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81E" w:rsidRDefault="0028181E" w:rsidP="0028181E">
      <w:pPr>
        <w:spacing w:after="200" w:line="276" w:lineRule="auto"/>
        <w:ind w:left="360" w:hanging="360"/>
        <w:contextualSpacing/>
        <w:jc w:val="both"/>
        <w:outlineLvl w:val="0"/>
        <w:rPr>
          <w:rFonts w:ascii="Calibri" w:eastAsia="Calibri" w:hAnsi="Calibri" w:cs="David"/>
          <w:b/>
          <w:bCs/>
          <w:sz w:val="28"/>
          <w:szCs w:val="28"/>
          <w:rtl/>
        </w:rPr>
      </w:pPr>
      <w:bookmarkStart w:id="0" w:name="_Toc496609917"/>
      <w:r w:rsidRPr="0028181E">
        <w:rPr>
          <w:rFonts w:ascii="Calibri" w:eastAsia="Calibri" w:hAnsi="Calibri" w:cs="David" w:hint="cs"/>
          <w:b/>
          <w:bCs/>
          <w:sz w:val="28"/>
          <w:szCs w:val="28"/>
          <w:rtl/>
        </w:rPr>
        <w:t>רשימת</w:t>
      </w:r>
      <w:r w:rsidRPr="0028181E">
        <w:rPr>
          <w:rFonts w:ascii="Calibri" w:eastAsia="Calibri" w:hAnsi="Calibri" w:cs="David"/>
          <w:b/>
          <w:bCs/>
          <w:sz w:val="28"/>
          <w:szCs w:val="28"/>
          <w:rtl/>
        </w:rPr>
        <w:t xml:space="preserve"> </w:t>
      </w:r>
      <w:r w:rsidRPr="0028181E">
        <w:rPr>
          <w:rFonts w:ascii="Calibri" w:eastAsia="Calibri" w:hAnsi="Calibri" w:cs="David" w:hint="cs"/>
          <w:b/>
          <w:bCs/>
          <w:sz w:val="28"/>
          <w:szCs w:val="28"/>
          <w:rtl/>
        </w:rPr>
        <w:t>נספחים</w:t>
      </w:r>
      <w:bookmarkEnd w:id="0"/>
    </w:p>
    <w:p w:rsidR="0028181E" w:rsidRDefault="0028181E" w:rsidP="0028181E">
      <w:pPr>
        <w:spacing w:after="200" w:line="276" w:lineRule="auto"/>
        <w:ind w:left="360" w:hanging="360"/>
        <w:contextualSpacing/>
        <w:jc w:val="both"/>
        <w:outlineLvl w:val="0"/>
        <w:rPr>
          <w:rFonts w:ascii="Calibri" w:eastAsia="Calibri" w:hAnsi="Calibri" w:cs="David"/>
          <w:b/>
          <w:bCs/>
          <w:sz w:val="28"/>
          <w:szCs w:val="28"/>
          <w:rtl/>
        </w:rPr>
      </w:pPr>
    </w:p>
    <w:p w:rsidR="0028181E" w:rsidRPr="0028181E" w:rsidRDefault="0028181E" w:rsidP="0028181E">
      <w:pPr>
        <w:spacing w:after="200" w:line="276" w:lineRule="auto"/>
        <w:ind w:left="360" w:hanging="360"/>
        <w:contextualSpacing/>
        <w:jc w:val="both"/>
        <w:outlineLvl w:val="0"/>
        <w:rPr>
          <w:rFonts w:ascii="Calibri" w:eastAsia="Calibri" w:hAnsi="Calibri" w:cs="David"/>
          <w:b/>
          <w:bCs/>
          <w:sz w:val="28"/>
          <w:szCs w:val="28"/>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הנספחים</w:t>
      </w:r>
      <w:r w:rsidRPr="0028181E">
        <w:rPr>
          <w:rFonts w:ascii="Calibri" w:eastAsia="Calibri" w:hAnsi="Calibri" w:cs="David"/>
          <w:rtl/>
        </w:rPr>
        <w:t xml:space="preserve"> </w:t>
      </w:r>
      <w:r w:rsidRPr="0028181E">
        <w:rPr>
          <w:rFonts w:ascii="Calibri" w:eastAsia="Calibri" w:hAnsi="Calibri" w:cs="David" w:hint="cs"/>
          <w:rtl/>
        </w:rPr>
        <w:t>המצורפים</w:t>
      </w:r>
      <w:r w:rsidRPr="0028181E">
        <w:rPr>
          <w:rFonts w:ascii="Calibri" w:eastAsia="Calibri" w:hAnsi="Calibri" w:cs="David"/>
          <w:rtl/>
        </w:rPr>
        <w:t xml:space="preserve"> </w:t>
      </w:r>
      <w:r w:rsidRPr="0028181E">
        <w:rPr>
          <w:rFonts w:ascii="Calibri" w:eastAsia="Calibri" w:hAnsi="Calibri" w:cs="David" w:hint="cs"/>
          <w:rtl/>
        </w:rPr>
        <w:t>למפרט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והמהווים</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בלתי</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 xml:space="preserve"> </w:t>
      </w:r>
      <w:r w:rsidRPr="0028181E">
        <w:rPr>
          <w:rFonts w:ascii="Calibri" w:eastAsia="Calibri" w:hAnsi="Calibri" w:cs="David" w:hint="cs"/>
          <w:rtl/>
        </w:rPr>
        <w:t>הימנו</w:t>
      </w:r>
      <w:r w:rsidRPr="0028181E">
        <w:rPr>
          <w:rFonts w:ascii="Calibri" w:eastAsia="Calibri" w:hAnsi="Calibri" w:cs="David"/>
          <w:rtl/>
        </w:rPr>
        <w:t>:</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א</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נוסח</w:t>
      </w:r>
      <w:r w:rsidRPr="0028181E">
        <w:rPr>
          <w:rFonts w:ascii="Calibri" w:eastAsia="Calibri" w:hAnsi="Calibri" w:cs="David"/>
          <w:b/>
          <w:bCs/>
          <w:rtl/>
        </w:rPr>
        <w:t xml:space="preserve"> </w:t>
      </w:r>
      <w:r w:rsidRPr="0028181E">
        <w:rPr>
          <w:rFonts w:ascii="Calibri" w:eastAsia="Calibri" w:hAnsi="Calibri" w:cs="David" w:hint="cs"/>
          <w:b/>
          <w:bCs/>
          <w:rtl/>
        </w:rPr>
        <w:t>למציע</w:t>
      </w:r>
      <w:r w:rsidRPr="0028181E">
        <w:rPr>
          <w:rFonts w:ascii="Calibri" w:eastAsia="Calibri" w:hAnsi="Calibri" w:cs="David"/>
          <w:b/>
          <w:bCs/>
          <w:rtl/>
        </w:rPr>
        <w:t xml:space="preserve"> </w:t>
      </w:r>
      <w:r w:rsidRPr="0028181E">
        <w:rPr>
          <w:rFonts w:ascii="Calibri" w:eastAsia="Calibri" w:hAnsi="Calibri" w:cs="David" w:hint="cs"/>
          <w:b/>
          <w:bCs/>
          <w:rtl/>
        </w:rPr>
        <w:t>שאינו</w:t>
      </w:r>
      <w:r w:rsidRPr="0028181E">
        <w:rPr>
          <w:rFonts w:ascii="Calibri" w:eastAsia="Calibri" w:hAnsi="Calibri" w:cs="David"/>
          <w:b/>
          <w:bCs/>
          <w:rtl/>
        </w:rPr>
        <w:t xml:space="preserve"> </w:t>
      </w:r>
      <w:r w:rsidRPr="0028181E">
        <w:rPr>
          <w:rFonts w:ascii="Calibri" w:eastAsia="Calibri" w:hAnsi="Calibri" w:cs="David" w:hint="cs"/>
          <w:b/>
          <w:bCs/>
          <w:rtl/>
        </w:rPr>
        <w:t>תאגיד</w:t>
      </w:r>
      <w:r w:rsidRPr="0028181E">
        <w:rPr>
          <w:rFonts w:ascii="Calibri" w:eastAsia="Calibri" w:hAnsi="Calibri" w:cs="David"/>
          <w:b/>
          <w:bCs/>
          <w:rtl/>
        </w:rPr>
        <w:t>)</w:t>
      </w:r>
      <w:r w:rsidRPr="0028181E">
        <w:rPr>
          <w:rFonts w:ascii="Calibri" w:eastAsia="Calibri" w:hAnsi="Calibri" w:cs="David"/>
          <w:rtl/>
        </w:rPr>
        <w:t>/</w:t>
      </w: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א</w:t>
      </w:r>
      <w:r w:rsidRPr="0028181E">
        <w:rPr>
          <w:rFonts w:ascii="Calibri" w:eastAsia="Calibri" w:hAnsi="Calibri" w:cs="David"/>
          <w:rtl/>
        </w:rPr>
        <w:t xml:space="preserve">1 </w:t>
      </w:r>
      <w:r w:rsidRPr="0028181E">
        <w:rPr>
          <w:rFonts w:ascii="Calibri" w:eastAsia="Calibri" w:hAnsi="Calibri" w:cs="David"/>
          <w:b/>
          <w:bCs/>
          <w:rtl/>
        </w:rPr>
        <w:t>(</w:t>
      </w:r>
      <w:r w:rsidRPr="0028181E">
        <w:rPr>
          <w:rFonts w:ascii="Calibri" w:eastAsia="Calibri" w:hAnsi="Calibri" w:cs="David" w:hint="cs"/>
          <w:b/>
          <w:bCs/>
          <w:rtl/>
        </w:rPr>
        <w:t>נוסח</w:t>
      </w:r>
      <w:r w:rsidRPr="0028181E">
        <w:rPr>
          <w:rFonts w:ascii="Calibri" w:eastAsia="Calibri" w:hAnsi="Calibri" w:cs="David"/>
          <w:b/>
          <w:bCs/>
          <w:rtl/>
        </w:rPr>
        <w:t xml:space="preserve"> </w:t>
      </w:r>
      <w:r w:rsidRPr="0028181E">
        <w:rPr>
          <w:rFonts w:ascii="Calibri" w:eastAsia="Calibri" w:hAnsi="Calibri" w:cs="David" w:hint="cs"/>
          <w:b/>
          <w:bCs/>
          <w:rtl/>
        </w:rPr>
        <w:t>למציע</w:t>
      </w:r>
      <w:r w:rsidRPr="0028181E">
        <w:rPr>
          <w:rFonts w:ascii="Calibri" w:eastAsia="Calibri" w:hAnsi="Calibri" w:cs="David"/>
          <w:b/>
          <w:bCs/>
          <w:rtl/>
        </w:rPr>
        <w:t xml:space="preserve"> </w:t>
      </w:r>
      <w:r w:rsidRPr="0028181E">
        <w:rPr>
          <w:rFonts w:ascii="Calibri" w:eastAsia="Calibri" w:hAnsi="Calibri" w:cs="David" w:hint="cs"/>
          <w:b/>
          <w:bCs/>
          <w:rtl/>
        </w:rPr>
        <w:t>שהוא</w:t>
      </w:r>
      <w:r w:rsidRPr="0028181E">
        <w:rPr>
          <w:rFonts w:ascii="Calibri" w:eastAsia="Calibri" w:hAnsi="Calibri" w:cs="David"/>
          <w:b/>
          <w:bCs/>
          <w:rtl/>
        </w:rPr>
        <w:t xml:space="preserve"> </w:t>
      </w:r>
      <w:r w:rsidRPr="0028181E">
        <w:rPr>
          <w:rFonts w:ascii="Calibri" w:eastAsia="Calibri" w:hAnsi="Calibri" w:cs="David" w:hint="cs"/>
          <w:b/>
          <w:bCs/>
          <w:rtl/>
        </w:rPr>
        <w:t>תאגיד</w:t>
      </w:r>
      <w:r w:rsidRPr="0028181E">
        <w:rPr>
          <w:rFonts w:ascii="Calibri" w:eastAsia="Calibri" w:hAnsi="Calibri" w:cs="David"/>
          <w:b/>
          <w:bCs/>
          <w:rtl/>
        </w:rPr>
        <w:t>)</w:t>
      </w:r>
      <w:r w:rsidRPr="0028181E">
        <w:rPr>
          <w:rFonts w:ascii="Calibri" w:eastAsia="Calibri" w:hAnsi="Calibri" w:cs="David" w:hint="cs"/>
          <w:rtl/>
        </w:rPr>
        <w:t xml:space="preserve"> </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קיום</w:t>
      </w:r>
      <w:r w:rsidRPr="0028181E">
        <w:rPr>
          <w:rFonts w:ascii="Calibri" w:eastAsia="Calibri" w:hAnsi="Calibri" w:cs="David"/>
          <w:rtl/>
        </w:rPr>
        <w:t xml:space="preserve"> </w:t>
      </w:r>
      <w:r w:rsidRPr="0028181E">
        <w:rPr>
          <w:rFonts w:ascii="Calibri" w:eastAsia="Calibri" w:hAnsi="Calibri" w:cs="David" w:hint="cs"/>
          <w:rtl/>
        </w:rPr>
        <w:t>חוקי</w:t>
      </w:r>
      <w:r w:rsidRPr="0028181E">
        <w:rPr>
          <w:rFonts w:ascii="Calibri" w:eastAsia="Calibri" w:hAnsi="Calibri" w:cs="David"/>
          <w:rtl/>
        </w:rPr>
        <w:t xml:space="preserve"> </w:t>
      </w:r>
      <w:r w:rsidRPr="0028181E">
        <w:rPr>
          <w:rFonts w:ascii="Calibri" w:eastAsia="Calibri" w:hAnsi="Calibri" w:cs="David" w:hint="cs"/>
          <w:rtl/>
        </w:rPr>
        <w:t>עבודה</w:t>
      </w:r>
      <w:r w:rsidRPr="0028181E">
        <w:rPr>
          <w:rFonts w:ascii="Calibri" w:eastAsia="Calibri" w:hAnsi="Calibri" w:cs="David"/>
          <w:rtl/>
        </w:rPr>
        <w:t xml:space="preserve"> </w:t>
      </w:r>
      <w:r w:rsidRPr="0028181E">
        <w:rPr>
          <w:rFonts w:ascii="Calibri" w:eastAsia="Calibri" w:hAnsi="Calibri" w:cs="David" w:hint="cs"/>
          <w:rtl/>
        </w:rPr>
        <w:t>והעסקת</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כדין</w:t>
      </w:r>
      <w:r w:rsidRPr="0028181E">
        <w:rPr>
          <w:rFonts w:ascii="Calibri" w:eastAsia="Calibri" w:hAnsi="Calibri" w:cs="David"/>
          <w:rtl/>
        </w:rPr>
        <w:t xml:space="preserve"> </w:t>
      </w:r>
      <w:r w:rsidRPr="0028181E">
        <w:rPr>
          <w:rFonts w:ascii="Calibri" w:eastAsia="Calibri" w:hAnsi="Calibri" w:cs="David" w:hint="cs"/>
          <w:rtl/>
        </w:rPr>
        <w:t>ותשלום</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ב</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נוסח</w:t>
      </w:r>
      <w:r w:rsidRPr="0028181E">
        <w:rPr>
          <w:rFonts w:ascii="Calibri" w:eastAsia="Calibri" w:hAnsi="Calibri" w:cs="David"/>
          <w:b/>
          <w:bCs/>
          <w:rtl/>
        </w:rPr>
        <w:t xml:space="preserve"> </w:t>
      </w:r>
      <w:r w:rsidRPr="0028181E">
        <w:rPr>
          <w:rFonts w:ascii="Calibri" w:eastAsia="Calibri" w:hAnsi="Calibri" w:cs="David" w:hint="cs"/>
          <w:b/>
          <w:bCs/>
          <w:rtl/>
        </w:rPr>
        <w:t>למציע</w:t>
      </w:r>
      <w:r w:rsidRPr="0028181E">
        <w:rPr>
          <w:rFonts w:ascii="Calibri" w:eastAsia="Calibri" w:hAnsi="Calibri" w:cs="David"/>
          <w:b/>
          <w:bCs/>
          <w:rtl/>
        </w:rPr>
        <w:t xml:space="preserve"> </w:t>
      </w:r>
      <w:r w:rsidRPr="0028181E">
        <w:rPr>
          <w:rFonts w:ascii="Calibri" w:eastAsia="Calibri" w:hAnsi="Calibri" w:cs="David" w:hint="cs"/>
          <w:b/>
          <w:bCs/>
          <w:rtl/>
        </w:rPr>
        <w:t>שאינו</w:t>
      </w:r>
      <w:r w:rsidRPr="0028181E">
        <w:rPr>
          <w:rFonts w:ascii="Calibri" w:eastAsia="Calibri" w:hAnsi="Calibri" w:cs="David"/>
          <w:b/>
          <w:bCs/>
          <w:rtl/>
        </w:rPr>
        <w:t xml:space="preserve"> </w:t>
      </w:r>
      <w:r w:rsidRPr="0028181E">
        <w:rPr>
          <w:rFonts w:ascii="Calibri" w:eastAsia="Calibri" w:hAnsi="Calibri" w:cs="David" w:hint="cs"/>
          <w:b/>
          <w:bCs/>
          <w:rtl/>
        </w:rPr>
        <w:t>תאגיד</w:t>
      </w:r>
      <w:r w:rsidRPr="0028181E">
        <w:rPr>
          <w:rFonts w:ascii="Calibri" w:eastAsia="Calibri" w:hAnsi="Calibri" w:cs="David"/>
          <w:b/>
          <w:bCs/>
          <w:rtl/>
        </w:rPr>
        <w:t>)</w:t>
      </w:r>
      <w:r w:rsidRPr="0028181E">
        <w:rPr>
          <w:rFonts w:ascii="Calibri" w:eastAsia="Calibri" w:hAnsi="Calibri" w:cs="David"/>
          <w:rtl/>
        </w:rPr>
        <w:t>/</w:t>
      </w: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ב</w:t>
      </w:r>
      <w:r w:rsidRPr="0028181E">
        <w:rPr>
          <w:rFonts w:ascii="Calibri" w:eastAsia="Calibri" w:hAnsi="Calibri" w:cs="David"/>
          <w:rtl/>
        </w:rPr>
        <w:t xml:space="preserve">1 </w:t>
      </w:r>
      <w:r w:rsidRPr="0028181E">
        <w:rPr>
          <w:rFonts w:ascii="Calibri" w:eastAsia="Calibri" w:hAnsi="Calibri" w:cs="David"/>
          <w:b/>
          <w:bCs/>
          <w:rtl/>
        </w:rPr>
        <w:t>(</w:t>
      </w:r>
      <w:r w:rsidRPr="0028181E">
        <w:rPr>
          <w:rFonts w:ascii="Calibri" w:eastAsia="Calibri" w:hAnsi="Calibri" w:cs="David" w:hint="cs"/>
          <w:b/>
          <w:bCs/>
          <w:rtl/>
        </w:rPr>
        <w:t>נוסח</w:t>
      </w:r>
      <w:r w:rsidRPr="0028181E">
        <w:rPr>
          <w:rFonts w:ascii="Calibri" w:eastAsia="Calibri" w:hAnsi="Calibri" w:cs="David"/>
          <w:b/>
          <w:bCs/>
          <w:rtl/>
        </w:rPr>
        <w:t xml:space="preserve"> </w:t>
      </w:r>
      <w:r w:rsidRPr="0028181E">
        <w:rPr>
          <w:rFonts w:ascii="Calibri" w:eastAsia="Calibri" w:hAnsi="Calibri" w:cs="David" w:hint="cs"/>
          <w:b/>
          <w:bCs/>
          <w:rtl/>
        </w:rPr>
        <w:t>למציע</w:t>
      </w:r>
      <w:r w:rsidRPr="0028181E">
        <w:rPr>
          <w:rFonts w:ascii="Calibri" w:eastAsia="Calibri" w:hAnsi="Calibri" w:cs="David"/>
          <w:b/>
          <w:bCs/>
          <w:rtl/>
        </w:rPr>
        <w:t xml:space="preserve"> </w:t>
      </w:r>
      <w:r w:rsidRPr="0028181E">
        <w:rPr>
          <w:rFonts w:ascii="Calibri" w:eastAsia="Calibri" w:hAnsi="Calibri" w:cs="David" w:hint="cs"/>
          <w:b/>
          <w:bCs/>
          <w:rtl/>
        </w:rPr>
        <w:t>שהוא</w:t>
      </w:r>
      <w:r w:rsidRPr="0028181E">
        <w:rPr>
          <w:rFonts w:ascii="Calibri" w:eastAsia="Calibri" w:hAnsi="Calibri" w:cs="David"/>
          <w:b/>
          <w:bCs/>
          <w:rtl/>
        </w:rPr>
        <w:t xml:space="preserve"> </w:t>
      </w:r>
      <w:r w:rsidRPr="0028181E">
        <w:rPr>
          <w:rFonts w:ascii="Calibri" w:eastAsia="Calibri" w:hAnsi="Calibri" w:cs="David" w:hint="cs"/>
          <w:b/>
          <w:bCs/>
          <w:rtl/>
        </w:rPr>
        <w:t>תאגיד</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 xml:space="preserve"> הצהרה</w:t>
      </w:r>
      <w:r w:rsidRPr="0028181E">
        <w:rPr>
          <w:rFonts w:ascii="Calibri" w:eastAsia="Calibri" w:hAnsi="Calibri" w:cs="David"/>
          <w:rtl/>
        </w:rPr>
        <w:t xml:space="preserve"> </w:t>
      </w:r>
      <w:r w:rsidRPr="0028181E">
        <w:rPr>
          <w:rFonts w:ascii="Calibri" w:eastAsia="Calibri" w:hAnsi="Calibri" w:cs="David" w:hint="cs"/>
          <w:rtl/>
        </w:rPr>
        <w:t>והתחייבות</w:t>
      </w:r>
      <w:r w:rsidRPr="0028181E">
        <w:rPr>
          <w:rFonts w:ascii="Calibri" w:eastAsia="Calibri" w:hAnsi="Calibri" w:cs="David"/>
          <w:rtl/>
        </w:rPr>
        <w:t xml:space="preserve"> </w:t>
      </w: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שימוש</w:t>
      </w:r>
      <w:r w:rsidRPr="0028181E">
        <w:rPr>
          <w:rFonts w:ascii="Calibri" w:eastAsia="Calibri" w:hAnsi="Calibri" w:cs="David"/>
          <w:rtl/>
        </w:rPr>
        <w:t xml:space="preserve"> </w:t>
      </w:r>
      <w:r w:rsidRPr="0028181E">
        <w:rPr>
          <w:rFonts w:ascii="Calibri" w:eastAsia="Calibri" w:hAnsi="Calibri" w:cs="David" w:hint="cs"/>
          <w:rtl/>
        </w:rPr>
        <w:t>בתוכנות</w:t>
      </w:r>
      <w:r w:rsidRPr="0028181E">
        <w:rPr>
          <w:rFonts w:ascii="Calibri" w:eastAsia="Calibri" w:hAnsi="Calibri" w:cs="David"/>
          <w:rtl/>
        </w:rPr>
        <w:t xml:space="preserve"> </w:t>
      </w:r>
      <w:r w:rsidRPr="0028181E">
        <w:rPr>
          <w:rFonts w:ascii="Calibri" w:eastAsia="Calibri" w:hAnsi="Calibri" w:cs="David" w:hint="cs"/>
          <w:rtl/>
        </w:rPr>
        <w:t>מחשב</w:t>
      </w:r>
      <w:r w:rsidRPr="0028181E">
        <w:rPr>
          <w:rFonts w:ascii="Calibri" w:eastAsia="Calibri" w:hAnsi="Calibri" w:cs="David"/>
          <w:rtl/>
        </w:rPr>
        <w:t xml:space="preserve"> </w:t>
      </w:r>
      <w:r w:rsidRPr="0028181E">
        <w:rPr>
          <w:rFonts w:ascii="Calibri" w:eastAsia="Calibri" w:hAnsi="Calibri" w:cs="David" w:hint="cs"/>
          <w:rtl/>
        </w:rPr>
        <w:t>חוקיות</w:t>
      </w:r>
      <w:r w:rsidRPr="0028181E">
        <w:rPr>
          <w:rFonts w:ascii="Calibri" w:eastAsia="Calibri" w:hAnsi="Calibri" w:cs="David"/>
          <w:rtl/>
        </w:rPr>
        <w:t xml:space="preserve"> </w:t>
      </w:r>
      <w:r w:rsidRPr="0028181E">
        <w:rPr>
          <w:rFonts w:ascii="Calibri" w:eastAsia="Calibri" w:hAnsi="Calibri" w:cs="David" w:hint="cs"/>
          <w:rtl/>
        </w:rPr>
        <w:t>ולעמוד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דרישות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לשירותים המפורטים בסעיף 4.1</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ג1</w:t>
      </w:r>
      <w:r w:rsidRPr="0028181E">
        <w:rPr>
          <w:rFonts w:ascii="Calibri" w:eastAsia="Calibri" w:hAnsi="Calibri" w:cs="David"/>
          <w:rtl/>
        </w:rPr>
        <w:t xml:space="preserve"> -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לשירותים המפורטים בסעיף 4.</w:t>
      </w:r>
      <w:r w:rsidRPr="0028181E">
        <w:rPr>
          <w:rFonts w:ascii="Calibri" w:eastAsia="Calibri" w:hAnsi="Calibri" w:cs="David" w:hint="cs"/>
          <w:rtl/>
        </w:rPr>
        <w:t>2</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ד</w:t>
      </w:r>
      <w:r w:rsidRPr="0028181E">
        <w:rPr>
          <w:rFonts w:ascii="Calibri" w:eastAsia="Calibri" w:hAnsi="Calibri" w:cs="David"/>
          <w:rtl/>
        </w:rPr>
        <w:t xml:space="preserve"> –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מקצועי</w:t>
      </w:r>
      <w:r w:rsidRPr="0028181E">
        <w:rPr>
          <w:rFonts w:ascii="Calibri" w:eastAsia="Calibri" w:hAnsi="Calibri" w:cs="David"/>
          <w:rtl/>
        </w:rPr>
        <w:t xml:space="preserve"> לשירותים המפורטים בסעיף 4.1</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ד1</w:t>
      </w:r>
      <w:r w:rsidRPr="0028181E">
        <w:rPr>
          <w:rFonts w:ascii="Calibri" w:eastAsia="Calibri" w:hAnsi="Calibri" w:cs="David"/>
          <w:rtl/>
        </w:rPr>
        <w:t xml:space="preserve"> –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מקצועי</w:t>
      </w:r>
      <w:r w:rsidRPr="0028181E">
        <w:rPr>
          <w:rFonts w:ascii="Calibri" w:eastAsia="Calibri" w:hAnsi="Calibri" w:cs="David"/>
          <w:rtl/>
        </w:rPr>
        <w:t xml:space="preserve"> לשירותים המפורטים בסעיף 4.</w:t>
      </w:r>
      <w:r w:rsidRPr="0028181E">
        <w:rPr>
          <w:rFonts w:ascii="Calibri" w:eastAsia="Calibri" w:hAnsi="Calibri" w:cs="David" w:hint="cs"/>
          <w:rtl/>
        </w:rPr>
        <w:t>2</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 xml:space="preserve"> – </w:t>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מחיר</w:t>
      </w:r>
      <w:r w:rsidRPr="0028181E">
        <w:rPr>
          <w:rFonts w:ascii="Calibri" w:eastAsia="Calibri" w:hAnsi="Calibri" w:cs="David"/>
          <w:rtl/>
        </w:rPr>
        <w:t xml:space="preserve"> לשירותים המפורטים בסעיף 4.1</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ה1</w:t>
      </w:r>
      <w:r w:rsidRPr="0028181E">
        <w:rPr>
          <w:rFonts w:ascii="Calibri" w:eastAsia="Calibri" w:hAnsi="Calibri" w:cs="David"/>
          <w:rtl/>
        </w:rPr>
        <w:t xml:space="preserve"> – </w:t>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מחיר</w:t>
      </w:r>
      <w:r w:rsidRPr="0028181E">
        <w:rPr>
          <w:rFonts w:ascii="Calibri" w:eastAsia="Calibri" w:hAnsi="Calibri" w:cs="David"/>
          <w:rtl/>
        </w:rPr>
        <w:t xml:space="preserve"> לשירותים המפורטים בסעיף 4.</w:t>
      </w:r>
      <w:r w:rsidRPr="0028181E">
        <w:rPr>
          <w:rFonts w:ascii="Calibri" w:eastAsia="Calibri" w:hAnsi="Calibri" w:cs="David" w:hint="cs"/>
          <w:rtl/>
        </w:rPr>
        <w:t>2</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 xml:space="preserve"> –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היעדר</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ז</w:t>
      </w:r>
      <w:r w:rsidRPr="0028181E">
        <w:rPr>
          <w:rFonts w:ascii="Calibri" w:eastAsia="Calibri" w:hAnsi="Calibri" w:cs="David"/>
          <w:rtl/>
        </w:rPr>
        <w:t xml:space="preserve"> – </w:t>
      </w:r>
      <w:r w:rsidRPr="0028181E">
        <w:rPr>
          <w:rFonts w:ascii="Calibri" w:eastAsia="Calibri" w:hAnsi="Calibri" w:cs="David" w:hint="cs"/>
          <w:rtl/>
        </w:rPr>
        <w:t>דיווח</w:t>
      </w:r>
      <w:r w:rsidRPr="0028181E">
        <w:rPr>
          <w:rFonts w:ascii="Calibri" w:eastAsia="Calibri" w:hAnsi="Calibri" w:cs="David"/>
          <w:rtl/>
        </w:rPr>
        <w:t xml:space="preserve"> </w:t>
      </w:r>
      <w:r w:rsidRPr="0028181E">
        <w:rPr>
          <w:rFonts w:ascii="Calibri" w:eastAsia="Calibri" w:hAnsi="Calibri" w:cs="David" w:hint="cs"/>
          <w:rtl/>
        </w:rPr>
        <w:t>חוות</w:t>
      </w:r>
      <w:r w:rsidRPr="0028181E">
        <w:rPr>
          <w:rFonts w:ascii="Calibri" w:eastAsia="Calibri" w:hAnsi="Calibri" w:cs="David"/>
          <w:rtl/>
        </w:rPr>
        <w:t xml:space="preserve"> </w:t>
      </w:r>
      <w:r w:rsidRPr="0028181E">
        <w:rPr>
          <w:rFonts w:ascii="Calibri" w:eastAsia="Calibri" w:hAnsi="Calibri" w:cs="David" w:hint="cs"/>
          <w:rtl/>
        </w:rPr>
        <w:t>דעת</w:t>
      </w:r>
      <w:r w:rsidRPr="0028181E">
        <w:rPr>
          <w:rFonts w:ascii="Calibri" w:eastAsia="Calibri" w:hAnsi="Calibri" w:cs="David"/>
          <w:rtl/>
        </w:rPr>
        <w:t xml:space="preserve"> </w:t>
      </w:r>
      <w:r w:rsidRPr="0028181E">
        <w:rPr>
          <w:rFonts w:ascii="Calibri" w:eastAsia="Calibri" w:hAnsi="Calibri" w:cs="David" w:hint="cs"/>
          <w:rtl/>
        </w:rPr>
        <w:t>רואה חשבון</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ח</w:t>
      </w:r>
      <w:r w:rsidRPr="0028181E">
        <w:rPr>
          <w:rFonts w:ascii="Calibri" w:eastAsia="Calibri" w:hAnsi="Calibri" w:cs="David"/>
          <w:rtl/>
        </w:rPr>
        <w:t xml:space="preserve"> – </w:t>
      </w:r>
      <w:r w:rsidRPr="0028181E">
        <w:rPr>
          <w:rFonts w:ascii="Calibri" w:eastAsia="Calibri" w:hAnsi="Calibri" w:cs="David" w:hint="cs"/>
          <w:rtl/>
        </w:rPr>
        <w:t>תצהיר</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העסקת</w:t>
      </w:r>
      <w:r w:rsidRPr="0028181E">
        <w:rPr>
          <w:rFonts w:ascii="Calibri" w:eastAsia="Calibri" w:hAnsi="Calibri" w:cs="David"/>
          <w:rtl/>
        </w:rPr>
        <w:t xml:space="preserve"> </w:t>
      </w:r>
      <w:r w:rsidRPr="0028181E">
        <w:rPr>
          <w:rFonts w:ascii="Calibri" w:eastAsia="Calibri" w:hAnsi="Calibri" w:cs="David" w:hint="cs"/>
          <w:rtl/>
        </w:rPr>
        <w:t>אנשים</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מוגבלות</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 xml:space="preserve">ט </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נוסח</w:t>
      </w:r>
      <w:r w:rsidRPr="0028181E">
        <w:rPr>
          <w:rFonts w:ascii="Calibri" w:eastAsia="Calibri" w:hAnsi="Calibri" w:cs="David"/>
          <w:b/>
          <w:bCs/>
          <w:rtl/>
        </w:rPr>
        <w:t xml:space="preserve"> </w:t>
      </w:r>
      <w:r w:rsidRPr="0028181E">
        <w:rPr>
          <w:rFonts w:ascii="Calibri" w:eastAsia="Calibri" w:hAnsi="Calibri" w:cs="David" w:hint="cs"/>
          <w:b/>
          <w:bCs/>
          <w:rtl/>
        </w:rPr>
        <w:t>למציע</w:t>
      </w:r>
      <w:r w:rsidRPr="0028181E">
        <w:rPr>
          <w:rFonts w:ascii="Calibri" w:eastAsia="Calibri" w:hAnsi="Calibri" w:cs="David"/>
          <w:b/>
          <w:bCs/>
          <w:rtl/>
        </w:rPr>
        <w:t xml:space="preserve"> </w:t>
      </w:r>
      <w:r w:rsidRPr="0028181E">
        <w:rPr>
          <w:rFonts w:ascii="Calibri" w:eastAsia="Calibri" w:hAnsi="Calibri" w:cs="David" w:hint="cs"/>
          <w:b/>
          <w:bCs/>
          <w:rtl/>
        </w:rPr>
        <w:t>שאינו</w:t>
      </w:r>
      <w:r w:rsidRPr="0028181E">
        <w:rPr>
          <w:rFonts w:ascii="Calibri" w:eastAsia="Calibri" w:hAnsi="Calibri" w:cs="David"/>
          <w:b/>
          <w:bCs/>
          <w:rtl/>
        </w:rPr>
        <w:t xml:space="preserve"> </w:t>
      </w:r>
      <w:r w:rsidRPr="0028181E">
        <w:rPr>
          <w:rFonts w:ascii="Calibri" w:eastAsia="Calibri" w:hAnsi="Calibri" w:cs="David" w:hint="cs"/>
          <w:b/>
          <w:bCs/>
          <w:rtl/>
        </w:rPr>
        <w:t>תאגיד</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ט</w:t>
      </w:r>
      <w:r w:rsidRPr="0028181E">
        <w:rPr>
          <w:rFonts w:ascii="Calibri" w:eastAsia="Calibri" w:hAnsi="Calibri" w:cs="David"/>
          <w:rtl/>
        </w:rPr>
        <w:t xml:space="preserve">1 </w:t>
      </w:r>
      <w:r w:rsidRPr="0028181E">
        <w:rPr>
          <w:rFonts w:ascii="Calibri" w:eastAsia="Calibri" w:hAnsi="Calibri" w:cs="David"/>
          <w:b/>
          <w:bCs/>
          <w:rtl/>
        </w:rPr>
        <w:t>(</w:t>
      </w:r>
      <w:r w:rsidRPr="0028181E">
        <w:rPr>
          <w:rFonts w:ascii="Calibri" w:eastAsia="Calibri" w:hAnsi="Calibri" w:cs="David" w:hint="cs"/>
          <w:b/>
          <w:bCs/>
          <w:rtl/>
        </w:rPr>
        <w:t>נוסח</w:t>
      </w:r>
      <w:r w:rsidRPr="0028181E">
        <w:rPr>
          <w:rFonts w:ascii="Calibri" w:eastAsia="Calibri" w:hAnsi="Calibri" w:cs="David"/>
          <w:b/>
          <w:bCs/>
          <w:rtl/>
        </w:rPr>
        <w:t xml:space="preserve"> </w:t>
      </w:r>
      <w:r w:rsidRPr="0028181E">
        <w:rPr>
          <w:rFonts w:ascii="Calibri" w:eastAsia="Calibri" w:hAnsi="Calibri" w:cs="David" w:hint="cs"/>
          <w:b/>
          <w:bCs/>
          <w:rtl/>
        </w:rPr>
        <w:t>למציע</w:t>
      </w:r>
      <w:r w:rsidRPr="0028181E">
        <w:rPr>
          <w:rFonts w:ascii="Calibri" w:eastAsia="Calibri" w:hAnsi="Calibri" w:cs="David"/>
          <w:b/>
          <w:bCs/>
          <w:rtl/>
        </w:rPr>
        <w:t xml:space="preserve"> </w:t>
      </w:r>
      <w:r w:rsidRPr="0028181E">
        <w:rPr>
          <w:rFonts w:ascii="Calibri" w:eastAsia="Calibri" w:hAnsi="Calibri" w:cs="David" w:hint="cs"/>
          <w:b/>
          <w:bCs/>
          <w:rtl/>
        </w:rPr>
        <w:t>שהוא</w:t>
      </w:r>
      <w:r w:rsidRPr="0028181E">
        <w:rPr>
          <w:rFonts w:ascii="Calibri" w:eastAsia="Calibri" w:hAnsi="Calibri" w:cs="David"/>
          <w:b/>
          <w:bCs/>
          <w:rtl/>
        </w:rPr>
        <w:t xml:space="preserve"> </w:t>
      </w:r>
      <w:r w:rsidRPr="0028181E">
        <w:rPr>
          <w:rFonts w:ascii="Calibri" w:eastAsia="Calibri" w:hAnsi="Calibri" w:cs="David" w:hint="cs"/>
          <w:b/>
          <w:bCs/>
          <w:rtl/>
        </w:rPr>
        <w:t>תאגיד</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סודיים</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וכתב</w:t>
      </w:r>
      <w:r w:rsidRPr="0028181E">
        <w:rPr>
          <w:rFonts w:ascii="Calibri" w:eastAsia="Calibri" w:hAnsi="Calibri" w:cs="David"/>
          <w:rtl/>
        </w:rPr>
        <w:t xml:space="preserve"> </w:t>
      </w:r>
      <w:r w:rsidRPr="0028181E">
        <w:rPr>
          <w:rFonts w:ascii="Calibri" w:eastAsia="Calibri" w:hAnsi="Calibri" w:cs="David" w:hint="cs"/>
          <w:rtl/>
        </w:rPr>
        <w:t>ויתור</w:t>
      </w:r>
      <w:r w:rsidRPr="0028181E">
        <w:rPr>
          <w:rFonts w:ascii="Calibri" w:eastAsia="Calibri" w:hAnsi="Calibri" w:cs="David"/>
          <w:rtl/>
        </w:rPr>
        <w:t>.</w:t>
      </w:r>
    </w:p>
    <w:p w:rsidR="0028181E" w:rsidRPr="0028181E" w:rsidRDefault="0028181E" w:rsidP="0028181E">
      <w:pPr>
        <w:spacing w:after="0" w:line="276" w:lineRule="auto"/>
        <w:ind w:left="793" w:hanging="793"/>
        <w:jc w:val="both"/>
        <w:rPr>
          <w:rFonts w:ascii="Calibri" w:eastAsia="Calibri" w:hAnsi="Calibri" w:cs="David"/>
          <w:rtl/>
        </w:rPr>
      </w:pP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 xml:space="preserve">י </w:t>
      </w:r>
      <w:r w:rsidRPr="0028181E">
        <w:rPr>
          <w:rFonts w:ascii="Calibri" w:eastAsia="Calibri" w:hAnsi="Calibri" w:cs="David" w:hint="eastAsia"/>
          <w:rtl/>
        </w:rPr>
        <w:t>–</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w:t>
      </w:r>
    </w:p>
    <w:p w:rsidR="0028181E" w:rsidRPr="0028181E" w:rsidRDefault="0028181E" w:rsidP="0028181E">
      <w:pPr>
        <w:spacing w:after="0" w:line="276" w:lineRule="auto"/>
        <w:ind w:left="793" w:hanging="793"/>
        <w:jc w:val="both"/>
        <w:rPr>
          <w:ins w:id="1" w:author="Ministry Of Economy" w:date="2019-04-03T09:15:00Z"/>
          <w:rFonts w:ascii="Calibri" w:eastAsia="Calibri" w:hAnsi="Calibri" w:cs="David"/>
          <w:rtl/>
        </w:rPr>
      </w:pPr>
      <w:ins w:id="2" w:author="Ministry Of Economy" w:date="2019-04-03T09:15:00Z">
        <w:r w:rsidRPr="0028181E">
          <w:rPr>
            <w:rFonts w:ascii="Calibri" w:eastAsia="Calibri" w:hAnsi="Calibri" w:cs="David" w:hint="cs"/>
            <w:rtl/>
          </w:rPr>
          <w:t>נספח</w:t>
        </w:r>
      </w:ins>
      <w:r w:rsidRPr="0028181E">
        <w:rPr>
          <w:rFonts w:ascii="Calibri" w:eastAsia="Calibri" w:hAnsi="Calibri" w:cs="David"/>
          <w:rtl/>
        </w:rPr>
        <w:t xml:space="preserve"> </w:t>
      </w:r>
      <w:r w:rsidRPr="0028181E">
        <w:rPr>
          <w:rFonts w:ascii="Calibri" w:eastAsia="Calibri" w:hAnsi="Calibri" w:cs="David" w:hint="cs"/>
          <w:rtl/>
        </w:rPr>
        <w:t>יא</w:t>
      </w:r>
      <w:r w:rsidRPr="0028181E">
        <w:rPr>
          <w:rFonts w:ascii="Calibri" w:eastAsia="Calibri" w:hAnsi="Calibri" w:cs="David"/>
          <w:rtl/>
        </w:rPr>
        <w:t xml:space="preserve"> </w:t>
      </w:r>
      <w:r w:rsidRPr="0028181E">
        <w:rPr>
          <w:rFonts w:ascii="Calibri" w:eastAsia="Calibri" w:hAnsi="Calibri" w:cs="David" w:hint="eastAsia"/>
          <w:rtl/>
        </w:rPr>
        <w:t>–</w:t>
      </w:r>
      <w:r w:rsidRPr="0028181E">
        <w:rPr>
          <w:rFonts w:ascii="Calibri" w:eastAsia="Calibri" w:hAnsi="Calibri" w:cs="David"/>
          <w:rtl/>
        </w:rPr>
        <w:t xml:space="preserve">  </w:t>
      </w:r>
      <w:r w:rsidRPr="0028181E">
        <w:rPr>
          <w:rFonts w:ascii="Calibri" w:eastAsia="Calibri" w:hAnsi="Calibri" w:cs="David" w:hint="cs"/>
          <w:rtl/>
        </w:rPr>
        <w:t>הוראת</w:t>
      </w:r>
      <w:r w:rsidRPr="0028181E">
        <w:rPr>
          <w:rFonts w:ascii="Calibri" w:eastAsia="Calibri" w:hAnsi="Calibri" w:cs="David"/>
          <w:rtl/>
        </w:rPr>
        <w:t xml:space="preserve"> </w:t>
      </w:r>
      <w:r w:rsidRPr="0028181E">
        <w:rPr>
          <w:rFonts w:ascii="Calibri" w:eastAsia="Calibri" w:hAnsi="Calibri" w:cs="David" w:hint="cs"/>
          <w:rtl/>
        </w:rPr>
        <w:t>תעריפי</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נותני</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חיצוניים</w:t>
      </w:r>
      <w:r w:rsidRPr="0028181E">
        <w:rPr>
          <w:rFonts w:ascii="Calibri" w:eastAsia="Calibri" w:hAnsi="Calibri" w:cs="David"/>
          <w:rtl/>
        </w:rPr>
        <w:t>.</w:t>
      </w:r>
    </w:p>
    <w:p w:rsidR="0028181E" w:rsidRPr="0028181E" w:rsidRDefault="0028181E" w:rsidP="0028181E">
      <w:pPr>
        <w:spacing w:after="0" w:line="276" w:lineRule="auto"/>
        <w:ind w:left="793" w:hanging="793"/>
        <w:rPr>
          <w:rFonts w:ascii="Calibri" w:eastAsia="Calibri" w:hAnsi="Calibri" w:cs="David"/>
          <w:rtl/>
        </w:rPr>
      </w:pPr>
      <w:r w:rsidRPr="0028181E">
        <w:rPr>
          <w:rFonts w:ascii="Calibri" w:eastAsia="Calibri" w:hAnsi="Calibri" w:cs="David" w:hint="cs"/>
          <w:rtl/>
        </w:rPr>
        <w:t xml:space="preserve">נספח </w:t>
      </w:r>
      <w:proofErr w:type="spellStart"/>
      <w:r w:rsidRPr="0028181E">
        <w:rPr>
          <w:rFonts w:ascii="Calibri" w:eastAsia="Calibri" w:hAnsi="Calibri" w:cs="David" w:hint="cs"/>
          <w:rtl/>
        </w:rPr>
        <w:t>יב</w:t>
      </w:r>
      <w:proofErr w:type="spellEnd"/>
      <w:r w:rsidRPr="0028181E">
        <w:rPr>
          <w:rFonts w:ascii="Calibri" w:eastAsia="Calibri" w:hAnsi="Calibri" w:cs="David" w:hint="cs"/>
          <w:rtl/>
        </w:rPr>
        <w:t xml:space="preserve">- </w:t>
      </w:r>
      <w:ins w:id="3" w:author="Ministry Of Economy" w:date="2019-04-03T09:16:00Z">
        <w:r w:rsidRPr="0028181E">
          <w:rPr>
            <w:rFonts w:ascii="Calibri" w:eastAsia="Calibri" w:hAnsi="Calibri" w:cs="David" w:hint="cs"/>
            <w:rtl/>
          </w:rPr>
          <w:t>כתב</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מפרט</w:t>
        </w:r>
        <w:r w:rsidRPr="0028181E">
          <w:rPr>
            <w:rFonts w:ascii="Calibri" w:eastAsia="Calibri" w:hAnsi="Calibri" w:cs="David"/>
            <w:rtl/>
          </w:rPr>
          <w:t xml:space="preserve"> </w:t>
        </w: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למכרז</w:t>
        </w:r>
      </w:ins>
      <w:r w:rsidRPr="0028181E">
        <w:rPr>
          <w:rFonts w:ascii="Calibri" w:eastAsia="Calibri" w:hAnsi="Calibri" w:cs="David" w:hint="cs"/>
          <w:rtl/>
        </w:rPr>
        <w:br/>
      </w:r>
    </w:p>
    <w:p w:rsidR="0028181E" w:rsidRPr="0028181E" w:rsidRDefault="0028181E" w:rsidP="0028181E">
      <w:pPr>
        <w:bidi w:val="0"/>
        <w:spacing w:after="200" w:line="276" w:lineRule="auto"/>
        <w:jc w:val="both"/>
        <w:rPr>
          <w:rFonts w:ascii="Calibri" w:eastAsia="Calibri" w:hAnsi="Calibri" w:cs="David"/>
        </w:rPr>
      </w:pPr>
      <w:r w:rsidRPr="0028181E">
        <w:rPr>
          <w:rFonts w:ascii="Calibri" w:eastAsia="Calibri" w:hAnsi="Calibri" w:cs="David"/>
          <w:rtl/>
        </w:rPr>
        <w:br w:type="page"/>
      </w:r>
    </w:p>
    <w:p w:rsidR="0028181E" w:rsidRPr="0028181E" w:rsidRDefault="0028181E" w:rsidP="0028181E">
      <w:pPr>
        <w:spacing w:after="200" w:line="276" w:lineRule="auto"/>
        <w:ind w:left="5040" w:firstLine="720"/>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א</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tabs>
          <w:tab w:val="left" w:pos="935"/>
        </w:tabs>
        <w:spacing w:after="200" w:line="276" w:lineRule="auto"/>
        <w:jc w:val="center"/>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אינו</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w:t>
      </w:r>
    </w:p>
    <w:p w:rsidR="0028181E" w:rsidRPr="0028181E" w:rsidRDefault="0028181E" w:rsidP="0028181E">
      <w:pPr>
        <w:spacing w:after="200" w:line="276" w:lineRule="auto"/>
        <w:jc w:val="center"/>
        <w:outlineLvl w:val="3"/>
        <w:rPr>
          <w:rFonts w:ascii="Calibri" w:eastAsia="Calibri" w:hAnsi="Calibri" w:cs="David"/>
          <w:b/>
          <w:bCs/>
          <w:rtl/>
        </w:rPr>
      </w:pPr>
      <w:r w:rsidRPr="0028181E">
        <w:rPr>
          <w:rFonts w:ascii="Calibri" w:eastAsia="Calibri" w:hAnsi="Calibri" w:cs="David" w:hint="cs"/>
          <w:b/>
          <w:bCs/>
          <w:rtl/>
        </w:rPr>
        <w:t>הצהרה</w:t>
      </w:r>
      <w:r w:rsidRPr="0028181E">
        <w:rPr>
          <w:rFonts w:ascii="Calibri" w:eastAsia="Calibri" w:hAnsi="Calibri" w:cs="David"/>
          <w:b/>
          <w:bCs/>
          <w:rtl/>
        </w:rPr>
        <w:br/>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קיום</w:t>
      </w:r>
      <w:r w:rsidRPr="0028181E">
        <w:rPr>
          <w:rFonts w:ascii="Calibri" w:eastAsia="Calibri" w:hAnsi="Calibri" w:cs="David"/>
          <w:b/>
          <w:bCs/>
          <w:rtl/>
        </w:rPr>
        <w:t xml:space="preserve"> </w:t>
      </w:r>
      <w:r w:rsidRPr="0028181E">
        <w:rPr>
          <w:rFonts w:ascii="Calibri" w:eastAsia="Calibri" w:hAnsi="Calibri" w:cs="David" w:hint="cs"/>
          <w:b/>
          <w:bCs/>
          <w:rtl/>
        </w:rPr>
        <w:t>חוקי</w:t>
      </w:r>
      <w:r w:rsidRPr="0028181E">
        <w:rPr>
          <w:rFonts w:ascii="Calibri" w:eastAsia="Calibri" w:hAnsi="Calibri" w:cs="David"/>
          <w:b/>
          <w:bCs/>
          <w:rtl/>
        </w:rPr>
        <w:t xml:space="preserve"> </w:t>
      </w:r>
      <w:r w:rsidRPr="0028181E">
        <w:rPr>
          <w:rFonts w:ascii="Calibri" w:eastAsia="Calibri" w:hAnsi="Calibri" w:cs="David" w:hint="cs"/>
          <w:b/>
          <w:bCs/>
          <w:rtl/>
        </w:rPr>
        <w:t>עבודה</w:t>
      </w:r>
      <w:r w:rsidRPr="0028181E">
        <w:rPr>
          <w:rFonts w:ascii="Calibri" w:eastAsia="Calibri" w:hAnsi="Calibri" w:cs="David"/>
          <w:b/>
          <w:bCs/>
          <w:rtl/>
        </w:rPr>
        <w:br/>
      </w:r>
      <w:r w:rsidRPr="0028181E">
        <w:rPr>
          <w:rFonts w:ascii="Calibri" w:eastAsia="Calibri" w:hAnsi="Calibri" w:cs="David" w:hint="cs"/>
          <w:b/>
          <w:bCs/>
          <w:shd w:val="clear" w:color="auto" w:fill="F2DBDB"/>
          <w:rtl/>
        </w:rPr>
        <w:t>ו</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העסקת</w:t>
      </w:r>
      <w:r w:rsidRPr="0028181E">
        <w:rPr>
          <w:rFonts w:ascii="Calibri" w:eastAsia="Calibri" w:hAnsi="Calibri" w:cs="David"/>
          <w:b/>
          <w:bCs/>
          <w:rtl/>
        </w:rPr>
        <w:t xml:space="preserve"> </w:t>
      </w:r>
      <w:r w:rsidRPr="0028181E">
        <w:rPr>
          <w:rFonts w:ascii="Calibri" w:eastAsia="Calibri" w:hAnsi="Calibri" w:cs="David" w:hint="cs"/>
          <w:b/>
          <w:bCs/>
          <w:rtl/>
        </w:rPr>
        <w:t>עובדים</w:t>
      </w:r>
      <w:r w:rsidRPr="0028181E">
        <w:rPr>
          <w:rFonts w:ascii="Calibri" w:eastAsia="Calibri" w:hAnsi="Calibri" w:cs="David"/>
          <w:b/>
          <w:bCs/>
          <w:rtl/>
        </w:rPr>
        <w:t xml:space="preserve"> </w:t>
      </w:r>
      <w:r w:rsidRPr="0028181E">
        <w:rPr>
          <w:rFonts w:ascii="Calibri" w:eastAsia="Calibri" w:hAnsi="Calibri" w:cs="David" w:hint="cs"/>
          <w:b/>
          <w:bCs/>
          <w:rtl/>
        </w:rPr>
        <w:t>זרים</w:t>
      </w:r>
      <w:r w:rsidRPr="0028181E">
        <w:rPr>
          <w:rFonts w:ascii="Calibri" w:eastAsia="Calibri" w:hAnsi="Calibri" w:cs="David"/>
          <w:b/>
          <w:bCs/>
          <w:rtl/>
        </w:rPr>
        <w:t xml:space="preserve"> </w:t>
      </w:r>
      <w:r w:rsidRPr="0028181E">
        <w:rPr>
          <w:rFonts w:ascii="Calibri" w:eastAsia="Calibri" w:hAnsi="Calibri" w:cs="David" w:hint="cs"/>
          <w:b/>
          <w:bCs/>
          <w:rtl/>
        </w:rPr>
        <w:t>כדין</w:t>
      </w:r>
      <w:r w:rsidRPr="0028181E">
        <w:rPr>
          <w:rFonts w:ascii="Calibri" w:eastAsia="Calibri" w:hAnsi="Calibri" w:cs="David"/>
          <w:b/>
          <w:bCs/>
          <w:rtl/>
        </w:rPr>
        <w:t xml:space="preserve"> </w:t>
      </w:r>
      <w:r w:rsidRPr="0028181E">
        <w:rPr>
          <w:rFonts w:ascii="Calibri" w:eastAsia="Calibri" w:hAnsi="Calibri" w:cs="David" w:hint="cs"/>
          <w:b/>
          <w:bCs/>
          <w:rtl/>
        </w:rPr>
        <w:t>ותשלום</w:t>
      </w:r>
      <w:r w:rsidRPr="0028181E">
        <w:rPr>
          <w:rFonts w:ascii="Calibri" w:eastAsia="Calibri" w:hAnsi="Calibri" w:cs="David"/>
          <w:b/>
          <w:bCs/>
          <w:rtl/>
        </w:rPr>
        <w:t xml:space="preserve"> </w:t>
      </w:r>
      <w:r w:rsidRPr="0028181E">
        <w:rPr>
          <w:rFonts w:ascii="Calibri" w:eastAsia="Calibri" w:hAnsi="Calibri" w:cs="David" w:hint="cs"/>
          <w:b/>
          <w:bCs/>
          <w:rtl/>
        </w:rPr>
        <w:t>שכר</w:t>
      </w:r>
      <w:r w:rsidRPr="0028181E">
        <w:rPr>
          <w:rFonts w:ascii="Calibri" w:eastAsia="Calibri" w:hAnsi="Calibri" w:cs="David"/>
          <w:b/>
          <w:bCs/>
          <w:rtl/>
        </w:rPr>
        <w:t xml:space="preserve"> </w:t>
      </w:r>
      <w:r w:rsidRPr="0028181E">
        <w:rPr>
          <w:rFonts w:ascii="Calibri" w:eastAsia="Calibri" w:hAnsi="Calibri" w:cs="David" w:hint="cs"/>
          <w:b/>
          <w:bCs/>
          <w:rtl/>
        </w:rPr>
        <w:t>מינימום</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 xml:space="preserve">מ </w:t>
      </w:r>
      <w:r w:rsidRPr="0028181E">
        <w:rPr>
          <w:rFonts w:ascii="Calibri" w:eastAsia="Calibri" w:hAnsi="Calibri" w:cs="David"/>
          <w:u w:val="single"/>
          <w:rtl/>
        </w:rPr>
        <w:fldChar w:fldCharType="begin">
          <w:ffData>
            <w:name w:val="Text5"/>
            <w:enabled/>
            <w:calcOnExit w:val="0"/>
            <w:statusText w:type="text" w:val="שם"/>
            <w:textInput>
              <w:default w:val="                                       "/>
            </w:textInput>
          </w:ffData>
        </w:fldChar>
      </w:r>
      <w:bookmarkStart w:id="4" w:name="Text5"/>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xml:space="preserve">                                       </w:t>
      </w:r>
      <w:r w:rsidRPr="0028181E">
        <w:rPr>
          <w:rFonts w:ascii="Calibri" w:eastAsia="Calibri" w:hAnsi="Calibri" w:cs="David"/>
          <w:u w:val="single"/>
          <w:rtl/>
        </w:rPr>
        <w:fldChar w:fldCharType="end"/>
      </w:r>
      <w:bookmarkEnd w:id="4"/>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xml:space="preserve"> </w:t>
      </w:r>
    </w:p>
    <w:p w:rsidR="0028181E" w:rsidRPr="0028181E" w:rsidRDefault="0028181E" w:rsidP="0028181E">
      <w:pPr>
        <w:numPr>
          <w:ilvl w:val="0"/>
          <w:numId w:val="7"/>
        </w:numPr>
        <w:spacing w:after="200" w:line="276" w:lineRule="auto"/>
        <w:contextualSpacing/>
        <w:jc w:val="both"/>
        <w:rPr>
          <w:rFonts w:ascii="Calibri" w:eastAsia="Calibri" w:hAnsi="Calibri" w:cs="David"/>
        </w:rPr>
      </w:pPr>
      <w:r w:rsidRPr="0028181E">
        <w:rPr>
          <w:rFonts w:ascii="Calibri" w:eastAsia="Calibri" w:hAnsi="Calibri" w:cs="David" w:hint="cs"/>
          <w:rtl/>
        </w:rPr>
        <w:t>קיימתי</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חובותיי</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בשנה</w:t>
      </w:r>
      <w:r w:rsidRPr="0028181E">
        <w:rPr>
          <w:rFonts w:ascii="Calibri" w:eastAsia="Calibri" w:hAnsi="Calibri" w:cs="David"/>
          <w:rtl/>
        </w:rPr>
        <w:t xml:space="preserve"> </w:t>
      </w:r>
      <w:r w:rsidRPr="0028181E">
        <w:rPr>
          <w:rFonts w:ascii="Calibri" w:eastAsia="Calibri" w:hAnsi="Calibri" w:cs="David" w:hint="cs"/>
          <w:rtl/>
        </w:rPr>
        <w:t>האחרונה</w:t>
      </w:r>
      <w:r w:rsidRPr="0028181E">
        <w:rPr>
          <w:rFonts w:ascii="Calibri" w:eastAsia="Calibri" w:hAnsi="Calibri" w:cs="David"/>
          <w:rtl/>
        </w:rPr>
        <w:t xml:space="preserve">, </w:t>
      </w:r>
      <w:r w:rsidRPr="0028181E">
        <w:rPr>
          <w:rFonts w:ascii="Calibri" w:eastAsia="Calibri" w:hAnsi="Calibri" w:cs="David" w:hint="cs"/>
          <w:rtl/>
        </w:rPr>
        <w:t>בשנת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נ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עובדיי</w:t>
      </w:r>
      <w:r w:rsidRPr="0028181E">
        <w:rPr>
          <w:rFonts w:ascii="Calibri" w:eastAsia="Calibri" w:hAnsi="Calibri" w:cs="David"/>
          <w:rtl/>
        </w:rPr>
        <w:t xml:space="preserve"> </w:t>
      </w:r>
      <w:r w:rsidRPr="0028181E">
        <w:rPr>
          <w:rFonts w:ascii="Calibri" w:eastAsia="Calibri" w:hAnsi="Calibri" w:cs="David" w:hint="cs"/>
          <w:rtl/>
        </w:rPr>
        <w:t>כמתחייב</w:t>
      </w:r>
      <w:r w:rsidRPr="0028181E">
        <w:rPr>
          <w:rFonts w:ascii="Calibri" w:eastAsia="Calibri" w:hAnsi="Calibri" w:cs="David"/>
          <w:rtl/>
        </w:rPr>
        <w:t xml:space="preserve"> </w:t>
      </w:r>
      <w:r w:rsidRPr="0028181E">
        <w:rPr>
          <w:rFonts w:ascii="Calibri" w:eastAsia="Calibri" w:hAnsi="Calibri" w:cs="David" w:hint="cs"/>
          <w:rtl/>
        </w:rPr>
        <w:t>מחוקי</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צווי</w:t>
      </w:r>
      <w:r w:rsidRPr="0028181E">
        <w:rPr>
          <w:rFonts w:ascii="Calibri" w:eastAsia="Calibri" w:hAnsi="Calibri" w:cs="David"/>
          <w:rtl/>
        </w:rPr>
        <w:t xml:space="preserve"> </w:t>
      </w:r>
      <w:r w:rsidRPr="0028181E">
        <w:rPr>
          <w:rFonts w:ascii="Calibri" w:eastAsia="Calibri" w:hAnsi="Calibri" w:cs="David" w:hint="cs"/>
          <w:rtl/>
        </w:rPr>
        <w:t>ההרחבה</w:t>
      </w:r>
      <w:r w:rsidRPr="0028181E">
        <w:rPr>
          <w:rFonts w:ascii="Calibri" w:eastAsia="Calibri" w:hAnsi="Calibri" w:cs="David"/>
          <w:rtl/>
        </w:rPr>
        <w:t xml:space="preserve">, </w:t>
      </w:r>
      <w:r w:rsidRPr="0028181E">
        <w:rPr>
          <w:rFonts w:ascii="Calibri" w:eastAsia="Calibri" w:hAnsi="Calibri" w:cs="David" w:hint="cs"/>
          <w:rtl/>
        </w:rPr>
        <w:t>ההסכמים</w:t>
      </w:r>
      <w:r w:rsidRPr="0028181E">
        <w:rPr>
          <w:rFonts w:ascii="Calibri" w:eastAsia="Calibri" w:hAnsi="Calibri" w:cs="David"/>
          <w:rtl/>
        </w:rPr>
        <w:t xml:space="preserve"> </w:t>
      </w:r>
      <w:r w:rsidRPr="0028181E">
        <w:rPr>
          <w:rFonts w:ascii="Calibri" w:eastAsia="Calibri" w:hAnsi="Calibri" w:cs="David" w:hint="cs"/>
          <w:rtl/>
        </w:rPr>
        <w:t>הקיבוציים</w:t>
      </w:r>
      <w:r w:rsidRPr="0028181E">
        <w:rPr>
          <w:rFonts w:ascii="Calibri" w:eastAsia="Calibri" w:hAnsi="Calibri" w:cs="David"/>
          <w:rtl/>
        </w:rPr>
        <w:t xml:space="preserve"> </w:t>
      </w:r>
      <w:r w:rsidRPr="0028181E">
        <w:rPr>
          <w:rFonts w:ascii="Calibri" w:eastAsia="Calibri" w:hAnsi="Calibri" w:cs="David" w:hint="cs"/>
          <w:rtl/>
        </w:rPr>
        <w:t>וההסכמים</w:t>
      </w:r>
      <w:r w:rsidRPr="0028181E">
        <w:rPr>
          <w:rFonts w:ascii="Calibri" w:eastAsia="Calibri" w:hAnsi="Calibri" w:cs="David"/>
          <w:rtl/>
        </w:rPr>
        <w:t xml:space="preserve"> </w:t>
      </w:r>
      <w:r w:rsidRPr="0028181E">
        <w:rPr>
          <w:rFonts w:ascii="Calibri" w:eastAsia="Calibri" w:hAnsi="Calibri" w:cs="David" w:hint="cs"/>
          <w:rtl/>
        </w:rPr>
        <w:t>האישיים</w:t>
      </w:r>
      <w:r w:rsidRPr="0028181E">
        <w:rPr>
          <w:rFonts w:ascii="Calibri" w:eastAsia="Calibri" w:hAnsi="Calibri" w:cs="David"/>
          <w:rtl/>
        </w:rPr>
        <w:t xml:space="preserve"> </w:t>
      </w:r>
      <w:r w:rsidRPr="0028181E">
        <w:rPr>
          <w:rFonts w:ascii="Calibri" w:eastAsia="Calibri" w:hAnsi="Calibri" w:cs="David" w:hint="cs"/>
          <w:rtl/>
        </w:rPr>
        <w:t>החלים</w:t>
      </w:r>
      <w:r w:rsidRPr="0028181E">
        <w:rPr>
          <w:rFonts w:ascii="Calibri" w:eastAsia="Calibri" w:hAnsi="Calibri" w:cs="David"/>
          <w:rtl/>
        </w:rPr>
        <w:t xml:space="preserve"> </w:t>
      </w:r>
      <w:r w:rsidRPr="0028181E">
        <w:rPr>
          <w:rFonts w:ascii="Calibri" w:eastAsia="Calibri" w:hAnsi="Calibri" w:cs="David" w:hint="cs"/>
          <w:rtl/>
        </w:rPr>
        <w:t>עליי</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חלים</w:t>
      </w:r>
      <w:r w:rsidRPr="0028181E">
        <w:rPr>
          <w:rFonts w:ascii="Calibri" w:eastAsia="Calibri" w:hAnsi="Calibri" w:cs="David"/>
          <w:rtl/>
        </w:rPr>
        <w:t xml:space="preserve"> </w:t>
      </w:r>
      <w:r w:rsidRPr="0028181E">
        <w:rPr>
          <w:rFonts w:ascii="Calibri" w:eastAsia="Calibri" w:hAnsi="Calibri" w:cs="David" w:hint="cs"/>
          <w:rtl/>
        </w:rPr>
        <w:t>עליי</w:t>
      </w:r>
      <w:r w:rsidRPr="0028181E">
        <w:rPr>
          <w:rFonts w:ascii="Calibri" w:eastAsia="Calibri" w:hAnsi="Calibri" w:cs="David"/>
          <w:rtl/>
        </w:rPr>
        <w:t>, (</w:t>
      </w:r>
      <w:r w:rsidRPr="0028181E">
        <w:rPr>
          <w:rFonts w:ascii="Calibri" w:eastAsia="Calibri" w:hAnsi="Calibri" w:cs="David" w:hint="cs"/>
          <w:rtl/>
        </w:rPr>
        <w:t>ולרבות</w:t>
      </w:r>
      <w:r w:rsidRPr="0028181E">
        <w:rPr>
          <w:rFonts w:ascii="Calibri" w:eastAsia="Calibri" w:hAnsi="Calibri" w:cs="David"/>
          <w:rtl/>
        </w:rPr>
        <w:t xml:space="preserve"> </w:t>
      </w:r>
      <w:r w:rsidRPr="0028181E">
        <w:rPr>
          <w:rFonts w:ascii="Calibri" w:eastAsia="Calibri" w:hAnsi="Calibri" w:cs="David" w:hint="cs"/>
          <w:rtl/>
        </w:rPr>
        <w:t>החיקוקים</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בתוספת</w:t>
      </w:r>
      <w:r w:rsidRPr="0028181E">
        <w:rPr>
          <w:rFonts w:ascii="Calibri" w:eastAsia="Calibri" w:hAnsi="Calibri" w:cs="David"/>
          <w:rtl/>
        </w:rPr>
        <w:t xml:space="preserve"> </w:t>
      </w:r>
      <w:r w:rsidRPr="0028181E">
        <w:rPr>
          <w:rFonts w:ascii="Calibri" w:eastAsia="Calibri" w:hAnsi="Calibri" w:cs="David" w:hint="cs"/>
          <w:rtl/>
        </w:rPr>
        <w:t>השנייה</w:t>
      </w:r>
      <w:r w:rsidRPr="0028181E">
        <w:rPr>
          <w:rFonts w:ascii="Calibri" w:eastAsia="Calibri" w:hAnsi="Calibri" w:cs="David"/>
          <w:rtl/>
        </w:rPr>
        <w:t xml:space="preserve">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בית</w:t>
      </w:r>
      <w:r w:rsidRPr="0028181E">
        <w:rPr>
          <w:rFonts w:ascii="Calibri" w:eastAsia="Calibri" w:hAnsi="Calibri" w:cs="David"/>
          <w:rtl/>
        </w:rPr>
        <w:t xml:space="preserve"> </w:t>
      </w:r>
      <w:r w:rsidRPr="0028181E">
        <w:rPr>
          <w:rFonts w:ascii="Calibri" w:eastAsia="Calibri" w:hAnsi="Calibri" w:cs="David" w:hint="cs"/>
          <w:rtl/>
        </w:rPr>
        <w:t>הדין</w:t>
      </w:r>
      <w:r w:rsidRPr="0028181E">
        <w:rPr>
          <w:rFonts w:ascii="Calibri" w:eastAsia="Calibri" w:hAnsi="Calibri" w:cs="David"/>
          <w:rtl/>
        </w:rPr>
        <w:t xml:space="preserve"> </w:t>
      </w:r>
      <w:r w:rsidRPr="0028181E">
        <w:rPr>
          <w:rFonts w:ascii="Calibri" w:eastAsia="Calibri" w:hAnsi="Calibri" w:cs="David" w:hint="cs"/>
          <w:rtl/>
        </w:rPr>
        <w:t>לעבודה</w:t>
      </w:r>
      <w:r w:rsidRPr="0028181E">
        <w:rPr>
          <w:rFonts w:ascii="Calibri" w:eastAsia="Calibri" w:hAnsi="Calibri" w:cs="David"/>
          <w:rtl/>
        </w:rPr>
        <w:t xml:space="preserve">, </w:t>
      </w:r>
      <w:r w:rsidRPr="0028181E">
        <w:rPr>
          <w:rFonts w:ascii="Calibri" w:eastAsia="Calibri" w:hAnsi="Calibri" w:cs="David" w:hint="cs"/>
          <w:rtl/>
        </w:rPr>
        <w:t>תשכ</w:t>
      </w:r>
      <w:r w:rsidRPr="0028181E">
        <w:rPr>
          <w:rFonts w:ascii="Calibri" w:eastAsia="Calibri" w:hAnsi="Calibri" w:cs="David"/>
          <w:rtl/>
        </w:rPr>
        <w:t>"</w:t>
      </w:r>
      <w:r w:rsidRPr="0028181E">
        <w:rPr>
          <w:rFonts w:ascii="Calibri" w:eastAsia="Calibri" w:hAnsi="Calibri" w:cs="David" w:hint="cs"/>
          <w:rtl/>
        </w:rPr>
        <w:t>ט</w:t>
      </w:r>
      <w:r w:rsidRPr="0028181E">
        <w:rPr>
          <w:rFonts w:ascii="Calibri" w:eastAsia="Calibri" w:hAnsi="Calibri" w:cs="David"/>
          <w:rtl/>
        </w:rPr>
        <w:t xml:space="preserve">-1969 </w:t>
      </w:r>
      <w:r w:rsidRPr="0028181E">
        <w:rPr>
          <w:rFonts w:ascii="Calibri" w:eastAsia="Calibri" w:hAnsi="Calibri" w:cs="David" w:hint="cs"/>
          <w:rtl/>
        </w:rPr>
        <w:t>ששר</w:t>
      </w:r>
      <w:r w:rsidRPr="0028181E">
        <w:rPr>
          <w:rFonts w:ascii="Calibri" w:eastAsia="Calibri" w:hAnsi="Calibri" w:cs="David"/>
          <w:rtl/>
        </w:rPr>
        <w:t xml:space="preserve"> </w:t>
      </w:r>
      <w:r w:rsidRPr="0028181E">
        <w:rPr>
          <w:rFonts w:ascii="Calibri" w:eastAsia="Calibri" w:hAnsi="Calibri" w:cs="David" w:hint="cs"/>
          <w:rtl/>
        </w:rPr>
        <w:t>הרווחה</w:t>
      </w:r>
      <w:r w:rsidRPr="0028181E">
        <w:rPr>
          <w:rFonts w:ascii="Calibri" w:eastAsia="Calibri" w:hAnsi="Calibri" w:cs="David"/>
          <w:rtl/>
        </w:rPr>
        <w:t xml:space="preserve">, </w:t>
      </w:r>
      <w:r w:rsidRPr="0028181E">
        <w:rPr>
          <w:rFonts w:ascii="Calibri" w:eastAsia="Calibri" w:hAnsi="Calibri" w:cs="David" w:hint="cs"/>
          <w:rtl/>
        </w:rPr>
        <w:t>עבודה</w:t>
      </w:r>
      <w:r w:rsidRPr="0028181E">
        <w:rPr>
          <w:rFonts w:ascii="Calibri" w:eastAsia="Calibri" w:hAnsi="Calibri" w:cs="David"/>
          <w:rtl/>
        </w:rPr>
        <w:t xml:space="preserve"> </w:t>
      </w:r>
      <w:r w:rsidRPr="0028181E">
        <w:rPr>
          <w:rFonts w:ascii="Calibri" w:eastAsia="Calibri" w:hAnsi="Calibri" w:cs="David" w:hint="cs"/>
          <w:rtl/>
        </w:rPr>
        <w:t>והשירותים</w:t>
      </w:r>
      <w:r w:rsidRPr="0028181E">
        <w:rPr>
          <w:rFonts w:ascii="Calibri" w:eastAsia="Calibri" w:hAnsi="Calibri" w:cs="David"/>
          <w:rtl/>
        </w:rPr>
        <w:t xml:space="preserve"> </w:t>
      </w:r>
      <w:r w:rsidRPr="0028181E">
        <w:rPr>
          <w:rFonts w:ascii="Calibri" w:eastAsia="Calibri" w:hAnsi="Calibri" w:cs="David" w:hint="cs"/>
          <w:rtl/>
        </w:rPr>
        <w:t>החברתיים</w:t>
      </w:r>
      <w:r w:rsidRPr="0028181E">
        <w:rPr>
          <w:rFonts w:ascii="Calibri" w:eastAsia="Calibri" w:hAnsi="Calibri" w:cs="David"/>
          <w:rtl/>
        </w:rPr>
        <w:t xml:space="preserve">  </w:t>
      </w:r>
      <w:r w:rsidRPr="0028181E">
        <w:rPr>
          <w:rFonts w:ascii="Calibri" w:eastAsia="Calibri" w:hAnsi="Calibri" w:cs="David" w:hint="cs"/>
          <w:rtl/>
        </w:rPr>
        <w:t>ממונה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ביצועם</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הביטוח</w:t>
      </w:r>
      <w:r w:rsidRPr="0028181E">
        <w:rPr>
          <w:rFonts w:ascii="Calibri" w:eastAsia="Calibri" w:hAnsi="Calibri" w:cs="David"/>
          <w:rtl/>
        </w:rPr>
        <w:t xml:space="preserve"> </w:t>
      </w:r>
      <w:r w:rsidRPr="0028181E">
        <w:rPr>
          <w:rFonts w:ascii="Calibri" w:eastAsia="Calibri" w:hAnsi="Calibri" w:cs="David" w:hint="cs"/>
          <w:rtl/>
        </w:rPr>
        <w:t>הלאומי</w:t>
      </w:r>
      <w:r w:rsidRPr="0028181E">
        <w:rPr>
          <w:rFonts w:ascii="Calibri" w:eastAsia="Calibri" w:hAnsi="Calibri" w:cs="David"/>
          <w:rtl/>
        </w:rPr>
        <w:t xml:space="preserve"> [</w:t>
      </w:r>
      <w:r w:rsidRPr="0028181E">
        <w:rPr>
          <w:rFonts w:ascii="Calibri" w:eastAsia="Calibri" w:hAnsi="Calibri" w:cs="David" w:hint="cs"/>
          <w:rtl/>
        </w:rPr>
        <w:t>נוסח</w:t>
      </w:r>
      <w:r w:rsidRPr="0028181E">
        <w:rPr>
          <w:rFonts w:ascii="Calibri" w:eastAsia="Calibri" w:hAnsi="Calibri" w:cs="David"/>
          <w:rtl/>
        </w:rPr>
        <w:t xml:space="preserve"> </w:t>
      </w:r>
      <w:r w:rsidRPr="0028181E">
        <w:rPr>
          <w:rFonts w:ascii="Calibri" w:eastAsia="Calibri" w:hAnsi="Calibri" w:cs="David" w:hint="cs"/>
          <w:rtl/>
        </w:rPr>
        <w:t>משולב</w:t>
      </w:r>
      <w:r w:rsidRPr="0028181E">
        <w:rPr>
          <w:rFonts w:ascii="Calibri" w:eastAsia="Calibri" w:hAnsi="Calibri" w:cs="David"/>
          <w:rtl/>
        </w:rPr>
        <w:t xml:space="preserve">], </w:t>
      </w:r>
      <w:r w:rsidRPr="0028181E">
        <w:rPr>
          <w:rFonts w:ascii="Calibri" w:eastAsia="Calibri" w:hAnsi="Calibri" w:cs="David" w:hint="cs"/>
          <w:rtl/>
        </w:rPr>
        <w:t>תשנ</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-1995) </w:t>
      </w:r>
      <w:r w:rsidRPr="0028181E">
        <w:rPr>
          <w:rFonts w:ascii="Calibri" w:eastAsia="Calibri" w:hAnsi="Calibri" w:cs="David" w:hint="cs"/>
          <w:rtl/>
        </w:rPr>
        <w:t>ובכל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שילמתי</w:t>
      </w:r>
      <w:r w:rsidRPr="0028181E">
        <w:rPr>
          <w:rFonts w:ascii="Calibri" w:eastAsia="Calibri" w:hAnsi="Calibri" w:cs="David"/>
          <w:rtl/>
        </w:rPr>
        <w:t xml:space="preserve"> </w:t>
      </w:r>
      <w:r w:rsidRPr="0028181E">
        <w:rPr>
          <w:rFonts w:ascii="Calibri" w:eastAsia="Calibri" w:hAnsi="Calibri" w:cs="David" w:hint="cs"/>
          <w:rtl/>
        </w:rPr>
        <w:t>פחות</w:t>
      </w:r>
      <w:r w:rsidRPr="0028181E">
        <w:rPr>
          <w:rFonts w:ascii="Calibri" w:eastAsia="Calibri" w:hAnsi="Calibri" w:cs="David"/>
          <w:rtl/>
        </w:rPr>
        <w:t xml:space="preserve"> </w:t>
      </w:r>
      <w:r w:rsidRPr="0028181E">
        <w:rPr>
          <w:rFonts w:ascii="Calibri" w:eastAsia="Calibri" w:hAnsi="Calibri" w:cs="David" w:hint="cs"/>
          <w:rtl/>
        </w:rPr>
        <w:t>משכר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כחוק</w:t>
      </w:r>
      <w:r w:rsidRPr="0028181E">
        <w:rPr>
          <w:rFonts w:ascii="Calibri" w:eastAsia="Calibri" w:hAnsi="Calibri" w:cs="David"/>
          <w:rtl/>
        </w:rPr>
        <w:t xml:space="preserve"> </w:t>
      </w:r>
      <w:r w:rsidRPr="0028181E">
        <w:rPr>
          <w:rFonts w:ascii="Calibri" w:eastAsia="Calibri" w:hAnsi="Calibri" w:cs="David" w:hint="cs"/>
          <w:rtl/>
        </w:rPr>
        <w:t>ותשלומים</w:t>
      </w:r>
      <w:r w:rsidRPr="0028181E">
        <w:rPr>
          <w:rFonts w:ascii="Calibri" w:eastAsia="Calibri" w:hAnsi="Calibri" w:cs="David"/>
          <w:rtl/>
        </w:rPr>
        <w:t xml:space="preserve"> </w:t>
      </w:r>
      <w:r w:rsidRPr="0028181E">
        <w:rPr>
          <w:rFonts w:ascii="Calibri" w:eastAsia="Calibri" w:hAnsi="Calibri" w:cs="David" w:hint="cs"/>
          <w:rtl/>
        </w:rPr>
        <w:t>סוציאליים</w:t>
      </w:r>
      <w:r w:rsidRPr="0028181E">
        <w:rPr>
          <w:rFonts w:ascii="Calibri" w:eastAsia="Calibri" w:hAnsi="Calibri" w:cs="David"/>
          <w:rtl/>
        </w:rPr>
        <w:t xml:space="preserve"> </w:t>
      </w:r>
      <w:r w:rsidRPr="0028181E">
        <w:rPr>
          <w:rFonts w:ascii="Calibri" w:eastAsia="Calibri" w:hAnsi="Calibri" w:cs="David" w:hint="cs"/>
          <w:rtl/>
        </w:rPr>
        <w:t>כנדרש</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בדרישות</w:t>
      </w:r>
      <w:r w:rsidRPr="0028181E">
        <w:rPr>
          <w:rFonts w:ascii="Calibri" w:eastAsia="Calibri" w:hAnsi="Calibri" w:cs="David"/>
          <w:rtl/>
        </w:rPr>
        <w:t xml:space="preserve"> </w:t>
      </w:r>
      <w:r w:rsidRPr="0028181E">
        <w:rPr>
          <w:rFonts w:ascii="Calibri" w:eastAsia="Calibri" w:hAnsi="Calibri" w:cs="David" w:hint="cs"/>
          <w:rtl/>
        </w:rPr>
        <w:t>לתשלומים</w:t>
      </w:r>
      <w:r w:rsidRPr="0028181E">
        <w:rPr>
          <w:rFonts w:ascii="Calibri" w:eastAsia="Calibri" w:hAnsi="Calibri" w:cs="David"/>
          <w:rtl/>
        </w:rPr>
        <w:t xml:space="preserve"> </w:t>
      </w:r>
      <w:r w:rsidRPr="0028181E">
        <w:rPr>
          <w:rFonts w:ascii="Calibri" w:eastAsia="Calibri" w:hAnsi="Calibri" w:cs="David" w:hint="cs"/>
          <w:rtl/>
        </w:rPr>
        <w:t>הסוציאליים</w:t>
      </w:r>
      <w:r w:rsidRPr="0028181E">
        <w:rPr>
          <w:rFonts w:ascii="Calibri" w:eastAsia="Calibri" w:hAnsi="Calibri" w:cs="David"/>
          <w:rtl/>
        </w:rPr>
        <w:t xml:space="preserve"> </w:t>
      </w:r>
      <w:r w:rsidRPr="0028181E">
        <w:rPr>
          <w:rFonts w:ascii="Calibri" w:eastAsia="Calibri" w:hAnsi="Calibri" w:cs="David" w:hint="cs"/>
          <w:rtl/>
        </w:rPr>
        <w:t>ושכר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לעובדים</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לקיים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חוקי</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העובדים</w:t>
      </w:r>
      <w:r w:rsidRPr="0028181E">
        <w:rPr>
          <w:rFonts w:ascii="Calibri" w:eastAsia="Calibri" w:hAnsi="Calibri" w:cs="David"/>
          <w:rtl/>
        </w:rPr>
        <w:t xml:space="preserve"> </w:t>
      </w:r>
      <w:r w:rsidRPr="0028181E">
        <w:rPr>
          <w:rFonts w:ascii="Calibri" w:eastAsia="Calibri" w:hAnsi="Calibri" w:cs="David" w:hint="cs"/>
          <w:rtl/>
        </w:rPr>
        <w:t>שיועסקו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w:t>
      </w:r>
    </w:p>
    <w:p w:rsidR="0028181E" w:rsidRPr="0028181E" w:rsidRDefault="0028181E" w:rsidP="0028181E">
      <w:pPr>
        <w:numPr>
          <w:ilvl w:val="0"/>
          <w:numId w:val="7"/>
        </w:numPr>
        <w:spacing w:after="200" w:line="276" w:lineRule="auto"/>
        <w:contextualSpacing/>
        <w:jc w:val="both"/>
        <w:rPr>
          <w:rFonts w:ascii="Calibri" w:eastAsia="Calibri" w:hAnsi="Calibri" w:cs="David"/>
        </w:rPr>
      </w:pP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התקיים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מאלה</w:t>
      </w:r>
      <w:r w:rsidRPr="0028181E">
        <w:rPr>
          <w:rFonts w:ascii="Calibri" w:eastAsia="Calibri" w:hAnsi="Calibri" w:cs="David"/>
          <w:rtl/>
        </w:rPr>
        <w:t xml:space="preserve">: </w:t>
      </w:r>
      <w:r w:rsidRPr="0028181E">
        <w:rPr>
          <w:rFonts w:ascii="Calibri" w:eastAsia="Calibri" w:hAnsi="Calibri" w:cs="David"/>
          <w:rtl/>
        </w:rPr>
        <w:br/>
        <w:t>(</w:t>
      </w:r>
      <w:r w:rsidRPr="0028181E">
        <w:rPr>
          <w:rFonts w:ascii="Calibri" w:eastAsia="Calibri" w:hAnsi="Calibri" w:cs="David" w:hint="cs"/>
          <w:rtl/>
        </w:rPr>
        <w:t>יש</w:t>
      </w:r>
      <w:r w:rsidRPr="0028181E">
        <w:rPr>
          <w:rFonts w:ascii="Calibri" w:eastAsia="Calibri" w:hAnsi="Calibri" w:cs="David"/>
          <w:rtl/>
        </w:rPr>
        <w:t xml:space="preserve"> </w:t>
      </w:r>
      <w:r w:rsidRPr="0028181E">
        <w:rPr>
          <w:rFonts w:ascii="Calibri" w:eastAsia="Calibri" w:hAnsi="Calibri" w:cs="David" w:hint="cs"/>
          <w:rtl/>
        </w:rPr>
        <w:t>לסמן</w:t>
      </w:r>
      <w:r w:rsidRPr="0028181E">
        <w:rPr>
          <w:rFonts w:ascii="Calibri" w:eastAsia="Calibri" w:hAnsi="Calibri" w:cs="David"/>
          <w:rtl/>
        </w:rPr>
        <w:t xml:space="preserve"> </w:t>
      </w:r>
      <w:r w:rsidRPr="0028181E">
        <w:rPr>
          <w:rFonts w:ascii="Calibri" w:eastAsia="Calibri" w:hAnsi="Calibri" w:cs="David"/>
        </w:rPr>
        <w:t>X</w:t>
      </w:r>
      <w:r w:rsidRPr="0028181E">
        <w:rPr>
          <w:rFonts w:ascii="Calibri" w:eastAsia="Calibri" w:hAnsi="Calibri" w:cs="David"/>
          <w:rtl/>
        </w:rPr>
        <w:t xml:space="preserve"> </w:t>
      </w:r>
      <w:r w:rsidRPr="0028181E">
        <w:rPr>
          <w:rFonts w:ascii="Calibri" w:eastAsia="Calibri" w:hAnsi="Calibri" w:cs="David" w:hint="cs"/>
          <w:rtl/>
        </w:rPr>
        <w:t>במקום</w:t>
      </w:r>
      <w:r w:rsidRPr="0028181E">
        <w:rPr>
          <w:rFonts w:ascii="Calibri" w:eastAsia="Calibri" w:hAnsi="Calibri" w:cs="David"/>
          <w:rtl/>
        </w:rPr>
        <w:t xml:space="preserve"> </w:t>
      </w:r>
      <w:r w:rsidRPr="0028181E">
        <w:rPr>
          <w:rFonts w:ascii="Calibri" w:eastAsia="Calibri" w:hAnsi="Calibri" w:cs="David" w:hint="cs"/>
          <w:rtl/>
        </w:rPr>
        <w:t>המתאים</w:t>
      </w:r>
      <w:r w:rsidRPr="0028181E">
        <w:rPr>
          <w:rFonts w:ascii="Calibri" w:eastAsia="Calibri" w:hAnsi="Calibri" w:cs="David"/>
          <w:rtl/>
        </w:rPr>
        <w:t>)</w:t>
      </w:r>
    </w:p>
    <w:p w:rsidR="0028181E" w:rsidRPr="0028181E" w:rsidRDefault="0028181E" w:rsidP="0028181E">
      <w:pPr>
        <w:numPr>
          <w:ilvl w:val="1"/>
          <w:numId w:val="7"/>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הזיקה</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הורשעו</w:t>
      </w:r>
      <w:r w:rsidRPr="0028181E">
        <w:rPr>
          <w:rFonts w:ascii="Calibri" w:eastAsia="Calibri" w:hAnsi="Calibri" w:cs="David"/>
          <w:rtl/>
        </w:rPr>
        <w:t xml:space="preserve"> </w:t>
      </w:r>
      <w:r w:rsidRPr="0028181E">
        <w:rPr>
          <w:rFonts w:ascii="Calibri" w:eastAsia="Calibri" w:hAnsi="Calibri" w:cs="David" w:hint="cs"/>
          <w:rtl/>
        </w:rPr>
        <w:t>בפסק</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חלוט</w:t>
      </w:r>
      <w:r w:rsidRPr="0028181E">
        <w:rPr>
          <w:rFonts w:ascii="Calibri" w:eastAsia="Calibri" w:hAnsi="Calibri" w:cs="David"/>
          <w:rtl/>
        </w:rPr>
        <w:t xml:space="preserve"> </w:t>
      </w:r>
      <w:r w:rsidRPr="0028181E">
        <w:rPr>
          <w:rFonts w:ascii="Calibri" w:eastAsia="Calibri" w:hAnsi="Calibri" w:cs="David" w:hint="cs"/>
          <w:rtl/>
        </w:rPr>
        <w:t>ביותר</w:t>
      </w:r>
      <w:r w:rsidRPr="0028181E">
        <w:rPr>
          <w:rFonts w:ascii="Calibri" w:eastAsia="Calibri" w:hAnsi="Calibri" w:cs="David"/>
          <w:rtl/>
        </w:rPr>
        <w:t xml:space="preserve"> </w:t>
      </w:r>
      <w:r w:rsidRPr="0028181E">
        <w:rPr>
          <w:rFonts w:ascii="Calibri" w:eastAsia="Calibri" w:hAnsi="Calibri" w:cs="David" w:hint="cs"/>
          <w:rtl/>
        </w:rPr>
        <w:t>משתי</w:t>
      </w:r>
      <w:r w:rsidRPr="0028181E">
        <w:rPr>
          <w:rFonts w:ascii="Calibri" w:eastAsia="Calibri" w:hAnsi="Calibri" w:cs="David"/>
          <w:rtl/>
        </w:rPr>
        <w:t xml:space="preserve"> </w:t>
      </w:r>
      <w:r w:rsidRPr="0028181E">
        <w:rPr>
          <w:rFonts w:ascii="Calibri" w:eastAsia="Calibri" w:hAnsi="Calibri" w:cs="David" w:hint="cs"/>
          <w:rtl/>
        </w:rPr>
        <w:t>עבירות</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w:t>
      </w:r>
    </w:p>
    <w:p w:rsidR="0028181E" w:rsidRPr="0028181E" w:rsidRDefault="0028181E" w:rsidP="0028181E">
      <w:pPr>
        <w:numPr>
          <w:ilvl w:val="1"/>
          <w:numId w:val="7"/>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הזיקה</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הורשעו</w:t>
      </w:r>
      <w:r w:rsidRPr="0028181E">
        <w:rPr>
          <w:rFonts w:ascii="Calibri" w:eastAsia="Calibri" w:hAnsi="Calibri" w:cs="David"/>
          <w:rtl/>
        </w:rPr>
        <w:t xml:space="preserve"> </w:t>
      </w:r>
      <w:r w:rsidRPr="0028181E">
        <w:rPr>
          <w:rFonts w:ascii="Calibri" w:eastAsia="Calibri" w:hAnsi="Calibri" w:cs="David" w:hint="cs"/>
          <w:rtl/>
        </w:rPr>
        <w:t>ביותר</w:t>
      </w:r>
      <w:r w:rsidRPr="0028181E">
        <w:rPr>
          <w:rFonts w:ascii="Calibri" w:eastAsia="Calibri" w:hAnsi="Calibri" w:cs="David"/>
          <w:rtl/>
        </w:rPr>
        <w:t xml:space="preserve"> </w:t>
      </w:r>
      <w:r w:rsidRPr="0028181E">
        <w:rPr>
          <w:rFonts w:ascii="Calibri" w:eastAsia="Calibri" w:hAnsi="Calibri" w:cs="David" w:hint="cs"/>
          <w:rtl/>
        </w:rPr>
        <w:t>משתי</w:t>
      </w:r>
      <w:r w:rsidRPr="0028181E">
        <w:rPr>
          <w:rFonts w:ascii="Calibri" w:eastAsia="Calibri" w:hAnsi="Calibri" w:cs="David"/>
          <w:rtl/>
        </w:rPr>
        <w:t xml:space="preserve"> </w:t>
      </w:r>
      <w:r w:rsidRPr="0028181E">
        <w:rPr>
          <w:rFonts w:ascii="Calibri" w:eastAsia="Calibri" w:hAnsi="Calibri" w:cs="David" w:hint="cs"/>
          <w:rtl/>
        </w:rPr>
        <w:t>עבירות</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אולם</w:t>
      </w:r>
      <w:r w:rsidRPr="0028181E">
        <w:rPr>
          <w:rFonts w:ascii="Calibri" w:eastAsia="Calibri" w:hAnsi="Calibri" w:cs="David"/>
          <w:rtl/>
        </w:rPr>
        <w:t xml:space="preserve"> </w:t>
      </w:r>
      <w:r w:rsidRPr="0028181E">
        <w:rPr>
          <w:rFonts w:ascii="Calibri" w:eastAsia="Calibri" w:hAnsi="Calibri" w:cs="David" w:hint="cs"/>
          <w:rtl/>
        </w:rPr>
        <w:t>חלפה</w:t>
      </w:r>
      <w:r w:rsidRPr="0028181E">
        <w:rPr>
          <w:rFonts w:ascii="Calibri" w:eastAsia="Calibri" w:hAnsi="Calibri" w:cs="David"/>
          <w:rtl/>
        </w:rPr>
        <w:t xml:space="preserve"> </w:t>
      </w:r>
      <w:r w:rsidRPr="0028181E">
        <w:rPr>
          <w:rFonts w:ascii="Calibri" w:eastAsia="Calibri" w:hAnsi="Calibri" w:cs="David" w:hint="cs"/>
          <w:rtl/>
        </w:rPr>
        <w:t>שנה</w:t>
      </w:r>
      <w:r w:rsidRPr="0028181E">
        <w:rPr>
          <w:rFonts w:ascii="Calibri" w:eastAsia="Calibri" w:hAnsi="Calibri" w:cs="David"/>
          <w:rtl/>
        </w:rPr>
        <w:t xml:space="preserve"> </w:t>
      </w:r>
      <w:r w:rsidRPr="0028181E">
        <w:rPr>
          <w:rFonts w:ascii="Calibri" w:eastAsia="Calibri" w:hAnsi="Calibri" w:cs="David" w:hint="cs"/>
          <w:rtl/>
        </w:rPr>
        <w:t>ממועד</w:t>
      </w:r>
      <w:r w:rsidRPr="0028181E">
        <w:rPr>
          <w:rFonts w:ascii="Calibri" w:eastAsia="Calibri" w:hAnsi="Calibri" w:cs="David"/>
          <w:rtl/>
        </w:rPr>
        <w:t xml:space="preserve"> </w:t>
      </w:r>
      <w:r w:rsidRPr="0028181E">
        <w:rPr>
          <w:rFonts w:ascii="Calibri" w:eastAsia="Calibri" w:hAnsi="Calibri" w:cs="David" w:hint="cs"/>
          <w:rtl/>
        </w:rPr>
        <w:t>ההרשעה</w:t>
      </w:r>
      <w:r w:rsidRPr="0028181E">
        <w:rPr>
          <w:rFonts w:ascii="Calibri" w:eastAsia="Calibri" w:hAnsi="Calibri" w:cs="David"/>
          <w:rtl/>
        </w:rPr>
        <w:t xml:space="preserve"> </w:t>
      </w:r>
      <w:r w:rsidRPr="0028181E">
        <w:rPr>
          <w:rFonts w:ascii="Calibri" w:eastAsia="Calibri" w:hAnsi="Calibri" w:cs="David" w:hint="cs"/>
          <w:rtl/>
        </w:rPr>
        <w:t>האחרונה</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למועד</w:t>
      </w:r>
      <w:r w:rsidRPr="0028181E">
        <w:rPr>
          <w:rFonts w:ascii="Calibri" w:eastAsia="Calibri" w:hAnsi="Calibri" w:cs="David"/>
          <w:rtl/>
        </w:rPr>
        <w:t xml:space="preserve"> </w:t>
      </w:r>
      <w:r w:rsidRPr="0028181E">
        <w:rPr>
          <w:rFonts w:ascii="Calibri" w:eastAsia="Calibri" w:hAnsi="Calibri" w:cs="David" w:hint="cs"/>
          <w:rtl/>
        </w:rPr>
        <w:t>האחרון</w:t>
      </w:r>
      <w:r w:rsidRPr="0028181E">
        <w:rPr>
          <w:rFonts w:ascii="Calibri" w:eastAsia="Calibri" w:hAnsi="Calibri" w:cs="David"/>
          <w:rtl/>
        </w:rPr>
        <w:t xml:space="preserve"> </w:t>
      </w:r>
      <w:r w:rsidRPr="0028181E">
        <w:rPr>
          <w:rFonts w:ascii="Calibri" w:eastAsia="Calibri" w:hAnsi="Calibri" w:cs="David" w:hint="cs"/>
          <w:rtl/>
        </w:rPr>
        <w:t>להגשת</w:t>
      </w:r>
      <w:r w:rsidRPr="0028181E">
        <w:rPr>
          <w:rFonts w:ascii="Calibri" w:eastAsia="Calibri" w:hAnsi="Calibri" w:cs="David"/>
          <w:rtl/>
        </w:rPr>
        <w:t xml:space="preserve"> </w:t>
      </w:r>
      <w:r w:rsidRPr="0028181E">
        <w:rPr>
          <w:rFonts w:ascii="Calibri" w:eastAsia="Calibri" w:hAnsi="Calibri" w:cs="David" w:hint="cs"/>
          <w:rtl/>
        </w:rPr>
        <w:t>הצעות</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 </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w:t>
      </w:r>
      <w:r w:rsidRPr="0028181E">
        <w:rPr>
          <w:rFonts w:ascii="Calibri" w:eastAsia="Calibri" w:hAnsi="Calibri" w:cs="David" w:hint="cs"/>
          <w:rtl/>
        </w:rPr>
        <w:t>החזקה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 "</w:t>
      </w:r>
      <w:r w:rsidRPr="0028181E">
        <w:rPr>
          <w:rFonts w:ascii="Calibri" w:eastAsia="Calibri" w:hAnsi="Calibri" w:cs="David" w:hint="cs"/>
          <w:rtl/>
        </w:rPr>
        <w:t>שליטה</w:t>
      </w:r>
      <w:r w:rsidRPr="0028181E">
        <w:rPr>
          <w:rFonts w:ascii="Calibri" w:eastAsia="Calibri" w:hAnsi="Calibri" w:cs="David"/>
          <w:rtl/>
        </w:rPr>
        <w:t xml:space="preserve">" – </w:t>
      </w:r>
      <w:r w:rsidRPr="0028181E">
        <w:rPr>
          <w:rFonts w:ascii="Calibri" w:eastAsia="Calibri" w:hAnsi="Calibri" w:cs="David" w:hint="cs"/>
          <w:rtl/>
        </w:rPr>
        <w:t>כמשמעותם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הבנקאות</w:t>
      </w:r>
      <w:r w:rsidRPr="0028181E">
        <w:rPr>
          <w:rFonts w:ascii="Calibri" w:eastAsia="Calibri" w:hAnsi="Calibri" w:cs="David"/>
          <w:rtl/>
        </w:rPr>
        <w:t xml:space="preserve"> (</w:t>
      </w:r>
      <w:r w:rsidRPr="0028181E">
        <w:rPr>
          <w:rFonts w:ascii="Calibri" w:eastAsia="Calibri" w:hAnsi="Calibri" w:cs="David" w:hint="cs"/>
          <w:rtl/>
        </w:rPr>
        <w:t>רישוי</w:t>
      </w:r>
      <w:r w:rsidRPr="0028181E">
        <w:rPr>
          <w:rFonts w:ascii="Calibri" w:eastAsia="Calibri" w:hAnsi="Calibri" w:cs="David"/>
          <w:rtl/>
        </w:rPr>
        <w:t xml:space="preserve">), </w:t>
      </w:r>
      <w:r w:rsidRPr="0028181E">
        <w:rPr>
          <w:rFonts w:ascii="Calibri" w:eastAsia="Calibri" w:hAnsi="Calibri" w:cs="David" w:hint="cs"/>
          <w:rtl/>
        </w:rPr>
        <w:t>תשמ</w:t>
      </w:r>
      <w:r w:rsidRPr="0028181E">
        <w:rPr>
          <w:rFonts w:ascii="Calibri" w:eastAsia="Calibri" w:hAnsi="Calibri" w:cs="David"/>
          <w:rtl/>
        </w:rPr>
        <w:t>"</w:t>
      </w:r>
      <w:r w:rsidRPr="0028181E">
        <w:rPr>
          <w:rFonts w:ascii="Calibri" w:eastAsia="Calibri" w:hAnsi="Calibri" w:cs="David" w:hint="cs"/>
          <w:rtl/>
        </w:rPr>
        <w:t>א</w:t>
      </w:r>
      <w:r w:rsidRPr="0028181E">
        <w:rPr>
          <w:rFonts w:ascii="Calibri" w:eastAsia="Calibri" w:hAnsi="Calibri" w:cs="David"/>
          <w:rtl/>
        </w:rPr>
        <w:t xml:space="preserve">- 1981. </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זיקה</w:t>
      </w:r>
      <w:r w:rsidRPr="0028181E">
        <w:rPr>
          <w:rFonts w:ascii="Calibri" w:eastAsia="Calibri" w:hAnsi="Calibri" w:cs="David"/>
          <w:rtl/>
        </w:rPr>
        <w:t xml:space="preserve">" -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מאלה</w:t>
      </w:r>
      <w:r w:rsidRPr="0028181E">
        <w:rPr>
          <w:rFonts w:ascii="Calibri" w:eastAsia="Calibri" w:hAnsi="Calibri" w:cs="David"/>
          <w:rtl/>
        </w:rPr>
        <w:t>:</w:t>
      </w:r>
    </w:p>
    <w:p w:rsidR="0028181E" w:rsidRPr="0028181E" w:rsidRDefault="0028181E" w:rsidP="0028181E">
      <w:pPr>
        <w:numPr>
          <w:ilvl w:val="0"/>
          <w:numId w:val="8"/>
        </w:numPr>
        <w:spacing w:after="200" w:line="276" w:lineRule="auto"/>
        <w:ind w:left="1800"/>
        <w:contextualSpacing/>
        <w:jc w:val="both"/>
        <w:rPr>
          <w:rFonts w:ascii="Calibri" w:eastAsia="Calibri" w:hAnsi="Calibri" w:cs="David"/>
        </w:rPr>
      </w:pP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שנשלט</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0"/>
          <w:numId w:val="8"/>
        </w:numPr>
        <w:spacing w:after="200" w:line="276" w:lineRule="auto"/>
        <w:ind w:left="1800"/>
        <w:contextualSpacing/>
        <w:jc w:val="both"/>
        <w:rPr>
          <w:rFonts w:ascii="Calibri" w:eastAsia="Calibri" w:hAnsi="Calibri" w:cs="David"/>
        </w:rPr>
      </w:pP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מאלה</w:t>
      </w:r>
      <w:r w:rsidRPr="0028181E">
        <w:rPr>
          <w:rFonts w:ascii="Calibri" w:eastAsia="Calibri" w:hAnsi="Calibri" w:cs="David"/>
          <w:rtl/>
        </w:rPr>
        <w:t>:</w:t>
      </w:r>
    </w:p>
    <w:p w:rsidR="0028181E" w:rsidRPr="0028181E" w:rsidRDefault="0028181E" w:rsidP="0028181E">
      <w:pPr>
        <w:numPr>
          <w:ilvl w:val="1"/>
          <w:numId w:val="8"/>
        </w:numPr>
        <w:spacing w:after="200" w:line="276" w:lineRule="auto"/>
        <w:ind w:left="2276" w:hanging="426"/>
        <w:contextualSpacing/>
        <w:jc w:val="both"/>
        <w:rPr>
          <w:rFonts w:ascii="Calibri" w:eastAsia="Calibri" w:hAnsi="Calibri" w:cs="David"/>
        </w:rPr>
      </w:pP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השליטה</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w:t>
      </w:r>
    </w:p>
    <w:p w:rsidR="0028181E" w:rsidRPr="0028181E" w:rsidRDefault="0028181E" w:rsidP="0028181E">
      <w:pPr>
        <w:numPr>
          <w:ilvl w:val="1"/>
          <w:numId w:val="8"/>
        </w:numPr>
        <w:spacing w:after="200" w:line="276" w:lineRule="auto"/>
        <w:ind w:left="2276" w:hanging="426"/>
        <w:contextualSpacing/>
        <w:jc w:val="both"/>
        <w:rPr>
          <w:rFonts w:ascii="Calibri" w:eastAsia="Calibri" w:hAnsi="Calibri" w:cs="David"/>
        </w:rPr>
      </w:pP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שהרכב</w:t>
      </w:r>
      <w:r w:rsidRPr="0028181E">
        <w:rPr>
          <w:rFonts w:ascii="Calibri" w:eastAsia="Calibri" w:hAnsi="Calibri" w:cs="David"/>
          <w:rtl/>
        </w:rPr>
        <w:t xml:space="preserve"> </w:t>
      </w:r>
      <w:r w:rsidRPr="0028181E">
        <w:rPr>
          <w:rFonts w:ascii="Calibri" w:eastAsia="Calibri" w:hAnsi="Calibri" w:cs="David" w:hint="cs"/>
          <w:rtl/>
        </w:rPr>
        <w:t>בעלי</w:t>
      </w:r>
      <w:r w:rsidRPr="0028181E">
        <w:rPr>
          <w:rFonts w:ascii="Calibri" w:eastAsia="Calibri" w:hAnsi="Calibri" w:cs="David"/>
          <w:rtl/>
        </w:rPr>
        <w:t xml:space="preserve"> </w:t>
      </w:r>
      <w:r w:rsidRPr="0028181E">
        <w:rPr>
          <w:rFonts w:ascii="Calibri" w:eastAsia="Calibri" w:hAnsi="Calibri" w:cs="David" w:hint="cs"/>
          <w:rtl/>
        </w:rPr>
        <w:t>מניותיו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שותפיו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העניין</w:t>
      </w:r>
      <w:r w:rsidRPr="0028181E">
        <w:rPr>
          <w:rFonts w:ascii="Calibri" w:eastAsia="Calibri" w:hAnsi="Calibri" w:cs="David"/>
          <w:rtl/>
        </w:rPr>
        <w:t xml:space="preserve">, </w:t>
      </w:r>
      <w:r w:rsidRPr="0028181E">
        <w:rPr>
          <w:rFonts w:ascii="Calibri" w:eastAsia="Calibri" w:hAnsi="Calibri" w:cs="David" w:hint="cs"/>
          <w:rtl/>
        </w:rPr>
        <w:t>דומה</w:t>
      </w:r>
      <w:r w:rsidRPr="0028181E">
        <w:rPr>
          <w:rFonts w:ascii="Calibri" w:eastAsia="Calibri" w:hAnsi="Calibri" w:cs="David"/>
          <w:rtl/>
        </w:rPr>
        <w:t xml:space="preserve"> </w:t>
      </w:r>
      <w:r w:rsidRPr="0028181E">
        <w:rPr>
          <w:rFonts w:ascii="Calibri" w:eastAsia="Calibri" w:hAnsi="Calibri" w:cs="David" w:hint="cs"/>
          <w:rtl/>
        </w:rPr>
        <w:t>במהותו</w:t>
      </w:r>
      <w:r w:rsidRPr="0028181E">
        <w:rPr>
          <w:rFonts w:ascii="Calibri" w:eastAsia="Calibri" w:hAnsi="Calibri" w:cs="David"/>
          <w:rtl/>
        </w:rPr>
        <w:t xml:space="preserve"> </w:t>
      </w:r>
      <w:r w:rsidRPr="0028181E">
        <w:rPr>
          <w:rFonts w:ascii="Calibri" w:eastAsia="Calibri" w:hAnsi="Calibri" w:cs="David" w:hint="cs"/>
          <w:rtl/>
        </w:rPr>
        <w:t>להרכב</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ותחומי</w:t>
      </w:r>
      <w:r w:rsidRPr="0028181E">
        <w:rPr>
          <w:rFonts w:ascii="Calibri" w:eastAsia="Calibri" w:hAnsi="Calibri" w:cs="David"/>
          <w:rtl/>
        </w:rPr>
        <w:t xml:space="preserve"> </w:t>
      </w:r>
      <w:r w:rsidRPr="0028181E">
        <w:rPr>
          <w:rFonts w:ascii="Calibri" w:eastAsia="Calibri" w:hAnsi="Calibri" w:cs="David" w:hint="cs"/>
          <w:rtl/>
        </w:rPr>
        <w:t>פעילותו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האדם</w:t>
      </w:r>
      <w:r w:rsidRPr="0028181E">
        <w:rPr>
          <w:rFonts w:ascii="Calibri" w:eastAsia="Calibri" w:hAnsi="Calibri" w:cs="David"/>
          <w:rtl/>
        </w:rPr>
        <w:t xml:space="preserve"> </w:t>
      </w:r>
      <w:r w:rsidRPr="0028181E">
        <w:rPr>
          <w:rFonts w:ascii="Calibri" w:eastAsia="Calibri" w:hAnsi="Calibri" w:cs="David" w:hint="cs"/>
          <w:rtl/>
        </w:rPr>
        <w:t>דומים</w:t>
      </w:r>
      <w:r w:rsidRPr="0028181E">
        <w:rPr>
          <w:rFonts w:ascii="Calibri" w:eastAsia="Calibri" w:hAnsi="Calibri" w:cs="David"/>
          <w:rtl/>
        </w:rPr>
        <w:t xml:space="preserve"> </w:t>
      </w:r>
      <w:r w:rsidRPr="0028181E">
        <w:rPr>
          <w:rFonts w:ascii="Calibri" w:eastAsia="Calibri" w:hAnsi="Calibri" w:cs="David" w:hint="cs"/>
          <w:rtl/>
        </w:rPr>
        <w:t>במהותם</w:t>
      </w:r>
      <w:r w:rsidRPr="0028181E">
        <w:rPr>
          <w:rFonts w:ascii="Calibri" w:eastAsia="Calibri" w:hAnsi="Calibri" w:cs="David"/>
          <w:rtl/>
        </w:rPr>
        <w:t xml:space="preserve"> </w:t>
      </w:r>
      <w:r w:rsidRPr="0028181E">
        <w:rPr>
          <w:rFonts w:ascii="Calibri" w:eastAsia="Calibri" w:hAnsi="Calibri" w:cs="David" w:hint="cs"/>
          <w:rtl/>
        </w:rPr>
        <w:t>לתחומי</w:t>
      </w:r>
      <w:r w:rsidRPr="0028181E">
        <w:rPr>
          <w:rFonts w:ascii="Calibri" w:eastAsia="Calibri" w:hAnsi="Calibri" w:cs="David"/>
          <w:rtl/>
        </w:rPr>
        <w:t xml:space="preserve"> </w:t>
      </w:r>
      <w:r w:rsidRPr="0028181E">
        <w:rPr>
          <w:rFonts w:ascii="Calibri" w:eastAsia="Calibri" w:hAnsi="Calibri" w:cs="David" w:hint="cs"/>
          <w:rtl/>
        </w:rPr>
        <w:t>פעילותו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8"/>
        </w:numPr>
        <w:spacing w:after="200" w:line="276" w:lineRule="auto"/>
        <w:ind w:left="2276" w:hanging="426"/>
        <w:contextualSpacing/>
        <w:jc w:val="both"/>
        <w:rPr>
          <w:rFonts w:ascii="Calibri" w:eastAsia="Calibri" w:hAnsi="Calibri" w:cs="David"/>
        </w:rPr>
      </w:pP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שאחראי</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w:t>
      </w:r>
    </w:p>
    <w:p w:rsidR="0028181E" w:rsidRPr="0028181E" w:rsidRDefault="0028181E" w:rsidP="0028181E">
      <w:pPr>
        <w:numPr>
          <w:ilvl w:val="0"/>
          <w:numId w:val="8"/>
        </w:numPr>
        <w:spacing w:after="200" w:line="276" w:lineRule="auto"/>
        <w:ind w:left="1800"/>
        <w:contextualSpacing/>
        <w:jc w:val="both"/>
        <w:rPr>
          <w:rFonts w:ascii="Calibri" w:eastAsia="Calibri" w:hAnsi="Calibri" w:cs="David"/>
        </w:rPr>
      </w:pP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שנשלט</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מהותית</w:t>
      </w:r>
      <w:r w:rsidRPr="0028181E">
        <w:rPr>
          <w:rFonts w:ascii="Calibri" w:eastAsia="Calibri" w:hAnsi="Calibri" w:cs="David"/>
          <w:rtl/>
        </w:rPr>
        <w:t xml:space="preserve"> –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שנשלט</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מהותית</w:t>
      </w:r>
      <w:r w:rsidRPr="0028181E">
        <w:rPr>
          <w:rFonts w:ascii="Calibri" w:eastAsia="Calibri" w:hAnsi="Calibri" w:cs="David"/>
          <w:rtl/>
        </w:rPr>
        <w:t xml:space="preserve"> </w:t>
      </w:r>
      <w:r w:rsidRPr="0028181E">
        <w:rPr>
          <w:rFonts w:ascii="Calibri" w:eastAsia="Calibri" w:hAnsi="Calibri" w:cs="David" w:hint="cs"/>
          <w:rtl/>
        </w:rPr>
        <w:t>בידי</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ששולט</w:t>
      </w:r>
      <w:r w:rsidRPr="0028181E">
        <w:rPr>
          <w:rFonts w:ascii="Calibri" w:eastAsia="Calibri" w:hAnsi="Calibri" w:cs="David"/>
          <w:rtl/>
        </w:rPr>
        <w:t xml:space="preserve"> </w:t>
      </w:r>
      <w:r w:rsidRPr="0028181E">
        <w:rPr>
          <w:rFonts w:ascii="Calibri" w:eastAsia="Calibri" w:hAnsi="Calibri" w:cs="David" w:hint="cs"/>
          <w:rtl/>
        </w:rPr>
        <w:t>בנותן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הורשע</w:t>
      </w:r>
      <w:r w:rsidRPr="0028181E">
        <w:rPr>
          <w:rFonts w:ascii="Calibri" w:eastAsia="Calibri" w:hAnsi="Calibri" w:cs="David"/>
          <w:rtl/>
        </w:rPr>
        <w:t xml:space="preserve">" – </w:t>
      </w:r>
      <w:r w:rsidRPr="0028181E">
        <w:rPr>
          <w:rFonts w:ascii="Calibri" w:eastAsia="Calibri" w:hAnsi="Calibri" w:cs="David" w:hint="cs"/>
          <w:rtl/>
        </w:rPr>
        <w:t>הורשע</w:t>
      </w:r>
      <w:r w:rsidRPr="0028181E">
        <w:rPr>
          <w:rFonts w:ascii="Calibri" w:eastAsia="Calibri" w:hAnsi="Calibri" w:cs="David"/>
          <w:rtl/>
        </w:rPr>
        <w:t xml:space="preserve"> </w:t>
      </w:r>
      <w:r w:rsidRPr="0028181E">
        <w:rPr>
          <w:rFonts w:ascii="Calibri" w:eastAsia="Calibri" w:hAnsi="Calibri" w:cs="David" w:hint="cs"/>
          <w:rtl/>
        </w:rPr>
        <w:t>בפסק</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חלוט</w:t>
      </w:r>
      <w:r w:rsidRPr="0028181E">
        <w:rPr>
          <w:rFonts w:ascii="Calibri" w:eastAsia="Calibri" w:hAnsi="Calibri" w:cs="David"/>
          <w:rtl/>
        </w:rPr>
        <w:t xml:space="preserve">, </w:t>
      </w:r>
      <w:r w:rsidRPr="0028181E">
        <w:rPr>
          <w:rFonts w:ascii="Calibri" w:eastAsia="Calibri" w:hAnsi="Calibri" w:cs="David" w:hint="cs"/>
          <w:rtl/>
        </w:rPr>
        <w:t>בעבירה</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שנעברה</w:t>
      </w:r>
      <w:r w:rsidRPr="0028181E">
        <w:rPr>
          <w:rFonts w:ascii="Calibri" w:eastAsia="Calibri" w:hAnsi="Calibri" w:cs="David"/>
          <w:rtl/>
        </w:rPr>
        <w:t xml:space="preserve"> </w:t>
      </w:r>
      <w:r w:rsidRPr="0028181E">
        <w:rPr>
          <w:rFonts w:ascii="Calibri" w:eastAsia="Calibri" w:hAnsi="Calibri" w:cs="David" w:hint="cs"/>
          <w:rtl/>
        </w:rPr>
        <w:t>אחרי</w:t>
      </w:r>
      <w:r w:rsidRPr="0028181E">
        <w:rPr>
          <w:rFonts w:ascii="Calibri" w:eastAsia="Calibri" w:hAnsi="Calibri" w:cs="David"/>
          <w:rtl/>
        </w:rPr>
        <w:t xml:space="preserve">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כ</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בחשון</w:t>
      </w:r>
      <w:r w:rsidRPr="0028181E">
        <w:rPr>
          <w:rFonts w:ascii="Calibri" w:eastAsia="Calibri" w:hAnsi="Calibri" w:cs="David"/>
          <w:rtl/>
        </w:rPr>
        <w:t xml:space="preserve"> </w:t>
      </w:r>
      <w:proofErr w:type="spellStart"/>
      <w:r w:rsidRPr="0028181E">
        <w:rPr>
          <w:rFonts w:ascii="Calibri" w:eastAsia="Calibri" w:hAnsi="Calibri" w:cs="David" w:hint="cs"/>
          <w:rtl/>
        </w:rPr>
        <w:t>התשס</w:t>
      </w:r>
      <w:r w:rsidRPr="0028181E">
        <w:rPr>
          <w:rFonts w:ascii="Calibri" w:eastAsia="Calibri" w:hAnsi="Calibri" w:cs="David"/>
          <w:rtl/>
        </w:rPr>
        <w:t>"</w:t>
      </w:r>
      <w:r w:rsidRPr="0028181E">
        <w:rPr>
          <w:rFonts w:ascii="Calibri" w:eastAsia="Calibri" w:hAnsi="Calibri" w:cs="David" w:hint="cs"/>
          <w:rtl/>
        </w:rPr>
        <w:t>ג</w:t>
      </w:r>
      <w:proofErr w:type="spellEnd"/>
      <w:r w:rsidRPr="0028181E">
        <w:rPr>
          <w:rFonts w:ascii="Calibri" w:eastAsia="Calibri" w:hAnsi="Calibri" w:cs="David"/>
          <w:rtl/>
        </w:rPr>
        <w:t xml:space="preserve"> (31.10.2002). </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 </w:t>
      </w:r>
      <w:proofErr w:type="spellStart"/>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א</w:t>
      </w:r>
      <w:proofErr w:type="spellEnd"/>
      <w:r w:rsidRPr="0028181E">
        <w:rPr>
          <w:rFonts w:ascii="Calibri" w:eastAsia="Calibri" w:hAnsi="Calibri" w:cs="David"/>
          <w:rtl/>
        </w:rPr>
        <w:t>- 1991.</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proofErr w:type="spellStart"/>
      <w:r w:rsidRPr="0028181E">
        <w:rPr>
          <w:rFonts w:ascii="Calibri" w:eastAsia="Calibri" w:hAnsi="Calibri" w:cs="David" w:hint="cs"/>
          <w:rtl/>
        </w:rPr>
        <w:t>התשמ</w:t>
      </w:r>
      <w:r w:rsidRPr="0028181E">
        <w:rPr>
          <w:rFonts w:ascii="Calibri" w:eastAsia="Calibri" w:hAnsi="Calibri" w:cs="David"/>
          <w:rtl/>
        </w:rPr>
        <w:t>"</w:t>
      </w:r>
      <w:r w:rsidRPr="0028181E">
        <w:rPr>
          <w:rFonts w:ascii="Calibri" w:eastAsia="Calibri" w:hAnsi="Calibri" w:cs="David" w:hint="cs"/>
          <w:rtl/>
        </w:rPr>
        <w:t>ז</w:t>
      </w:r>
      <w:proofErr w:type="spellEnd"/>
      <w:r w:rsidRPr="0028181E">
        <w:rPr>
          <w:rFonts w:ascii="Calibri" w:eastAsia="Calibri" w:hAnsi="Calibri" w:cs="David"/>
          <w:rtl/>
        </w:rPr>
        <w:t xml:space="preserve">- 1987. </w:t>
      </w:r>
    </w:p>
    <w:p w:rsidR="0028181E" w:rsidRPr="0028181E" w:rsidRDefault="0028181E" w:rsidP="0028181E">
      <w:pPr>
        <w:spacing w:after="200" w:line="276" w:lineRule="auto"/>
        <w:ind w:left="1080"/>
        <w:contextualSpacing/>
        <w:jc w:val="both"/>
        <w:rPr>
          <w:rFonts w:ascii="Calibri" w:eastAsia="Calibri" w:hAnsi="Calibri" w:cs="David"/>
          <w:rtl/>
        </w:rPr>
      </w:pPr>
      <w:r w:rsidRPr="0028181E">
        <w:rPr>
          <w:rFonts w:ascii="Calibri" w:eastAsia="Calibri" w:hAnsi="Calibri" w:cs="David"/>
          <w:rtl/>
        </w:rPr>
        <w:lastRenderedPageBreak/>
        <w:t>"</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מהותית</w:t>
      </w:r>
      <w:r w:rsidRPr="0028181E">
        <w:rPr>
          <w:rFonts w:ascii="Calibri" w:eastAsia="Calibri" w:hAnsi="Calibri" w:cs="David"/>
          <w:rtl/>
        </w:rPr>
        <w:t xml:space="preserve">" – </w:t>
      </w:r>
      <w:r w:rsidRPr="0028181E">
        <w:rPr>
          <w:rFonts w:ascii="Calibri" w:eastAsia="Calibri" w:hAnsi="Calibri" w:cs="David" w:hint="cs"/>
          <w:rtl/>
        </w:rPr>
        <w:t>החזקה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שלושה</w:t>
      </w:r>
      <w:r w:rsidRPr="0028181E">
        <w:rPr>
          <w:rFonts w:ascii="Calibri" w:eastAsia="Calibri" w:hAnsi="Calibri" w:cs="David"/>
          <w:rtl/>
        </w:rPr>
        <w:t xml:space="preserve"> </w:t>
      </w:r>
      <w:r w:rsidRPr="0028181E">
        <w:rPr>
          <w:rFonts w:ascii="Calibri" w:eastAsia="Calibri" w:hAnsi="Calibri" w:cs="David" w:hint="cs"/>
          <w:rtl/>
        </w:rPr>
        <w:t>רבעים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יותר</w:t>
      </w:r>
      <w:r w:rsidRPr="0028181E">
        <w:rPr>
          <w:rFonts w:ascii="Calibri" w:eastAsia="Calibri" w:hAnsi="Calibri" w:cs="David"/>
          <w:rtl/>
        </w:rPr>
        <w:t xml:space="preserve"> </w:t>
      </w:r>
      <w:r w:rsidRPr="0028181E">
        <w:rPr>
          <w:rFonts w:ascii="Calibri" w:eastAsia="Calibri" w:hAnsi="Calibri" w:cs="David" w:hint="cs"/>
          <w:rtl/>
        </w:rPr>
        <w:t>בסוג</w:t>
      </w:r>
      <w:r w:rsidRPr="0028181E">
        <w:rPr>
          <w:rFonts w:ascii="Calibri" w:eastAsia="Calibri" w:hAnsi="Calibri" w:cs="David"/>
          <w:rtl/>
        </w:rPr>
        <w:t xml:space="preserve"> </w:t>
      </w:r>
      <w:r w:rsidRPr="0028181E">
        <w:rPr>
          <w:rFonts w:ascii="Calibri" w:eastAsia="Calibri" w:hAnsi="Calibri" w:cs="David" w:hint="cs"/>
          <w:rtl/>
        </w:rPr>
        <w:t>מסוים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בחבר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המצהיר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שם המצהיר +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 xml:space="preserve">ד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hint="cs"/>
          <w:rtl/>
        </w:rPr>
        <w:t>.</w:t>
      </w:r>
      <w:r w:rsidRPr="0028181E">
        <w:rPr>
          <w:rFonts w:ascii="Calibri" w:eastAsia="Calibri" w:hAnsi="Calibri" w:cs="David"/>
          <w:u w:val="single"/>
          <w:rtl/>
        </w:rPr>
        <w:t xml:space="preserve"> </w:t>
      </w:r>
      <w:r w:rsidRPr="0028181E">
        <w:rPr>
          <w:rFonts w:ascii="Calibri" w:eastAsia="Calibri" w:hAnsi="Calibri" w:cs="David"/>
          <w:u w:val="single"/>
          <w:rtl/>
        </w:rPr>
        <w:fldChar w:fldCharType="begin">
          <w:ffData>
            <w:name w:val=""/>
            <w:enabled/>
            <w:calcOnExit w:val="0"/>
            <w:statusText w:type="text" w:val="מספר רישיון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שם המצהיר"/>
            <w:textInput>
              <w:default w:val="                                              "/>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xml:space="preserve">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של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ואחרי</w:t>
      </w:r>
      <w:r w:rsidRPr="0028181E">
        <w:rPr>
          <w:rFonts w:ascii="Calibri" w:eastAsia="Calibri" w:hAnsi="Calibri" w:cs="David"/>
          <w:rtl/>
        </w:rPr>
        <w:t xml:space="preserve"> </w:t>
      </w:r>
      <w:r w:rsidRPr="0028181E">
        <w:rPr>
          <w:rFonts w:ascii="Calibri" w:eastAsia="Calibri" w:hAnsi="Calibri" w:cs="David" w:hint="cs"/>
          <w:rtl/>
        </w:rPr>
        <w:t>שהזהרתיו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להצהיר</w:t>
      </w:r>
      <w:r w:rsidRPr="0028181E">
        <w:rPr>
          <w:rFonts w:ascii="Calibri" w:eastAsia="Calibri" w:hAnsi="Calibri" w:cs="David"/>
          <w:rtl/>
        </w:rPr>
        <w:t xml:space="preserve"> </w:t>
      </w:r>
      <w:r w:rsidRPr="0028181E">
        <w:rPr>
          <w:rFonts w:ascii="Calibri" w:eastAsia="Calibri" w:hAnsi="Calibri" w:cs="David" w:hint="cs"/>
          <w:rtl/>
        </w:rPr>
        <w:t>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w:t>
      </w:r>
      <w:r w:rsidRPr="0028181E">
        <w:rPr>
          <w:rFonts w:ascii="Calibri" w:eastAsia="Calibri" w:hAnsi="Calibri" w:cs="David" w:hint="cs"/>
          <w:rtl/>
        </w:rPr>
        <w:t>תהייה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w:t>
      </w:r>
      <w:r w:rsidRPr="0028181E">
        <w:rPr>
          <w:rFonts w:ascii="Calibri" w:eastAsia="Calibri" w:hAnsi="Calibri" w:cs="David" w:hint="cs"/>
          <w:rtl/>
        </w:rPr>
        <w:t>תעשה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rtl/>
        </w:rPr>
        <w:tab/>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bidi w:val="0"/>
        <w:spacing w:after="200" w:line="276" w:lineRule="auto"/>
        <w:jc w:val="both"/>
        <w:rPr>
          <w:rFonts w:ascii="Calibri" w:eastAsia="Calibri" w:hAnsi="Calibri" w:cs="David"/>
        </w:rPr>
      </w:pPr>
      <w:r w:rsidRPr="0028181E">
        <w:rPr>
          <w:rFonts w:ascii="Calibri" w:eastAsia="Calibri" w:hAnsi="Calibri" w:cs="David"/>
          <w:rtl/>
        </w:rPr>
        <w:br w:type="page"/>
      </w:r>
    </w:p>
    <w:p w:rsidR="0028181E" w:rsidRPr="0028181E" w:rsidRDefault="0028181E" w:rsidP="0028181E">
      <w:pPr>
        <w:spacing w:after="200" w:line="276" w:lineRule="auto"/>
        <w:ind w:left="5760" w:firstLine="720"/>
        <w:jc w:val="center"/>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א</w:t>
      </w:r>
      <w:r w:rsidRPr="0028181E">
        <w:rPr>
          <w:rFonts w:ascii="Calibri" w:eastAsia="Calibri" w:hAnsi="Calibri" w:cs="David"/>
          <w:b/>
          <w:bCs/>
          <w:u w:val="single"/>
          <w:rtl/>
        </w:rPr>
        <w:t xml:space="preserve">1 </w:t>
      </w:r>
      <w:r w:rsidRPr="0028181E">
        <w:rPr>
          <w:rFonts w:ascii="Calibri" w:eastAsia="Calibri" w:hAnsi="Calibri" w:cs="David" w:hint="cs"/>
          <w:b/>
          <w:bCs/>
          <w:u w:val="single"/>
          <w:rtl/>
        </w:rPr>
        <w:t>למכרז</w:t>
      </w:r>
    </w:p>
    <w:p w:rsidR="0028181E" w:rsidRPr="0028181E" w:rsidRDefault="0028181E" w:rsidP="0028181E">
      <w:pPr>
        <w:tabs>
          <w:tab w:val="left" w:pos="935"/>
        </w:tabs>
        <w:spacing w:after="200" w:line="276" w:lineRule="auto"/>
        <w:jc w:val="center"/>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הינו</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p>
    <w:p w:rsidR="0028181E" w:rsidRPr="0028181E" w:rsidRDefault="0028181E" w:rsidP="0028181E">
      <w:pPr>
        <w:spacing w:after="200" w:line="276" w:lineRule="auto"/>
        <w:jc w:val="center"/>
        <w:outlineLvl w:val="3"/>
        <w:rPr>
          <w:rFonts w:ascii="Calibri" w:eastAsia="Calibri" w:hAnsi="Calibri" w:cs="David"/>
          <w:b/>
          <w:bCs/>
          <w:rtl/>
        </w:rPr>
      </w:pPr>
      <w:r w:rsidRPr="0028181E">
        <w:rPr>
          <w:rFonts w:ascii="Calibri" w:eastAsia="Calibri" w:hAnsi="Calibri" w:cs="David" w:hint="cs"/>
          <w:b/>
          <w:bCs/>
          <w:rtl/>
        </w:rPr>
        <w:t>הצהרה</w:t>
      </w:r>
      <w:r w:rsidRPr="0028181E">
        <w:rPr>
          <w:rFonts w:ascii="Calibri" w:eastAsia="Calibri" w:hAnsi="Calibri" w:cs="David"/>
          <w:b/>
          <w:bCs/>
          <w:rtl/>
        </w:rPr>
        <w:br/>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קיום</w:t>
      </w:r>
      <w:r w:rsidRPr="0028181E">
        <w:rPr>
          <w:rFonts w:ascii="Calibri" w:eastAsia="Calibri" w:hAnsi="Calibri" w:cs="David"/>
          <w:b/>
          <w:bCs/>
          <w:rtl/>
        </w:rPr>
        <w:t xml:space="preserve"> </w:t>
      </w:r>
      <w:r w:rsidRPr="0028181E">
        <w:rPr>
          <w:rFonts w:ascii="Calibri" w:eastAsia="Calibri" w:hAnsi="Calibri" w:cs="David" w:hint="cs"/>
          <w:b/>
          <w:bCs/>
          <w:rtl/>
        </w:rPr>
        <w:t>חוקי</w:t>
      </w:r>
      <w:r w:rsidRPr="0028181E">
        <w:rPr>
          <w:rFonts w:ascii="Calibri" w:eastAsia="Calibri" w:hAnsi="Calibri" w:cs="David"/>
          <w:b/>
          <w:bCs/>
          <w:rtl/>
        </w:rPr>
        <w:t xml:space="preserve"> </w:t>
      </w:r>
      <w:r w:rsidRPr="0028181E">
        <w:rPr>
          <w:rFonts w:ascii="Calibri" w:eastAsia="Calibri" w:hAnsi="Calibri" w:cs="David" w:hint="cs"/>
          <w:b/>
          <w:bCs/>
          <w:rtl/>
        </w:rPr>
        <w:t>עבודה</w:t>
      </w:r>
      <w:r w:rsidRPr="0028181E">
        <w:rPr>
          <w:rFonts w:ascii="Calibri" w:eastAsia="Calibri" w:hAnsi="Calibri" w:cs="David"/>
          <w:b/>
          <w:bCs/>
          <w:rtl/>
        </w:rPr>
        <w:br/>
      </w:r>
      <w:r w:rsidRPr="0028181E">
        <w:rPr>
          <w:rFonts w:ascii="Calibri" w:eastAsia="Calibri" w:hAnsi="Calibri" w:cs="David" w:hint="cs"/>
          <w:b/>
          <w:bCs/>
          <w:shd w:val="clear" w:color="auto" w:fill="F2DBDB"/>
          <w:rtl/>
        </w:rPr>
        <w:t>ו</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העסקת</w:t>
      </w:r>
      <w:r w:rsidRPr="0028181E">
        <w:rPr>
          <w:rFonts w:ascii="Calibri" w:eastAsia="Calibri" w:hAnsi="Calibri" w:cs="David"/>
          <w:b/>
          <w:bCs/>
          <w:rtl/>
        </w:rPr>
        <w:t xml:space="preserve"> </w:t>
      </w:r>
      <w:r w:rsidRPr="0028181E">
        <w:rPr>
          <w:rFonts w:ascii="Calibri" w:eastAsia="Calibri" w:hAnsi="Calibri" w:cs="David" w:hint="cs"/>
          <w:b/>
          <w:bCs/>
          <w:rtl/>
        </w:rPr>
        <w:t>עובדים</w:t>
      </w:r>
      <w:r w:rsidRPr="0028181E">
        <w:rPr>
          <w:rFonts w:ascii="Calibri" w:eastAsia="Calibri" w:hAnsi="Calibri" w:cs="David"/>
          <w:b/>
          <w:bCs/>
          <w:rtl/>
        </w:rPr>
        <w:t xml:space="preserve"> </w:t>
      </w:r>
      <w:r w:rsidRPr="0028181E">
        <w:rPr>
          <w:rFonts w:ascii="Calibri" w:eastAsia="Calibri" w:hAnsi="Calibri" w:cs="David" w:hint="cs"/>
          <w:b/>
          <w:bCs/>
          <w:rtl/>
        </w:rPr>
        <w:t>זרים</w:t>
      </w:r>
      <w:r w:rsidRPr="0028181E">
        <w:rPr>
          <w:rFonts w:ascii="Calibri" w:eastAsia="Calibri" w:hAnsi="Calibri" w:cs="David"/>
          <w:b/>
          <w:bCs/>
          <w:rtl/>
        </w:rPr>
        <w:t xml:space="preserve"> </w:t>
      </w:r>
      <w:r w:rsidRPr="0028181E">
        <w:rPr>
          <w:rFonts w:ascii="Calibri" w:eastAsia="Calibri" w:hAnsi="Calibri" w:cs="David" w:hint="cs"/>
          <w:b/>
          <w:bCs/>
          <w:rtl/>
        </w:rPr>
        <w:t>כדין</w:t>
      </w:r>
      <w:r w:rsidRPr="0028181E">
        <w:rPr>
          <w:rFonts w:ascii="Calibri" w:eastAsia="Calibri" w:hAnsi="Calibri" w:cs="David"/>
          <w:b/>
          <w:bCs/>
          <w:rtl/>
        </w:rPr>
        <w:t xml:space="preserve"> </w:t>
      </w:r>
      <w:r w:rsidRPr="0028181E">
        <w:rPr>
          <w:rFonts w:ascii="Calibri" w:eastAsia="Calibri" w:hAnsi="Calibri" w:cs="David" w:hint="cs"/>
          <w:b/>
          <w:bCs/>
          <w:rtl/>
        </w:rPr>
        <w:t>ותשלום</w:t>
      </w:r>
      <w:r w:rsidRPr="0028181E">
        <w:rPr>
          <w:rFonts w:ascii="Calibri" w:eastAsia="Calibri" w:hAnsi="Calibri" w:cs="David"/>
          <w:b/>
          <w:bCs/>
          <w:rtl/>
        </w:rPr>
        <w:t xml:space="preserve"> </w:t>
      </w:r>
      <w:r w:rsidRPr="0028181E">
        <w:rPr>
          <w:rFonts w:ascii="Calibri" w:eastAsia="Calibri" w:hAnsi="Calibri" w:cs="David" w:hint="cs"/>
          <w:b/>
          <w:bCs/>
          <w:rtl/>
        </w:rPr>
        <w:t>שכר</w:t>
      </w:r>
      <w:r w:rsidRPr="0028181E">
        <w:rPr>
          <w:rFonts w:ascii="Calibri" w:eastAsia="Calibri" w:hAnsi="Calibri" w:cs="David"/>
          <w:b/>
          <w:bCs/>
          <w:rtl/>
        </w:rPr>
        <w:t xml:space="preserve"> </w:t>
      </w:r>
      <w:r w:rsidRPr="0028181E">
        <w:rPr>
          <w:rFonts w:ascii="Calibri" w:eastAsia="Calibri" w:hAnsi="Calibri" w:cs="David" w:hint="cs"/>
          <w:b/>
          <w:bCs/>
          <w:rtl/>
        </w:rPr>
        <w:t>מינימום</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 xml:space="preserve">מ </w:t>
      </w:r>
      <w:r w:rsidRPr="0028181E">
        <w:rPr>
          <w:rFonts w:ascii="Calibri" w:eastAsia="Calibri" w:hAnsi="Calibri" w:cs="David"/>
          <w:u w:val="single"/>
          <w:rtl/>
        </w:rPr>
        <w:fldChar w:fldCharType="begin">
          <w:ffData>
            <w:name w:val=""/>
            <w:enabled/>
            <w:calcOnExit w:val="0"/>
            <w:statusText w:type="text" w:val="שם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default w:val="                                            "/>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xml:space="preserve">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מורשה</w:t>
      </w:r>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נותן השירותים"/>
            <w:textInput>
              <w:default w:val="                                        "/>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xml:space="preserve">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שמספרו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w:textInput>
              <w:default w:val="                         "/>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xml:space="preserve">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numPr>
          <w:ilvl w:val="0"/>
          <w:numId w:val="9"/>
        </w:numPr>
        <w:spacing w:after="200" w:line="276" w:lineRule="auto"/>
        <w:contextualSpacing/>
        <w:jc w:val="both"/>
        <w:rPr>
          <w:rFonts w:ascii="Calibri" w:eastAsia="Calibri" w:hAnsi="Calibri" w:cs="David"/>
        </w:rPr>
      </w:pPr>
      <w:r w:rsidRPr="0028181E">
        <w:rPr>
          <w:rFonts w:ascii="Calibri" w:eastAsia="Calibri" w:hAnsi="Calibri" w:cs="David" w:hint="cs"/>
          <w:rtl/>
        </w:rPr>
        <w:t>קיימתי</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חובותיי</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בשנה</w:t>
      </w:r>
      <w:r w:rsidRPr="0028181E">
        <w:rPr>
          <w:rFonts w:ascii="Calibri" w:eastAsia="Calibri" w:hAnsi="Calibri" w:cs="David"/>
          <w:rtl/>
        </w:rPr>
        <w:t xml:space="preserve"> </w:t>
      </w:r>
      <w:r w:rsidRPr="0028181E">
        <w:rPr>
          <w:rFonts w:ascii="Calibri" w:eastAsia="Calibri" w:hAnsi="Calibri" w:cs="David" w:hint="cs"/>
          <w:rtl/>
        </w:rPr>
        <w:t>האחרונה</w:t>
      </w:r>
      <w:r w:rsidRPr="0028181E">
        <w:rPr>
          <w:rFonts w:ascii="Calibri" w:eastAsia="Calibri" w:hAnsi="Calibri" w:cs="David"/>
          <w:rtl/>
        </w:rPr>
        <w:t xml:space="preserve">, </w:t>
      </w:r>
      <w:r w:rsidRPr="0028181E">
        <w:rPr>
          <w:rFonts w:ascii="Calibri" w:eastAsia="Calibri" w:hAnsi="Calibri" w:cs="David" w:hint="cs"/>
          <w:rtl/>
        </w:rPr>
        <w:t xml:space="preserve">בשנת </w:t>
      </w:r>
      <w:r w:rsidRPr="0028181E">
        <w:rPr>
          <w:rFonts w:ascii="Calibri" w:eastAsia="Calibri" w:hAnsi="Calibri" w:cs="David"/>
          <w:u w:val="single"/>
          <w:rtl/>
        </w:rPr>
        <w:fldChar w:fldCharType="begin">
          <w:ffData>
            <w:name w:val=""/>
            <w:enabled/>
            <w:calcOnExit w:val="0"/>
            <w:statusText w:type="text" w:val="שנה"/>
            <w:textInput>
              <w:default w:val="                  "/>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xml:space="preserve">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עובדיי</w:t>
      </w:r>
      <w:r w:rsidRPr="0028181E">
        <w:rPr>
          <w:rFonts w:ascii="Calibri" w:eastAsia="Calibri" w:hAnsi="Calibri" w:cs="David"/>
          <w:rtl/>
        </w:rPr>
        <w:t xml:space="preserve"> </w:t>
      </w:r>
      <w:r w:rsidRPr="0028181E">
        <w:rPr>
          <w:rFonts w:ascii="Calibri" w:eastAsia="Calibri" w:hAnsi="Calibri" w:cs="David" w:hint="cs"/>
          <w:rtl/>
        </w:rPr>
        <w:t>כמתחייב</w:t>
      </w:r>
      <w:r w:rsidRPr="0028181E">
        <w:rPr>
          <w:rFonts w:ascii="Calibri" w:eastAsia="Calibri" w:hAnsi="Calibri" w:cs="David"/>
          <w:rtl/>
        </w:rPr>
        <w:t xml:space="preserve"> </w:t>
      </w:r>
      <w:r w:rsidRPr="0028181E">
        <w:rPr>
          <w:rFonts w:ascii="Calibri" w:eastAsia="Calibri" w:hAnsi="Calibri" w:cs="David" w:hint="cs"/>
          <w:rtl/>
        </w:rPr>
        <w:t>מחוקי</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צווי</w:t>
      </w:r>
      <w:r w:rsidRPr="0028181E">
        <w:rPr>
          <w:rFonts w:ascii="Calibri" w:eastAsia="Calibri" w:hAnsi="Calibri" w:cs="David"/>
          <w:rtl/>
        </w:rPr>
        <w:t xml:space="preserve"> </w:t>
      </w:r>
      <w:r w:rsidRPr="0028181E">
        <w:rPr>
          <w:rFonts w:ascii="Calibri" w:eastAsia="Calibri" w:hAnsi="Calibri" w:cs="David" w:hint="cs"/>
          <w:rtl/>
        </w:rPr>
        <w:t>ההרחבה</w:t>
      </w:r>
      <w:r w:rsidRPr="0028181E">
        <w:rPr>
          <w:rFonts w:ascii="Calibri" w:eastAsia="Calibri" w:hAnsi="Calibri" w:cs="David"/>
          <w:rtl/>
        </w:rPr>
        <w:t xml:space="preserve">, </w:t>
      </w:r>
      <w:r w:rsidRPr="0028181E">
        <w:rPr>
          <w:rFonts w:ascii="Calibri" w:eastAsia="Calibri" w:hAnsi="Calibri" w:cs="David" w:hint="cs"/>
          <w:rtl/>
        </w:rPr>
        <w:t>ההסכמים</w:t>
      </w:r>
      <w:r w:rsidRPr="0028181E">
        <w:rPr>
          <w:rFonts w:ascii="Calibri" w:eastAsia="Calibri" w:hAnsi="Calibri" w:cs="David"/>
          <w:rtl/>
        </w:rPr>
        <w:t xml:space="preserve"> </w:t>
      </w:r>
      <w:r w:rsidRPr="0028181E">
        <w:rPr>
          <w:rFonts w:ascii="Calibri" w:eastAsia="Calibri" w:hAnsi="Calibri" w:cs="David" w:hint="cs"/>
          <w:rtl/>
        </w:rPr>
        <w:t>הקיבוציים</w:t>
      </w:r>
      <w:r w:rsidRPr="0028181E">
        <w:rPr>
          <w:rFonts w:ascii="Calibri" w:eastAsia="Calibri" w:hAnsi="Calibri" w:cs="David"/>
          <w:rtl/>
        </w:rPr>
        <w:t xml:space="preserve"> </w:t>
      </w:r>
      <w:r w:rsidRPr="0028181E">
        <w:rPr>
          <w:rFonts w:ascii="Calibri" w:eastAsia="Calibri" w:hAnsi="Calibri" w:cs="David" w:hint="cs"/>
          <w:rtl/>
        </w:rPr>
        <w:t>וההסכמים</w:t>
      </w:r>
      <w:r w:rsidRPr="0028181E">
        <w:rPr>
          <w:rFonts w:ascii="Calibri" w:eastAsia="Calibri" w:hAnsi="Calibri" w:cs="David"/>
          <w:rtl/>
        </w:rPr>
        <w:t xml:space="preserve"> </w:t>
      </w:r>
      <w:r w:rsidRPr="0028181E">
        <w:rPr>
          <w:rFonts w:ascii="Calibri" w:eastAsia="Calibri" w:hAnsi="Calibri" w:cs="David" w:hint="cs"/>
          <w:rtl/>
        </w:rPr>
        <w:t>האישיים</w:t>
      </w:r>
      <w:r w:rsidRPr="0028181E">
        <w:rPr>
          <w:rFonts w:ascii="Calibri" w:eastAsia="Calibri" w:hAnsi="Calibri" w:cs="David"/>
          <w:rtl/>
        </w:rPr>
        <w:t xml:space="preserve"> </w:t>
      </w:r>
      <w:r w:rsidRPr="0028181E">
        <w:rPr>
          <w:rFonts w:ascii="Calibri" w:eastAsia="Calibri" w:hAnsi="Calibri" w:cs="David" w:hint="cs"/>
          <w:rtl/>
        </w:rPr>
        <w:t>החלים</w:t>
      </w:r>
      <w:r w:rsidRPr="0028181E">
        <w:rPr>
          <w:rFonts w:ascii="Calibri" w:eastAsia="Calibri" w:hAnsi="Calibri" w:cs="David"/>
          <w:rtl/>
        </w:rPr>
        <w:t xml:space="preserve"> </w:t>
      </w:r>
      <w:r w:rsidRPr="0028181E">
        <w:rPr>
          <w:rFonts w:ascii="Calibri" w:eastAsia="Calibri" w:hAnsi="Calibri" w:cs="David" w:hint="cs"/>
          <w:rtl/>
        </w:rPr>
        <w:t>עליי</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חלים</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 (</w:t>
      </w:r>
      <w:r w:rsidRPr="0028181E">
        <w:rPr>
          <w:rFonts w:ascii="Calibri" w:eastAsia="Calibri" w:hAnsi="Calibri" w:cs="David" w:hint="cs"/>
          <w:rtl/>
        </w:rPr>
        <w:t>ולרבות</w:t>
      </w:r>
      <w:r w:rsidRPr="0028181E">
        <w:rPr>
          <w:rFonts w:ascii="Calibri" w:eastAsia="Calibri" w:hAnsi="Calibri" w:cs="David"/>
          <w:rtl/>
        </w:rPr>
        <w:t xml:space="preserve"> </w:t>
      </w:r>
      <w:r w:rsidRPr="0028181E">
        <w:rPr>
          <w:rFonts w:ascii="Calibri" w:eastAsia="Calibri" w:hAnsi="Calibri" w:cs="David" w:hint="cs"/>
          <w:rtl/>
        </w:rPr>
        <w:t>החיקוקים</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התוספת השנייה</w:t>
      </w:r>
      <w:r w:rsidRPr="0028181E">
        <w:rPr>
          <w:rFonts w:ascii="Calibri" w:eastAsia="Calibri" w:hAnsi="Calibri" w:cs="David"/>
          <w:rtl/>
        </w:rPr>
        <w:t xml:space="preserve">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בית</w:t>
      </w:r>
      <w:r w:rsidRPr="0028181E">
        <w:rPr>
          <w:rFonts w:ascii="Calibri" w:eastAsia="Calibri" w:hAnsi="Calibri" w:cs="David"/>
          <w:rtl/>
        </w:rPr>
        <w:t xml:space="preserve"> </w:t>
      </w:r>
      <w:r w:rsidRPr="0028181E">
        <w:rPr>
          <w:rFonts w:ascii="Calibri" w:eastAsia="Calibri" w:hAnsi="Calibri" w:cs="David" w:hint="cs"/>
          <w:rtl/>
        </w:rPr>
        <w:t>הדין</w:t>
      </w:r>
      <w:r w:rsidRPr="0028181E">
        <w:rPr>
          <w:rFonts w:ascii="Calibri" w:eastAsia="Calibri" w:hAnsi="Calibri" w:cs="David"/>
          <w:rtl/>
        </w:rPr>
        <w:t xml:space="preserve"> </w:t>
      </w:r>
      <w:r w:rsidRPr="0028181E">
        <w:rPr>
          <w:rFonts w:ascii="Calibri" w:eastAsia="Calibri" w:hAnsi="Calibri" w:cs="David" w:hint="cs"/>
          <w:rtl/>
        </w:rPr>
        <w:t>לעבודה</w:t>
      </w:r>
      <w:r w:rsidRPr="0028181E">
        <w:rPr>
          <w:rFonts w:ascii="Calibri" w:eastAsia="Calibri" w:hAnsi="Calibri" w:cs="David"/>
          <w:rtl/>
        </w:rPr>
        <w:t xml:space="preserve">, </w:t>
      </w:r>
      <w:r w:rsidRPr="0028181E">
        <w:rPr>
          <w:rFonts w:ascii="Calibri" w:eastAsia="Calibri" w:hAnsi="Calibri" w:cs="David" w:hint="cs"/>
          <w:rtl/>
        </w:rPr>
        <w:t>תשכ</w:t>
      </w:r>
      <w:r w:rsidRPr="0028181E">
        <w:rPr>
          <w:rFonts w:ascii="Calibri" w:eastAsia="Calibri" w:hAnsi="Calibri" w:cs="David"/>
          <w:rtl/>
        </w:rPr>
        <w:t>"</w:t>
      </w:r>
      <w:r w:rsidRPr="0028181E">
        <w:rPr>
          <w:rFonts w:ascii="Calibri" w:eastAsia="Calibri" w:hAnsi="Calibri" w:cs="David" w:hint="cs"/>
          <w:rtl/>
        </w:rPr>
        <w:t>ט</w:t>
      </w:r>
      <w:r w:rsidRPr="0028181E">
        <w:rPr>
          <w:rFonts w:ascii="Calibri" w:eastAsia="Calibri" w:hAnsi="Calibri" w:cs="David"/>
          <w:rtl/>
        </w:rPr>
        <w:t xml:space="preserve">-1969 </w:t>
      </w:r>
      <w:r w:rsidRPr="0028181E">
        <w:rPr>
          <w:rFonts w:ascii="Calibri" w:eastAsia="Calibri" w:hAnsi="Calibri" w:cs="David" w:hint="cs"/>
          <w:rtl/>
        </w:rPr>
        <w:t>ששר</w:t>
      </w:r>
      <w:r w:rsidRPr="0028181E">
        <w:rPr>
          <w:rFonts w:ascii="Calibri" w:eastAsia="Calibri" w:hAnsi="Calibri" w:cs="David"/>
          <w:rtl/>
        </w:rPr>
        <w:t xml:space="preserve"> </w:t>
      </w:r>
      <w:r w:rsidRPr="0028181E">
        <w:rPr>
          <w:rFonts w:ascii="Calibri" w:eastAsia="Calibri" w:hAnsi="Calibri" w:cs="David" w:hint="cs"/>
          <w:rtl/>
        </w:rPr>
        <w:t>הרווחה</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והשירותים</w:t>
      </w:r>
      <w:r w:rsidRPr="0028181E">
        <w:rPr>
          <w:rFonts w:ascii="Calibri" w:eastAsia="Calibri" w:hAnsi="Calibri" w:cs="David"/>
          <w:rtl/>
        </w:rPr>
        <w:t xml:space="preserve"> </w:t>
      </w:r>
      <w:r w:rsidRPr="0028181E">
        <w:rPr>
          <w:rFonts w:ascii="Calibri" w:eastAsia="Calibri" w:hAnsi="Calibri" w:cs="David" w:hint="cs"/>
          <w:rtl/>
        </w:rPr>
        <w:t>החברתיים</w:t>
      </w:r>
      <w:r w:rsidRPr="0028181E">
        <w:rPr>
          <w:rFonts w:ascii="Calibri" w:eastAsia="Calibri" w:hAnsi="Calibri" w:cs="David"/>
          <w:rtl/>
        </w:rPr>
        <w:t xml:space="preserve"> </w:t>
      </w:r>
      <w:r w:rsidRPr="0028181E">
        <w:rPr>
          <w:rFonts w:ascii="Calibri" w:eastAsia="Calibri" w:hAnsi="Calibri" w:cs="David" w:hint="cs"/>
          <w:rtl/>
        </w:rPr>
        <w:t>ממונה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ביצועם</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הביטוח</w:t>
      </w:r>
      <w:r w:rsidRPr="0028181E">
        <w:rPr>
          <w:rFonts w:ascii="Calibri" w:eastAsia="Calibri" w:hAnsi="Calibri" w:cs="David"/>
          <w:rtl/>
        </w:rPr>
        <w:t xml:space="preserve"> </w:t>
      </w:r>
      <w:r w:rsidRPr="0028181E">
        <w:rPr>
          <w:rFonts w:ascii="Calibri" w:eastAsia="Calibri" w:hAnsi="Calibri" w:cs="David" w:hint="cs"/>
          <w:rtl/>
        </w:rPr>
        <w:t>הלאומי</w:t>
      </w:r>
      <w:r w:rsidRPr="0028181E">
        <w:rPr>
          <w:rFonts w:ascii="Calibri" w:eastAsia="Calibri" w:hAnsi="Calibri" w:cs="David"/>
          <w:rtl/>
        </w:rPr>
        <w:t xml:space="preserve"> [</w:t>
      </w:r>
      <w:r w:rsidRPr="0028181E">
        <w:rPr>
          <w:rFonts w:ascii="Calibri" w:eastAsia="Calibri" w:hAnsi="Calibri" w:cs="David" w:hint="cs"/>
          <w:rtl/>
        </w:rPr>
        <w:t>נוסח</w:t>
      </w:r>
      <w:r w:rsidRPr="0028181E">
        <w:rPr>
          <w:rFonts w:ascii="Calibri" w:eastAsia="Calibri" w:hAnsi="Calibri" w:cs="David"/>
          <w:rtl/>
        </w:rPr>
        <w:t xml:space="preserve"> </w:t>
      </w:r>
      <w:r w:rsidRPr="0028181E">
        <w:rPr>
          <w:rFonts w:ascii="Calibri" w:eastAsia="Calibri" w:hAnsi="Calibri" w:cs="David" w:hint="cs"/>
          <w:rtl/>
        </w:rPr>
        <w:t>משולב</w:t>
      </w:r>
      <w:r w:rsidRPr="0028181E">
        <w:rPr>
          <w:rFonts w:ascii="Calibri" w:eastAsia="Calibri" w:hAnsi="Calibri" w:cs="David"/>
          <w:rtl/>
        </w:rPr>
        <w:t xml:space="preserve">], </w:t>
      </w:r>
      <w:r w:rsidRPr="0028181E">
        <w:rPr>
          <w:rFonts w:ascii="Calibri" w:eastAsia="Calibri" w:hAnsi="Calibri" w:cs="David" w:hint="cs"/>
          <w:rtl/>
        </w:rPr>
        <w:t>תשנ</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-1995) </w:t>
      </w:r>
      <w:r w:rsidRPr="0028181E">
        <w:rPr>
          <w:rFonts w:ascii="Calibri" w:eastAsia="Calibri" w:hAnsi="Calibri" w:cs="David" w:hint="cs"/>
          <w:rtl/>
        </w:rPr>
        <w:t>ובכל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שילמתי</w:t>
      </w:r>
      <w:r w:rsidRPr="0028181E">
        <w:rPr>
          <w:rFonts w:ascii="Calibri" w:eastAsia="Calibri" w:hAnsi="Calibri" w:cs="David"/>
          <w:rtl/>
        </w:rPr>
        <w:t xml:space="preserve"> </w:t>
      </w:r>
      <w:r w:rsidRPr="0028181E">
        <w:rPr>
          <w:rFonts w:ascii="Calibri" w:eastAsia="Calibri" w:hAnsi="Calibri" w:cs="David" w:hint="cs"/>
          <w:rtl/>
        </w:rPr>
        <w:t>פחות</w:t>
      </w:r>
      <w:r w:rsidRPr="0028181E">
        <w:rPr>
          <w:rFonts w:ascii="Calibri" w:eastAsia="Calibri" w:hAnsi="Calibri" w:cs="David"/>
          <w:rtl/>
        </w:rPr>
        <w:t xml:space="preserve"> </w:t>
      </w:r>
      <w:r w:rsidRPr="0028181E">
        <w:rPr>
          <w:rFonts w:ascii="Calibri" w:eastAsia="Calibri" w:hAnsi="Calibri" w:cs="David" w:hint="cs"/>
          <w:rtl/>
        </w:rPr>
        <w:t>משכר מינימום</w:t>
      </w:r>
      <w:r w:rsidRPr="0028181E">
        <w:rPr>
          <w:rFonts w:ascii="Calibri" w:eastAsia="Calibri" w:hAnsi="Calibri" w:cs="David"/>
          <w:rtl/>
        </w:rPr>
        <w:t xml:space="preserve"> </w:t>
      </w:r>
      <w:r w:rsidRPr="0028181E">
        <w:rPr>
          <w:rFonts w:ascii="Calibri" w:eastAsia="Calibri" w:hAnsi="Calibri" w:cs="David" w:hint="cs"/>
          <w:rtl/>
        </w:rPr>
        <w:t>כחוק</w:t>
      </w:r>
      <w:r w:rsidRPr="0028181E">
        <w:rPr>
          <w:rFonts w:ascii="Calibri" w:eastAsia="Calibri" w:hAnsi="Calibri" w:cs="David"/>
          <w:rtl/>
        </w:rPr>
        <w:t xml:space="preserve"> </w:t>
      </w:r>
      <w:r w:rsidRPr="0028181E">
        <w:rPr>
          <w:rFonts w:ascii="Calibri" w:eastAsia="Calibri" w:hAnsi="Calibri" w:cs="David" w:hint="cs"/>
          <w:rtl/>
        </w:rPr>
        <w:t>ותשלומים</w:t>
      </w:r>
      <w:r w:rsidRPr="0028181E">
        <w:rPr>
          <w:rFonts w:ascii="Calibri" w:eastAsia="Calibri" w:hAnsi="Calibri" w:cs="David"/>
          <w:rtl/>
        </w:rPr>
        <w:t xml:space="preserve"> </w:t>
      </w:r>
      <w:r w:rsidRPr="0028181E">
        <w:rPr>
          <w:rFonts w:ascii="Calibri" w:eastAsia="Calibri" w:hAnsi="Calibri" w:cs="David" w:hint="cs"/>
          <w:rtl/>
        </w:rPr>
        <w:t>סוציאליים</w:t>
      </w:r>
      <w:r w:rsidRPr="0028181E">
        <w:rPr>
          <w:rFonts w:ascii="Calibri" w:eastAsia="Calibri" w:hAnsi="Calibri" w:cs="David"/>
          <w:rtl/>
        </w:rPr>
        <w:t xml:space="preserve"> </w:t>
      </w:r>
      <w:r w:rsidRPr="0028181E">
        <w:rPr>
          <w:rFonts w:ascii="Calibri" w:eastAsia="Calibri" w:hAnsi="Calibri" w:cs="David" w:hint="cs"/>
          <w:rtl/>
        </w:rPr>
        <w:t>כנדרש</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בדרישות</w:t>
      </w:r>
      <w:r w:rsidRPr="0028181E">
        <w:rPr>
          <w:rFonts w:ascii="Calibri" w:eastAsia="Calibri" w:hAnsi="Calibri" w:cs="David"/>
          <w:rtl/>
        </w:rPr>
        <w:t xml:space="preserve"> </w:t>
      </w:r>
      <w:r w:rsidRPr="0028181E">
        <w:rPr>
          <w:rFonts w:ascii="Calibri" w:eastAsia="Calibri" w:hAnsi="Calibri" w:cs="David" w:hint="cs"/>
          <w:rtl/>
        </w:rPr>
        <w:t>לתשלומים הסוציאליים</w:t>
      </w:r>
      <w:r w:rsidRPr="0028181E">
        <w:rPr>
          <w:rFonts w:ascii="Calibri" w:eastAsia="Calibri" w:hAnsi="Calibri" w:cs="David"/>
          <w:rtl/>
        </w:rPr>
        <w:t xml:space="preserve"> </w:t>
      </w:r>
      <w:r w:rsidRPr="0028181E">
        <w:rPr>
          <w:rFonts w:ascii="Calibri" w:eastAsia="Calibri" w:hAnsi="Calibri" w:cs="David" w:hint="cs"/>
          <w:rtl/>
        </w:rPr>
        <w:t>ושכר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לעובדים</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לקיים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חוקי</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העובדים</w:t>
      </w:r>
      <w:r w:rsidRPr="0028181E">
        <w:rPr>
          <w:rFonts w:ascii="Calibri" w:eastAsia="Calibri" w:hAnsi="Calibri" w:cs="David"/>
          <w:rtl/>
        </w:rPr>
        <w:t xml:space="preserve"> </w:t>
      </w:r>
      <w:r w:rsidRPr="0028181E">
        <w:rPr>
          <w:rFonts w:ascii="Calibri" w:eastAsia="Calibri" w:hAnsi="Calibri" w:cs="David" w:hint="cs"/>
          <w:rtl/>
        </w:rPr>
        <w:t>שיועסקו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w:t>
      </w:r>
    </w:p>
    <w:p w:rsidR="0028181E" w:rsidRPr="0028181E" w:rsidRDefault="0028181E" w:rsidP="0028181E">
      <w:pPr>
        <w:numPr>
          <w:ilvl w:val="0"/>
          <w:numId w:val="9"/>
        </w:numPr>
        <w:spacing w:after="200" w:line="276" w:lineRule="auto"/>
        <w:contextualSpacing/>
        <w:jc w:val="both"/>
        <w:rPr>
          <w:rFonts w:ascii="Calibri" w:eastAsia="Calibri" w:hAnsi="Calibri" w:cs="David"/>
        </w:rPr>
      </w:pP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התקיים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מאלה</w:t>
      </w:r>
      <w:r w:rsidRPr="0028181E">
        <w:rPr>
          <w:rFonts w:ascii="Calibri" w:eastAsia="Calibri" w:hAnsi="Calibri" w:cs="David"/>
          <w:rtl/>
        </w:rPr>
        <w:t xml:space="preserve">: </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יש</w:t>
      </w:r>
      <w:r w:rsidRPr="0028181E">
        <w:rPr>
          <w:rFonts w:ascii="Calibri" w:eastAsia="Calibri" w:hAnsi="Calibri" w:cs="David"/>
          <w:rtl/>
        </w:rPr>
        <w:t xml:space="preserve"> </w:t>
      </w:r>
      <w:r w:rsidRPr="0028181E">
        <w:rPr>
          <w:rFonts w:ascii="Calibri" w:eastAsia="Calibri" w:hAnsi="Calibri" w:cs="David" w:hint="cs"/>
          <w:rtl/>
        </w:rPr>
        <w:t>לסמן</w:t>
      </w:r>
      <w:r w:rsidRPr="0028181E">
        <w:rPr>
          <w:rFonts w:ascii="Calibri" w:eastAsia="Calibri" w:hAnsi="Calibri" w:cs="David"/>
          <w:rtl/>
        </w:rPr>
        <w:t xml:space="preserve"> </w:t>
      </w:r>
      <w:r w:rsidRPr="0028181E">
        <w:rPr>
          <w:rFonts w:ascii="Calibri" w:eastAsia="Calibri" w:hAnsi="Calibri" w:cs="David"/>
        </w:rPr>
        <w:t>X</w:t>
      </w:r>
      <w:r w:rsidRPr="0028181E">
        <w:rPr>
          <w:rFonts w:ascii="Calibri" w:eastAsia="Calibri" w:hAnsi="Calibri" w:cs="David"/>
          <w:rtl/>
        </w:rPr>
        <w:t xml:space="preserve">  </w:t>
      </w:r>
      <w:r w:rsidRPr="0028181E">
        <w:rPr>
          <w:rFonts w:ascii="Calibri" w:eastAsia="Calibri" w:hAnsi="Calibri" w:cs="David" w:hint="cs"/>
          <w:rtl/>
        </w:rPr>
        <w:t>במקום</w:t>
      </w:r>
      <w:r w:rsidRPr="0028181E">
        <w:rPr>
          <w:rFonts w:ascii="Calibri" w:eastAsia="Calibri" w:hAnsi="Calibri" w:cs="David"/>
          <w:rtl/>
        </w:rPr>
        <w:t xml:space="preserve"> </w:t>
      </w:r>
      <w:r w:rsidRPr="0028181E">
        <w:rPr>
          <w:rFonts w:ascii="Calibri" w:eastAsia="Calibri" w:hAnsi="Calibri" w:cs="David" w:hint="cs"/>
          <w:rtl/>
        </w:rPr>
        <w:t>המתאים</w:t>
      </w:r>
      <w:r w:rsidRPr="0028181E">
        <w:rPr>
          <w:rFonts w:ascii="Calibri" w:eastAsia="Calibri" w:hAnsi="Calibri" w:cs="David"/>
          <w:rtl/>
        </w:rPr>
        <w:t>)</w:t>
      </w:r>
    </w:p>
    <w:p w:rsidR="0028181E" w:rsidRPr="0028181E" w:rsidRDefault="0028181E" w:rsidP="0028181E">
      <w:pPr>
        <w:numPr>
          <w:ilvl w:val="1"/>
          <w:numId w:val="7"/>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הזיקה</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הורשעו</w:t>
      </w:r>
      <w:r w:rsidRPr="0028181E">
        <w:rPr>
          <w:rFonts w:ascii="Calibri" w:eastAsia="Calibri" w:hAnsi="Calibri" w:cs="David"/>
          <w:rtl/>
        </w:rPr>
        <w:t xml:space="preserve"> </w:t>
      </w:r>
      <w:r w:rsidRPr="0028181E">
        <w:rPr>
          <w:rFonts w:ascii="Calibri" w:eastAsia="Calibri" w:hAnsi="Calibri" w:cs="David" w:hint="cs"/>
          <w:rtl/>
        </w:rPr>
        <w:t>בפסק</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חלוט</w:t>
      </w:r>
      <w:r w:rsidRPr="0028181E">
        <w:rPr>
          <w:rFonts w:ascii="Calibri" w:eastAsia="Calibri" w:hAnsi="Calibri" w:cs="David"/>
          <w:rtl/>
        </w:rPr>
        <w:t xml:space="preserve"> </w:t>
      </w:r>
      <w:r w:rsidRPr="0028181E">
        <w:rPr>
          <w:rFonts w:ascii="Calibri" w:eastAsia="Calibri" w:hAnsi="Calibri" w:cs="David" w:hint="cs"/>
          <w:rtl/>
        </w:rPr>
        <w:t>ביותר</w:t>
      </w:r>
      <w:r w:rsidRPr="0028181E">
        <w:rPr>
          <w:rFonts w:ascii="Calibri" w:eastAsia="Calibri" w:hAnsi="Calibri" w:cs="David"/>
          <w:rtl/>
        </w:rPr>
        <w:t xml:space="preserve"> </w:t>
      </w:r>
      <w:r w:rsidRPr="0028181E">
        <w:rPr>
          <w:rFonts w:ascii="Calibri" w:eastAsia="Calibri" w:hAnsi="Calibri" w:cs="David" w:hint="cs"/>
          <w:rtl/>
        </w:rPr>
        <w:t>משתי</w:t>
      </w:r>
      <w:r w:rsidRPr="0028181E">
        <w:rPr>
          <w:rFonts w:ascii="Calibri" w:eastAsia="Calibri" w:hAnsi="Calibri" w:cs="David"/>
          <w:rtl/>
        </w:rPr>
        <w:t xml:space="preserve"> </w:t>
      </w:r>
      <w:r w:rsidRPr="0028181E">
        <w:rPr>
          <w:rFonts w:ascii="Calibri" w:eastAsia="Calibri" w:hAnsi="Calibri" w:cs="David" w:hint="cs"/>
          <w:rtl/>
        </w:rPr>
        <w:t>עבירות</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p>
    <w:p w:rsidR="0028181E" w:rsidRPr="0028181E" w:rsidRDefault="0028181E" w:rsidP="0028181E">
      <w:pPr>
        <w:numPr>
          <w:ilvl w:val="1"/>
          <w:numId w:val="7"/>
        </w:numPr>
        <w:spacing w:after="200" w:line="276" w:lineRule="auto"/>
        <w:contextualSpacing/>
        <w:jc w:val="both"/>
        <w:rPr>
          <w:rFonts w:ascii="Calibri" w:eastAsia="Calibri" w:hAnsi="Calibri" w:cs="David"/>
          <w:rtl/>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הזיקה</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הורשעו</w:t>
      </w:r>
      <w:r w:rsidRPr="0028181E">
        <w:rPr>
          <w:rFonts w:ascii="Calibri" w:eastAsia="Calibri" w:hAnsi="Calibri" w:cs="David"/>
          <w:rtl/>
        </w:rPr>
        <w:t xml:space="preserve"> </w:t>
      </w:r>
      <w:r w:rsidRPr="0028181E">
        <w:rPr>
          <w:rFonts w:ascii="Calibri" w:eastAsia="Calibri" w:hAnsi="Calibri" w:cs="David" w:hint="cs"/>
          <w:rtl/>
        </w:rPr>
        <w:t>ביותר</w:t>
      </w:r>
      <w:r w:rsidRPr="0028181E">
        <w:rPr>
          <w:rFonts w:ascii="Calibri" w:eastAsia="Calibri" w:hAnsi="Calibri" w:cs="David"/>
          <w:rtl/>
        </w:rPr>
        <w:t xml:space="preserve"> </w:t>
      </w:r>
      <w:r w:rsidRPr="0028181E">
        <w:rPr>
          <w:rFonts w:ascii="Calibri" w:eastAsia="Calibri" w:hAnsi="Calibri" w:cs="David" w:hint="cs"/>
          <w:rtl/>
        </w:rPr>
        <w:t>משתי</w:t>
      </w:r>
      <w:r w:rsidRPr="0028181E">
        <w:rPr>
          <w:rFonts w:ascii="Calibri" w:eastAsia="Calibri" w:hAnsi="Calibri" w:cs="David"/>
          <w:rtl/>
        </w:rPr>
        <w:t xml:space="preserve"> </w:t>
      </w:r>
      <w:r w:rsidRPr="0028181E">
        <w:rPr>
          <w:rFonts w:ascii="Calibri" w:eastAsia="Calibri" w:hAnsi="Calibri" w:cs="David" w:hint="cs"/>
          <w:rtl/>
        </w:rPr>
        <w:t>עבירות</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אולם</w:t>
      </w:r>
      <w:r w:rsidRPr="0028181E">
        <w:rPr>
          <w:rFonts w:ascii="Calibri" w:eastAsia="Calibri" w:hAnsi="Calibri" w:cs="David"/>
          <w:rtl/>
        </w:rPr>
        <w:t xml:space="preserve"> </w:t>
      </w:r>
      <w:r w:rsidRPr="0028181E">
        <w:rPr>
          <w:rFonts w:ascii="Calibri" w:eastAsia="Calibri" w:hAnsi="Calibri" w:cs="David" w:hint="cs"/>
          <w:rtl/>
        </w:rPr>
        <w:t>חלפה</w:t>
      </w:r>
      <w:r w:rsidRPr="0028181E">
        <w:rPr>
          <w:rFonts w:ascii="Calibri" w:eastAsia="Calibri" w:hAnsi="Calibri" w:cs="David"/>
          <w:rtl/>
        </w:rPr>
        <w:t xml:space="preserve"> </w:t>
      </w:r>
      <w:r w:rsidRPr="0028181E">
        <w:rPr>
          <w:rFonts w:ascii="Calibri" w:eastAsia="Calibri" w:hAnsi="Calibri" w:cs="David" w:hint="cs"/>
          <w:rtl/>
        </w:rPr>
        <w:t>שנה</w:t>
      </w:r>
      <w:r w:rsidRPr="0028181E">
        <w:rPr>
          <w:rFonts w:ascii="Calibri" w:eastAsia="Calibri" w:hAnsi="Calibri" w:cs="David"/>
          <w:rtl/>
        </w:rPr>
        <w:t xml:space="preserve"> </w:t>
      </w:r>
      <w:r w:rsidRPr="0028181E">
        <w:rPr>
          <w:rFonts w:ascii="Calibri" w:eastAsia="Calibri" w:hAnsi="Calibri" w:cs="David" w:hint="cs"/>
          <w:rtl/>
        </w:rPr>
        <w:t>ממועד</w:t>
      </w:r>
      <w:r w:rsidRPr="0028181E">
        <w:rPr>
          <w:rFonts w:ascii="Calibri" w:eastAsia="Calibri" w:hAnsi="Calibri" w:cs="David"/>
          <w:rtl/>
        </w:rPr>
        <w:t xml:space="preserve"> </w:t>
      </w:r>
      <w:r w:rsidRPr="0028181E">
        <w:rPr>
          <w:rFonts w:ascii="Calibri" w:eastAsia="Calibri" w:hAnsi="Calibri" w:cs="David" w:hint="cs"/>
          <w:rtl/>
        </w:rPr>
        <w:t>ההרשאה</w:t>
      </w:r>
      <w:r w:rsidRPr="0028181E">
        <w:rPr>
          <w:rFonts w:ascii="Calibri" w:eastAsia="Calibri" w:hAnsi="Calibri" w:cs="David"/>
          <w:rtl/>
        </w:rPr>
        <w:t xml:space="preserve"> </w:t>
      </w:r>
      <w:r w:rsidRPr="0028181E">
        <w:rPr>
          <w:rFonts w:ascii="Calibri" w:eastAsia="Calibri" w:hAnsi="Calibri" w:cs="David" w:hint="cs"/>
          <w:rtl/>
        </w:rPr>
        <w:t>האחרונה</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למועד</w:t>
      </w:r>
      <w:r w:rsidRPr="0028181E">
        <w:rPr>
          <w:rFonts w:ascii="Calibri" w:eastAsia="Calibri" w:hAnsi="Calibri" w:cs="David"/>
          <w:rtl/>
        </w:rPr>
        <w:t xml:space="preserve"> </w:t>
      </w:r>
      <w:r w:rsidRPr="0028181E">
        <w:rPr>
          <w:rFonts w:ascii="Calibri" w:eastAsia="Calibri" w:hAnsi="Calibri" w:cs="David" w:hint="cs"/>
          <w:rtl/>
        </w:rPr>
        <w:t>האחרון</w:t>
      </w:r>
      <w:r w:rsidRPr="0028181E">
        <w:rPr>
          <w:rFonts w:ascii="Calibri" w:eastAsia="Calibri" w:hAnsi="Calibri" w:cs="David"/>
          <w:rtl/>
        </w:rPr>
        <w:t xml:space="preserve"> </w:t>
      </w:r>
      <w:r w:rsidRPr="0028181E">
        <w:rPr>
          <w:rFonts w:ascii="Calibri" w:eastAsia="Calibri" w:hAnsi="Calibri" w:cs="David" w:hint="cs"/>
          <w:rtl/>
        </w:rPr>
        <w:t>להגשת</w:t>
      </w:r>
      <w:r w:rsidRPr="0028181E">
        <w:rPr>
          <w:rFonts w:ascii="Calibri" w:eastAsia="Calibri" w:hAnsi="Calibri" w:cs="David"/>
          <w:rtl/>
        </w:rPr>
        <w:t xml:space="preserve"> </w:t>
      </w:r>
      <w:r w:rsidRPr="0028181E">
        <w:rPr>
          <w:rFonts w:ascii="Calibri" w:eastAsia="Calibri" w:hAnsi="Calibri" w:cs="David" w:hint="cs"/>
          <w:rtl/>
        </w:rPr>
        <w:t>הצעות</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hint="cs"/>
          <w:rtl/>
        </w:rPr>
        <w:t xml:space="preserve">לעניין סעיף זה </w:t>
      </w:r>
      <w:r w:rsidRPr="0028181E">
        <w:rPr>
          <w:rFonts w:ascii="Calibri" w:eastAsia="Calibri" w:hAnsi="Calibri" w:cs="David"/>
          <w:rtl/>
        </w:rPr>
        <w:t>–</w:t>
      </w:r>
      <w:r w:rsidRPr="0028181E">
        <w:rPr>
          <w:rFonts w:ascii="Calibri" w:eastAsia="Calibri" w:hAnsi="Calibri" w:cs="David" w:hint="cs"/>
          <w:rtl/>
        </w:rPr>
        <w:t xml:space="preserve"> </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w:t>
      </w:r>
      <w:r w:rsidRPr="0028181E">
        <w:rPr>
          <w:rFonts w:ascii="Calibri" w:eastAsia="Calibri" w:hAnsi="Calibri" w:cs="David" w:hint="cs"/>
          <w:rtl/>
        </w:rPr>
        <w:t>החזקה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 "</w:t>
      </w:r>
      <w:r w:rsidRPr="0028181E">
        <w:rPr>
          <w:rFonts w:ascii="Calibri" w:eastAsia="Calibri" w:hAnsi="Calibri" w:cs="David" w:hint="cs"/>
          <w:rtl/>
        </w:rPr>
        <w:t>שליטה</w:t>
      </w:r>
      <w:r w:rsidRPr="0028181E">
        <w:rPr>
          <w:rFonts w:ascii="Calibri" w:eastAsia="Calibri" w:hAnsi="Calibri" w:cs="David"/>
          <w:rtl/>
        </w:rPr>
        <w:t xml:space="preserve">" – </w:t>
      </w:r>
      <w:r w:rsidRPr="0028181E">
        <w:rPr>
          <w:rFonts w:ascii="Calibri" w:eastAsia="Calibri" w:hAnsi="Calibri" w:cs="David" w:hint="cs"/>
          <w:rtl/>
        </w:rPr>
        <w:t>כמשמעותם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הבנקאות</w:t>
      </w:r>
      <w:r w:rsidRPr="0028181E">
        <w:rPr>
          <w:rFonts w:ascii="Calibri" w:eastAsia="Calibri" w:hAnsi="Calibri" w:cs="David"/>
          <w:rtl/>
        </w:rPr>
        <w:t xml:space="preserve"> (</w:t>
      </w:r>
      <w:r w:rsidRPr="0028181E">
        <w:rPr>
          <w:rFonts w:ascii="Calibri" w:eastAsia="Calibri" w:hAnsi="Calibri" w:cs="David" w:hint="cs"/>
          <w:rtl/>
        </w:rPr>
        <w:t>רישוי</w:t>
      </w:r>
      <w:r w:rsidRPr="0028181E">
        <w:rPr>
          <w:rFonts w:ascii="Calibri" w:eastAsia="Calibri" w:hAnsi="Calibri" w:cs="David"/>
          <w:rtl/>
        </w:rPr>
        <w:t xml:space="preserve">), </w:t>
      </w:r>
      <w:r w:rsidRPr="0028181E">
        <w:rPr>
          <w:rFonts w:ascii="Calibri" w:eastAsia="Calibri" w:hAnsi="Calibri" w:cs="David" w:hint="cs"/>
          <w:rtl/>
        </w:rPr>
        <w:t>תשמ</w:t>
      </w:r>
      <w:r w:rsidRPr="0028181E">
        <w:rPr>
          <w:rFonts w:ascii="Calibri" w:eastAsia="Calibri" w:hAnsi="Calibri" w:cs="David"/>
          <w:rtl/>
        </w:rPr>
        <w:t>"</w:t>
      </w:r>
      <w:r w:rsidRPr="0028181E">
        <w:rPr>
          <w:rFonts w:ascii="Calibri" w:eastAsia="Calibri" w:hAnsi="Calibri" w:cs="David" w:hint="cs"/>
          <w:rtl/>
        </w:rPr>
        <w:t>א</w:t>
      </w:r>
      <w:r w:rsidRPr="0028181E">
        <w:rPr>
          <w:rFonts w:ascii="Calibri" w:eastAsia="Calibri" w:hAnsi="Calibri" w:cs="David"/>
          <w:rtl/>
        </w:rPr>
        <w:t xml:space="preserve">- 1981. </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זיקה</w:t>
      </w:r>
      <w:r w:rsidRPr="0028181E">
        <w:rPr>
          <w:rFonts w:ascii="Calibri" w:eastAsia="Calibri" w:hAnsi="Calibri" w:cs="David"/>
          <w:rtl/>
        </w:rPr>
        <w:t xml:space="preserve">" -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מאלה</w:t>
      </w:r>
      <w:r w:rsidRPr="0028181E">
        <w:rPr>
          <w:rFonts w:ascii="Calibri" w:eastAsia="Calibri" w:hAnsi="Calibri" w:cs="David"/>
          <w:rtl/>
        </w:rPr>
        <w:t>:</w:t>
      </w:r>
    </w:p>
    <w:p w:rsidR="0028181E" w:rsidRPr="0028181E" w:rsidRDefault="0028181E" w:rsidP="0028181E">
      <w:pPr>
        <w:numPr>
          <w:ilvl w:val="0"/>
          <w:numId w:val="10"/>
        </w:numPr>
        <w:spacing w:after="200" w:line="276" w:lineRule="auto"/>
        <w:contextualSpacing/>
        <w:jc w:val="both"/>
        <w:rPr>
          <w:rFonts w:ascii="Calibri" w:eastAsia="Calibri" w:hAnsi="Calibri" w:cs="David"/>
        </w:rPr>
      </w:pP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שנשלט</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0"/>
          <w:numId w:val="10"/>
        </w:numPr>
        <w:spacing w:after="200" w:line="276" w:lineRule="auto"/>
        <w:contextualSpacing/>
        <w:jc w:val="both"/>
        <w:rPr>
          <w:rFonts w:ascii="Calibri" w:eastAsia="Calibri" w:hAnsi="Calibri" w:cs="David"/>
        </w:rPr>
      </w:pP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מאלה</w:t>
      </w:r>
      <w:r w:rsidRPr="0028181E">
        <w:rPr>
          <w:rFonts w:ascii="Calibri" w:eastAsia="Calibri" w:hAnsi="Calibri" w:cs="David"/>
          <w:rtl/>
        </w:rPr>
        <w:t>:</w:t>
      </w:r>
    </w:p>
    <w:p w:rsidR="0028181E" w:rsidRPr="0028181E" w:rsidRDefault="0028181E" w:rsidP="0028181E">
      <w:pPr>
        <w:numPr>
          <w:ilvl w:val="1"/>
          <w:numId w:val="11"/>
        </w:numPr>
        <w:spacing w:after="200" w:line="276" w:lineRule="auto"/>
        <w:contextualSpacing/>
        <w:jc w:val="both"/>
        <w:rPr>
          <w:rFonts w:ascii="Calibri" w:eastAsia="Calibri" w:hAnsi="Calibri" w:cs="David"/>
        </w:rPr>
      </w:pP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השליטה</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w:t>
      </w:r>
    </w:p>
    <w:p w:rsidR="0028181E" w:rsidRPr="0028181E" w:rsidRDefault="0028181E" w:rsidP="0028181E">
      <w:pPr>
        <w:numPr>
          <w:ilvl w:val="1"/>
          <w:numId w:val="11"/>
        </w:numPr>
        <w:spacing w:after="200" w:line="276" w:lineRule="auto"/>
        <w:contextualSpacing/>
        <w:jc w:val="both"/>
        <w:rPr>
          <w:rFonts w:ascii="Calibri" w:eastAsia="Calibri" w:hAnsi="Calibri" w:cs="David"/>
        </w:rPr>
      </w:pP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שהרכב</w:t>
      </w:r>
      <w:r w:rsidRPr="0028181E">
        <w:rPr>
          <w:rFonts w:ascii="Calibri" w:eastAsia="Calibri" w:hAnsi="Calibri" w:cs="David"/>
          <w:rtl/>
        </w:rPr>
        <w:t xml:space="preserve"> </w:t>
      </w:r>
      <w:r w:rsidRPr="0028181E">
        <w:rPr>
          <w:rFonts w:ascii="Calibri" w:eastAsia="Calibri" w:hAnsi="Calibri" w:cs="David" w:hint="cs"/>
          <w:rtl/>
        </w:rPr>
        <w:t>בעלי</w:t>
      </w:r>
      <w:r w:rsidRPr="0028181E">
        <w:rPr>
          <w:rFonts w:ascii="Calibri" w:eastAsia="Calibri" w:hAnsi="Calibri" w:cs="David"/>
          <w:rtl/>
        </w:rPr>
        <w:t xml:space="preserve"> </w:t>
      </w:r>
      <w:r w:rsidRPr="0028181E">
        <w:rPr>
          <w:rFonts w:ascii="Calibri" w:eastAsia="Calibri" w:hAnsi="Calibri" w:cs="David" w:hint="cs"/>
          <w:rtl/>
        </w:rPr>
        <w:t>מניותיו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שותפיו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העניין</w:t>
      </w:r>
      <w:r w:rsidRPr="0028181E">
        <w:rPr>
          <w:rFonts w:ascii="Calibri" w:eastAsia="Calibri" w:hAnsi="Calibri" w:cs="David"/>
          <w:rtl/>
        </w:rPr>
        <w:t xml:space="preserve">, </w:t>
      </w:r>
      <w:r w:rsidRPr="0028181E">
        <w:rPr>
          <w:rFonts w:ascii="Calibri" w:eastAsia="Calibri" w:hAnsi="Calibri" w:cs="David" w:hint="cs"/>
          <w:rtl/>
        </w:rPr>
        <w:t>דומה</w:t>
      </w:r>
      <w:r w:rsidRPr="0028181E">
        <w:rPr>
          <w:rFonts w:ascii="Calibri" w:eastAsia="Calibri" w:hAnsi="Calibri" w:cs="David"/>
          <w:rtl/>
        </w:rPr>
        <w:t xml:space="preserve"> </w:t>
      </w:r>
      <w:r w:rsidRPr="0028181E">
        <w:rPr>
          <w:rFonts w:ascii="Calibri" w:eastAsia="Calibri" w:hAnsi="Calibri" w:cs="David" w:hint="cs"/>
          <w:rtl/>
        </w:rPr>
        <w:t>במהותו</w:t>
      </w:r>
      <w:r w:rsidRPr="0028181E">
        <w:rPr>
          <w:rFonts w:ascii="Calibri" w:eastAsia="Calibri" w:hAnsi="Calibri" w:cs="David"/>
          <w:rtl/>
        </w:rPr>
        <w:t xml:space="preserve"> </w:t>
      </w:r>
      <w:r w:rsidRPr="0028181E">
        <w:rPr>
          <w:rFonts w:ascii="Calibri" w:eastAsia="Calibri" w:hAnsi="Calibri" w:cs="David" w:hint="cs"/>
          <w:rtl/>
        </w:rPr>
        <w:t>להרכב</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ותחומי</w:t>
      </w:r>
      <w:r w:rsidRPr="0028181E">
        <w:rPr>
          <w:rFonts w:ascii="Calibri" w:eastAsia="Calibri" w:hAnsi="Calibri" w:cs="David"/>
          <w:rtl/>
        </w:rPr>
        <w:t xml:space="preserve"> </w:t>
      </w:r>
      <w:r w:rsidRPr="0028181E">
        <w:rPr>
          <w:rFonts w:ascii="Calibri" w:eastAsia="Calibri" w:hAnsi="Calibri" w:cs="David" w:hint="cs"/>
          <w:rtl/>
        </w:rPr>
        <w:t>פעילותו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האדם</w:t>
      </w:r>
      <w:r w:rsidRPr="0028181E">
        <w:rPr>
          <w:rFonts w:ascii="Calibri" w:eastAsia="Calibri" w:hAnsi="Calibri" w:cs="David"/>
          <w:rtl/>
        </w:rPr>
        <w:t xml:space="preserve"> </w:t>
      </w:r>
      <w:r w:rsidRPr="0028181E">
        <w:rPr>
          <w:rFonts w:ascii="Calibri" w:eastAsia="Calibri" w:hAnsi="Calibri" w:cs="David" w:hint="cs"/>
          <w:rtl/>
        </w:rPr>
        <w:t>דומים</w:t>
      </w:r>
      <w:r w:rsidRPr="0028181E">
        <w:rPr>
          <w:rFonts w:ascii="Calibri" w:eastAsia="Calibri" w:hAnsi="Calibri" w:cs="David"/>
          <w:rtl/>
        </w:rPr>
        <w:t xml:space="preserve"> </w:t>
      </w:r>
      <w:r w:rsidRPr="0028181E">
        <w:rPr>
          <w:rFonts w:ascii="Calibri" w:eastAsia="Calibri" w:hAnsi="Calibri" w:cs="David" w:hint="cs"/>
          <w:rtl/>
        </w:rPr>
        <w:t>במהותם</w:t>
      </w:r>
      <w:r w:rsidRPr="0028181E">
        <w:rPr>
          <w:rFonts w:ascii="Calibri" w:eastAsia="Calibri" w:hAnsi="Calibri" w:cs="David"/>
          <w:rtl/>
        </w:rPr>
        <w:t xml:space="preserve"> </w:t>
      </w:r>
      <w:r w:rsidRPr="0028181E">
        <w:rPr>
          <w:rFonts w:ascii="Calibri" w:eastAsia="Calibri" w:hAnsi="Calibri" w:cs="David" w:hint="cs"/>
          <w:rtl/>
        </w:rPr>
        <w:t>לתחומי</w:t>
      </w:r>
      <w:r w:rsidRPr="0028181E">
        <w:rPr>
          <w:rFonts w:ascii="Calibri" w:eastAsia="Calibri" w:hAnsi="Calibri" w:cs="David"/>
          <w:rtl/>
        </w:rPr>
        <w:t xml:space="preserve"> </w:t>
      </w:r>
      <w:r w:rsidRPr="0028181E">
        <w:rPr>
          <w:rFonts w:ascii="Calibri" w:eastAsia="Calibri" w:hAnsi="Calibri" w:cs="David" w:hint="cs"/>
          <w:rtl/>
        </w:rPr>
        <w:t>פעילותו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11"/>
        </w:numPr>
        <w:spacing w:after="200" w:line="276" w:lineRule="auto"/>
        <w:contextualSpacing/>
        <w:jc w:val="both"/>
        <w:rPr>
          <w:rFonts w:ascii="Calibri" w:eastAsia="Calibri" w:hAnsi="Calibri" w:cs="David"/>
        </w:rPr>
      </w:pP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שאחראי</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w:t>
      </w:r>
    </w:p>
    <w:p w:rsidR="0028181E" w:rsidRPr="0028181E" w:rsidRDefault="0028181E" w:rsidP="0028181E">
      <w:pPr>
        <w:numPr>
          <w:ilvl w:val="0"/>
          <w:numId w:val="10"/>
        </w:numPr>
        <w:spacing w:after="200" w:line="276" w:lineRule="auto"/>
        <w:contextualSpacing/>
        <w:jc w:val="both"/>
        <w:rPr>
          <w:rFonts w:ascii="Calibri" w:eastAsia="Calibri" w:hAnsi="Calibri" w:cs="David"/>
        </w:rPr>
      </w:pP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שנשלט</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מהותית</w:t>
      </w:r>
      <w:r w:rsidRPr="0028181E">
        <w:rPr>
          <w:rFonts w:ascii="Calibri" w:eastAsia="Calibri" w:hAnsi="Calibri" w:cs="David"/>
          <w:rtl/>
        </w:rPr>
        <w:t xml:space="preserve"> –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שנשלט</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מהותית</w:t>
      </w:r>
      <w:r w:rsidRPr="0028181E">
        <w:rPr>
          <w:rFonts w:ascii="Calibri" w:eastAsia="Calibri" w:hAnsi="Calibri" w:cs="David"/>
          <w:rtl/>
        </w:rPr>
        <w:t xml:space="preserve"> </w:t>
      </w:r>
      <w:r w:rsidRPr="0028181E">
        <w:rPr>
          <w:rFonts w:ascii="Calibri" w:eastAsia="Calibri" w:hAnsi="Calibri" w:cs="David" w:hint="cs"/>
          <w:rtl/>
        </w:rPr>
        <w:t>בידי</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ששולט</w:t>
      </w:r>
      <w:r w:rsidRPr="0028181E">
        <w:rPr>
          <w:rFonts w:ascii="Calibri" w:eastAsia="Calibri" w:hAnsi="Calibri" w:cs="David"/>
          <w:rtl/>
        </w:rPr>
        <w:t xml:space="preserve"> </w:t>
      </w:r>
      <w:r w:rsidRPr="0028181E">
        <w:rPr>
          <w:rFonts w:ascii="Calibri" w:eastAsia="Calibri" w:hAnsi="Calibri" w:cs="David" w:hint="cs"/>
          <w:rtl/>
        </w:rPr>
        <w:t>בנותן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הורשע</w:t>
      </w:r>
      <w:r w:rsidRPr="0028181E">
        <w:rPr>
          <w:rFonts w:ascii="Calibri" w:eastAsia="Calibri" w:hAnsi="Calibri" w:cs="David"/>
          <w:rtl/>
        </w:rPr>
        <w:t xml:space="preserve">" – </w:t>
      </w:r>
      <w:r w:rsidRPr="0028181E">
        <w:rPr>
          <w:rFonts w:ascii="Calibri" w:eastAsia="Calibri" w:hAnsi="Calibri" w:cs="David" w:hint="cs"/>
          <w:rtl/>
        </w:rPr>
        <w:t>הורשע</w:t>
      </w:r>
      <w:r w:rsidRPr="0028181E">
        <w:rPr>
          <w:rFonts w:ascii="Calibri" w:eastAsia="Calibri" w:hAnsi="Calibri" w:cs="David"/>
          <w:rtl/>
        </w:rPr>
        <w:t xml:space="preserve"> </w:t>
      </w:r>
      <w:r w:rsidRPr="0028181E">
        <w:rPr>
          <w:rFonts w:ascii="Calibri" w:eastAsia="Calibri" w:hAnsi="Calibri" w:cs="David" w:hint="cs"/>
          <w:rtl/>
        </w:rPr>
        <w:t>בפסק</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חלוט</w:t>
      </w:r>
      <w:r w:rsidRPr="0028181E">
        <w:rPr>
          <w:rFonts w:ascii="Calibri" w:eastAsia="Calibri" w:hAnsi="Calibri" w:cs="David"/>
          <w:rtl/>
        </w:rPr>
        <w:t xml:space="preserve">, </w:t>
      </w:r>
      <w:r w:rsidRPr="0028181E">
        <w:rPr>
          <w:rFonts w:ascii="Calibri" w:eastAsia="Calibri" w:hAnsi="Calibri" w:cs="David" w:hint="cs"/>
          <w:rtl/>
        </w:rPr>
        <w:t>בעבירה</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r w:rsidRPr="0028181E">
        <w:rPr>
          <w:rFonts w:ascii="Calibri" w:eastAsia="Calibri" w:hAnsi="Calibri" w:cs="David" w:hint="cs"/>
          <w:rtl/>
        </w:rPr>
        <w:t>שנעברה</w:t>
      </w:r>
      <w:r w:rsidRPr="0028181E">
        <w:rPr>
          <w:rFonts w:ascii="Calibri" w:eastAsia="Calibri" w:hAnsi="Calibri" w:cs="David"/>
          <w:rtl/>
        </w:rPr>
        <w:t xml:space="preserve"> </w:t>
      </w:r>
      <w:r w:rsidRPr="0028181E">
        <w:rPr>
          <w:rFonts w:ascii="Calibri" w:eastAsia="Calibri" w:hAnsi="Calibri" w:cs="David" w:hint="cs"/>
          <w:rtl/>
        </w:rPr>
        <w:t>אחרי</w:t>
      </w:r>
      <w:r w:rsidRPr="0028181E">
        <w:rPr>
          <w:rFonts w:ascii="Calibri" w:eastAsia="Calibri" w:hAnsi="Calibri" w:cs="David"/>
          <w:rtl/>
        </w:rPr>
        <w:t xml:space="preserve">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כ</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בחשון</w:t>
      </w:r>
      <w:r w:rsidRPr="0028181E">
        <w:rPr>
          <w:rFonts w:ascii="Calibri" w:eastAsia="Calibri" w:hAnsi="Calibri" w:cs="David"/>
          <w:rtl/>
        </w:rPr>
        <w:t xml:space="preserve"> </w:t>
      </w:r>
      <w:proofErr w:type="spellStart"/>
      <w:r w:rsidRPr="0028181E">
        <w:rPr>
          <w:rFonts w:ascii="Calibri" w:eastAsia="Calibri" w:hAnsi="Calibri" w:cs="David" w:hint="cs"/>
          <w:rtl/>
        </w:rPr>
        <w:t>התשס</w:t>
      </w:r>
      <w:r w:rsidRPr="0028181E">
        <w:rPr>
          <w:rFonts w:ascii="Calibri" w:eastAsia="Calibri" w:hAnsi="Calibri" w:cs="David"/>
          <w:rtl/>
        </w:rPr>
        <w:t>"</w:t>
      </w:r>
      <w:r w:rsidRPr="0028181E">
        <w:rPr>
          <w:rFonts w:ascii="Calibri" w:eastAsia="Calibri" w:hAnsi="Calibri" w:cs="David" w:hint="cs"/>
          <w:rtl/>
        </w:rPr>
        <w:t>ג</w:t>
      </w:r>
      <w:proofErr w:type="spellEnd"/>
      <w:r w:rsidRPr="0028181E">
        <w:rPr>
          <w:rFonts w:ascii="Calibri" w:eastAsia="Calibri" w:hAnsi="Calibri" w:cs="David"/>
          <w:rtl/>
        </w:rPr>
        <w:t xml:space="preserve"> (31.10.2002). </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זרים</w:t>
      </w:r>
      <w:r w:rsidRPr="0028181E">
        <w:rPr>
          <w:rFonts w:ascii="Calibri" w:eastAsia="Calibri" w:hAnsi="Calibri" w:cs="David"/>
          <w:rtl/>
        </w:rPr>
        <w:t xml:space="preserve">, </w:t>
      </w:r>
      <w:proofErr w:type="spellStart"/>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א</w:t>
      </w:r>
      <w:proofErr w:type="spellEnd"/>
      <w:r w:rsidRPr="0028181E">
        <w:rPr>
          <w:rFonts w:ascii="Calibri" w:eastAsia="Calibri" w:hAnsi="Calibri" w:cs="David"/>
          <w:rtl/>
        </w:rPr>
        <w:t>- 1991.</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lastRenderedPageBreak/>
        <w:t>"</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proofErr w:type="spellStart"/>
      <w:r w:rsidRPr="0028181E">
        <w:rPr>
          <w:rFonts w:ascii="Calibri" w:eastAsia="Calibri" w:hAnsi="Calibri" w:cs="David" w:hint="cs"/>
          <w:rtl/>
        </w:rPr>
        <w:t>התשמ</w:t>
      </w:r>
      <w:r w:rsidRPr="0028181E">
        <w:rPr>
          <w:rFonts w:ascii="Calibri" w:eastAsia="Calibri" w:hAnsi="Calibri" w:cs="David"/>
          <w:rtl/>
        </w:rPr>
        <w:t>"</w:t>
      </w:r>
      <w:r w:rsidRPr="0028181E">
        <w:rPr>
          <w:rFonts w:ascii="Calibri" w:eastAsia="Calibri" w:hAnsi="Calibri" w:cs="David" w:hint="cs"/>
          <w:rtl/>
        </w:rPr>
        <w:t>ז</w:t>
      </w:r>
      <w:proofErr w:type="spellEnd"/>
      <w:r w:rsidRPr="0028181E">
        <w:rPr>
          <w:rFonts w:ascii="Calibri" w:eastAsia="Calibri" w:hAnsi="Calibri" w:cs="David"/>
          <w:rtl/>
        </w:rPr>
        <w:t xml:space="preserve">- 1987. </w:t>
      </w:r>
    </w:p>
    <w:p w:rsidR="0028181E" w:rsidRPr="0028181E" w:rsidRDefault="0028181E" w:rsidP="0028181E">
      <w:pPr>
        <w:spacing w:after="200" w:line="276" w:lineRule="auto"/>
        <w:ind w:left="360"/>
        <w:contextualSpacing/>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מהותית</w:t>
      </w:r>
      <w:r w:rsidRPr="0028181E">
        <w:rPr>
          <w:rFonts w:ascii="Calibri" w:eastAsia="Calibri" w:hAnsi="Calibri" w:cs="David"/>
          <w:rtl/>
        </w:rPr>
        <w:t xml:space="preserve">" – </w:t>
      </w:r>
      <w:r w:rsidRPr="0028181E">
        <w:rPr>
          <w:rFonts w:ascii="Calibri" w:eastAsia="Calibri" w:hAnsi="Calibri" w:cs="David" w:hint="cs"/>
          <w:rtl/>
        </w:rPr>
        <w:t>החזקה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שלושה</w:t>
      </w:r>
      <w:r w:rsidRPr="0028181E">
        <w:rPr>
          <w:rFonts w:ascii="Calibri" w:eastAsia="Calibri" w:hAnsi="Calibri" w:cs="David"/>
          <w:rtl/>
        </w:rPr>
        <w:t xml:space="preserve"> </w:t>
      </w:r>
      <w:r w:rsidRPr="0028181E">
        <w:rPr>
          <w:rFonts w:ascii="Calibri" w:eastAsia="Calibri" w:hAnsi="Calibri" w:cs="David" w:hint="cs"/>
          <w:rtl/>
        </w:rPr>
        <w:t>רבעים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יותר</w:t>
      </w:r>
      <w:r w:rsidRPr="0028181E">
        <w:rPr>
          <w:rFonts w:ascii="Calibri" w:eastAsia="Calibri" w:hAnsi="Calibri" w:cs="David"/>
          <w:rtl/>
        </w:rPr>
        <w:t xml:space="preserve"> </w:t>
      </w:r>
      <w:r w:rsidRPr="0028181E">
        <w:rPr>
          <w:rFonts w:ascii="Calibri" w:eastAsia="Calibri" w:hAnsi="Calibri" w:cs="David" w:hint="cs"/>
          <w:rtl/>
        </w:rPr>
        <w:t>בסוג</w:t>
      </w:r>
      <w:r w:rsidRPr="0028181E">
        <w:rPr>
          <w:rFonts w:ascii="Calibri" w:eastAsia="Calibri" w:hAnsi="Calibri" w:cs="David"/>
          <w:rtl/>
        </w:rPr>
        <w:t xml:space="preserve"> </w:t>
      </w:r>
      <w:r w:rsidRPr="0028181E">
        <w:rPr>
          <w:rFonts w:ascii="Calibri" w:eastAsia="Calibri" w:hAnsi="Calibri" w:cs="David" w:hint="cs"/>
          <w:rtl/>
        </w:rPr>
        <w:t>מסוים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שליטה</w:t>
      </w:r>
      <w:r w:rsidRPr="0028181E">
        <w:rPr>
          <w:rFonts w:ascii="Calibri" w:eastAsia="Calibri" w:hAnsi="Calibri" w:cs="David"/>
          <w:rtl/>
        </w:rPr>
        <w:t xml:space="preserve"> </w:t>
      </w:r>
      <w:r w:rsidRPr="0028181E">
        <w:rPr>
          <w:rFonts w:ascii="Calibri" w:eastAsia="Calibri" w:hAnsi="Calibri" w:cs="David" w:hint="cs"/>
          <w:rtl/>
        </w:rPr>
        <w:t>בחבר</w:t>
      </w:r>
      <w:r w:rsidRPr="0028181E">
        <w:rPr>
          <w:rFonts w:ascii="Calibri" w:eastAsia="Calibri" w:hAnsi="Calibri" w:cs="David"/>
          <w:rtl/>
        </w:rPr>
        <w:t xml:space="preserve"> </w:t>
      </w:r>
      <w:r w:rsidRPr="0028181E">
        <w:rPr>
          <w:rFonts w:ascii="Calibri" w:eastAsia="Calibri" w:hAnsi="Calibri" w:cs="David" w:hint="cs"/>
          <w:rtl/>
        </w:rPr>
        <w:t>בני</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statusText w:type="text" w:val="תאריך"/>
                  <w:textInput/>
                </w:ffData>
              </w:fldChar>
            </w:r>
            <w:bookmarkStart w:id="5" w:name="Text1"/>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bookmarkEnd w:id="5"/>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המצהיר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שם המצהיר +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360"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מספר רישיון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רשום</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וחתם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בפניי</w:t>
      </w:r>
      <w:r w:rsidRPr="0028181E">
        <w:rPr>
          <w:rFonts w:ascii="Calibri" w:eastAsia="Calibri" w:hAnsi="Calibri" w:cs="David"/>
          <w:rtl/>
        </w:rPr>
        <w:t xml:space="preserve"> </w:t>
      </w:r>
      <w:r w:rsidRPr="0028181E">
        <w:rPr>
          <w:rFonts w:ascii="Calibri" w:eastAsia="Calibri" w:hAnsi="Calibri" w:cs="David" w:hint="cs"/>
          <w:rtl/>
        </w:rPr>
        <w:t>אחרי</w:t>
      </w:r>
      <w:r w:rsidRPr="0028181E">
        <w:rPr>
          <w:rFonts w:ascii="Calibri" w:eastAsia="Calibri" w:hAnsi="Calibri" w:cs="David"/>
          <w:rtl/>
        </w:rPr>
        <w:t xml:space="preserve"> </w:t>
      </w:r>
      <w:r w:rsidRPr="0028181E">
        <w:rPr>
          <w:rFonts w:ascii="Calibri" w:eastAsia="Calibri" w:hAnsi="Calibri" w:cs="David" w:hint="cs"/>
          <w:rtl/>
        </w:rPr>
        <w:t>שהזהרתיו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להצהיר</w:t>
      </w:r>
      <w:r w:rsidRPr="0028181E">
        <w:rPr>
          <w:rFonts w:ascii="Calibri" w:eastAsia="Calibri" w:hAnsi="Calibri" w:cs="David"/>
          <w:rtl/>
        </w:rPr>
        <w:t xml:space="preserve"> </w:t>
      </w:r>
      <w:r w:rsidRPr="0028181E">
        <w:rPr>
          <w:rFonts w:ascii="Calibri" w:eastAsia="Calibri" w:hAnsi="Calibri" w:cs="David" w:hint="cs"/>
          <w:rtl/>
        </w:rPr>
        <w:t>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w:t>
      </w:r>
      <w:r w:rsidRPr="0028181E">
        <w:rPr>
          <w:rFonts w:ascii="Calibri" w:eastAsia="Calibri" w:hAnsi="Calibri" w:cs="David" w:hint="cs"/>
          <w:rtl/>
        </w:rPr>
        <w:t>תהייה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w:t>
      </w:r>
      <w:r w:rsidRPr="0028181E">
        <w:rPr>
          <w:rFonts w:ascii="Calibri" w:eastAsia="Calibri" w:hAnsi="Calibri" w:cs="David" w:hint="cs"/>
          <w:rtl/>
        </w:rPr>
        <w:t>תעשה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מוסמך</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בשמו</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bidi w:val="0"/>
        <w:spacing w:after="200" w:line="276" w:lineRule="auto"/>
        <w:jc w:val="both"/>
        <w:rPr>
          <w:rFonts w:ascii="Calibri" w:eastAsia="Calibri" w:hAnsi="Calibri" w:cs="David"/>
        </w:rPr>
      </w:pPr>
      <w:r w:rsidRPr="0028181E">
        <w:rPr>
          <w:rFonts w:ascii="Calibri" w:eastAsia="Calibri" w:hAnsi="Calibri" w:cs="David"/>
          <w:rtl/>
        </w:rPr>
        <w:br w:type="page"/>
      </w: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ב</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tabs>
          <w:tab w:val="left" w:pos="935"/>
        </w:tabs>
        <w:spacing w:after="200" w:line="276" w:lineRule="auto"/>
        <w:jc w:val="both"/>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אינו</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הצהרה</w:t>
      </w:r>
      <w:r w:rsidRPr="0028181E">
        <w:rPr>
          <w:rFonts w:ascii="Calibri" w:eastAsia="Calibri" w:hAnsi="Calibri" w:cs="David"/>
          <w:b/>
          <w:bCs/>
          <w:rtl/>
        </w:rPr>
        <w:t xml:space="preserve"> </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שימוש</w:t>
      </w:r>
      <w:r w:rsidRPr="0028181E">
        <w:rPr>
          <w:rFonts w:ascii="Calibri" w:eastAsia="Calibri" w:hAnsi="Calibri" w:cs="David"/>
          <w:b/>
          <w:bCs/>
          <w:rtl/>
        </w:rPr>
        <w:t xml:space="preserve"> </w:t>
      </w:r>
      <w:r w:rsidRPr="0028181E">
        <w:rPr>
          <w:rFonts w:ascii="Calibri" w:eastAsia="Calibri" w:hAnsi="Calibri" w:cs="David" w:hint="cs"/>
          <w:b/>
          <w:bCs/>
          <w:rtl/>
        </w:rPr>
        <w:t>בתוכנות</w:t>
      </w:r>
      <w:r w:rsidRPr="0028181E">
        <w:rPr>
          <w:rFonts w:ascii="Calibri" w:eastAsia="Calibri" w:hAnsi="Calibri" w:cs="David"/>
          <w:b/>
          <w:bCs/>
          <w:rtl/>
        </w:rPr>
        <w:t xml:space="preserve"> </w:t>
      </w:r>
      <w:r w:rsidRPr="0028181E">
        <w:rPr>
          <w:rFonts w:ascii="Calibri" w:eastAsia="Calibri" w:hAnsi="Calibri" w:cs="David" w:hint="cs"/>
          <w:b/>
          <w:bCs/>
          <w:rtl/>
        </w:rPr>
        <w:t>מחשב</w:t>
      </w:r>
      <w:r w:rsidRPr="0028181E">
        <w:rPr>
          <w:rFonts w:ascii="Calibri" w:eastAsia="Calibri" w:hAnsi="Calibri" w:cs="David"/>
          <w:b/>
          <w:bCs/>
          <w:rtl/>
        </w:rPr>
        <w:t xml:space="preserve"> </w:t>
      </w:r>
      <w:r w:rsidRPr="0028181E">
        <w:rPr>
          <w:rFonts w:ascii="Calibri" w:eastAsia="Calibri" w:hAnsi="Calibri" w:cs="David" w:hint="cs"/>
          <w:b/>
          <w:bCs/>
          <w:rtl/>
        </w:rPr>
        <w:t>מורשות</w:t>
      </w:r>
      <w:r w:rsidRPr="0028181E">
        <w:rPr>
          <w:rFonts w:ascii="Calibri" w:eastAsia="Calibri" w:hAnsi="Calibri" w:cs="David"/>
          <w:b/>
          <w:bCs/>
          <w:rtl/>
        </w:rPr>
        <w:t xml:space="preserve"> </w:t>
      </w:r>
      <w:r w:rsidRPr="0028181E">
        <w:rPr>
          <w:rFonts w:ascii="Calibri" w:eastAsia="Calibri" w:hAnsi="Calibri" w:cs="David" w:hint="cs"/>
          <w:b/>
          <w:bCs/>
          <w:rtl/>
        </w:rPr>
        <w:t>ועמידה</w:t>
      </w:r>
      <w:r w:rsidRPr="0028181E">
        <w:rPr>
          <w:rFonts w:ascii="Calibri" w:eastAsia="Calibri" w:hAnsi="Calibri" w:cs="David"/>
          <w:b/>
          <w:bCs/>
          <w:rtl/>
        </w:rPr>
        <w:t xml:space="preserve"> </w:t>
      </w:r>
      <w:r w:rsidRPr="0028181E">
        <w:rPr>
          <w:rFonts w:ascii="Calibri" w:eastAsia="Calibri" w:hAnsi="Calibri" w:cs="David" w:hint="cs"/>
          <w:b/>
          <w:bCs/>
          <w:rtl/>
        </w:rPr>
        <w:t>בדרישות</w:t>
      </w:r>
      <w:r w:rsidRPr="0028181E">
        <w:rPr>
          <w:rFonts w:ascii="Calibri" w:eastAsia="Calibri" w:hAnsi="Calibri" w:cs="David"/>
          <w:b/>
          <w:bCs/>
          <w:rtl/>
        </w:rPr>
        <w:t xml:space="preserve"> </w:t>
      </w:r>
      <w:r w:rsidRPr="0028181E">
        <w:rPr>
          <w:rFonts w:ascii="Calibri" w:eastAsia="Calibri" w:hAnsi="Calibri" w:cs="David" w:hint="cs"/>
          <w:b/>
          <w:bCs/>
          <w:rtl/>
        </w:rPr>
        <w:t>המכרז</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p>
    <w:p w:rsidR="0028181E" w:rsidRPr="0028181E" w:rsidRDefault="0028181E" w:rsidP="0028181E">
      <w:pPr>
        <w:numPr>
          <w:ilvl w:val="0"/>
          <w:numId w:val="12"/>
        </w:numPr>
        <w:spacing w:after="200" w:line="276" w:lineRule="auto"/>
        <w:contextualSpacing/>
        <w:jc w:val="both"/>
        <w:rPr>
          <w:rFonts w:ascii="Calibri" w:eastAsia="Calibri" w:hAnsi="Calibri" w:cs="David"/>
        </w:rPr>
      </w:pP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בדרישה</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שימוש</w:t>
      </w:r>
      <w:r w:rsidRPr="0028181E">
        <w:rPr>
          <w:rFonts w:ascii="Calibri" w:eastAsia="Calibri" w:hAnsi="Calibri" w:cs="David"/>
          <w:rtl/>
        </w:rPr>
        <w:t xml:space="preserve"> </w:t>
      </w:r>
      <w:r w:rsidRPr="0028181E">
        <w:rPr>
          <w:rFonts w:ascii="Calibri" w:eastAsia="Calibri" w:hAnsi="Calibri" w:cs="David" w:hint="cs"/>
          <w:rtl/>
        </w:rPr>
        <w:t>אך</w:t>
      </w:r>
      <w:r w:rsidRPr="0028181E">
        <w:rPr>
          <w:rFonts w:ascii="Calibri" w:eastAsia="Calibri" w:hAnsi="Calibri" w:cs="David"/>
          <w:rtl/>
        </w:rPr>
        <w:t xml:space="preserve"> </w:t>
      </w:r>
      <w:r w:rsidRPr="0028181E">
        <w:rPr>
          <w:rFonts w:ascii="Calibri" w:eastAsia="Calibri" w:hAnsi="Calibri" w:cs="David" w:hint="cs"/>
          <w:rtl/>
        </w:rPr>
        <w:t>ורק</w:t>
      </w:r>
      <w:r w:rsidRPr="0028181E">
        <w:rPr>
          <w:rFonts w:ascii="Calibri" w:eastAsia="Calibri" w:hAnsi="Calibri" w:cs="David"/>
          <w:rtl/>
        </w:rPr>
        <w:t xml:space="preserve"> </w:t>
      </w:r>
      <w:r w:rsidRPr="0028181E">
        <w:rPr>
          <w:rFonts w:ascii="Calibri" w:eastAsia="Calibri" w:hAnsi="Calibri" w:cs="David" w:hint="cs"/>
          <w:rtl/>
        </w:rPr>
        <w:t>בתוכנות</w:t>
      </w:r>
      <w:r w:rsidRPr="0028181E">
        <w:rPr>
          <w:rFonts w:ascii="Calibri" w:eastAsia="Calibri" w:hAnsi="Calibri" w:cs="David"/>
          <w:rtl/>
        </w:rPr>
        <w:t xml:space="preserve"> </w:t>
      </w:r>
      <w:r w:rsidRPr="0028181E">
        <w:rPr>
          <w:rFonts w:ascii="Calibri" w:eastAsia="Calibri" w:hAnsi="Calibri" w:cs="David" w:hint="cs"/>
          <w:rtl/>
        </w:rPr>
        <w:t>מחשב</w:t>
      </w:r>
      <w:r w:rsidRPr="0028181E">
        <w:rPr>
          <w:rFonts w:ascii="Calibri" w:eastAsia="Calibri" w:hAnsi="Calibri" w:cs="David"/>
          <w:rtl/>
        </w:rPr>
        <w:t xml:space="preserve"> </w:t>
      </w:r>
      <w:r w:rsidRPr="0028181E">
        <w:rPr>
          <w:rFonts w:ascii="Calibri" w:eastAsia="Calibri" w:hAnsi="Calibri" w:cs="David" w:hint="cs"/>
          <w:rtl/>
        </w:rPr>
        <w:t>מורשות</w:t>
      </w:r>
      <w:r w:rsidRPr="0028181E">
        <w:rPr>
          <w:rFonts w:ascii="Calibri" w:eastAsia="Calibri" w:hAnsi="Calibri" w:cs="David"/>
          <w:rtl/>
        </w:rPr>
        <w:t xml:space="preserve">. </w:t>
      </w:r>
    </w:p>
    <w:p w:rsidR="0028181E" w:rsidRPr="0028181E" w:rsidRDefault="0028181E" w:rsidP="0028181E">
      <w:pPr>
        <w:numPr>
          <w:ilvl w:val="0"/>
          <w:numId w:val="12"/>
        </w:numPr>
        <w:spacing w:after="200" w:line="276" w:lineRule="auto"/>
        <w:contextualSpacing/>
        <w:jc w:val="both"/>
        <w:rPr>
          <w:rFonts w:ascii="Calibri" w:eastAsia="Calibri" w:hAnsi="Calibri" w:cs="David"/>
          <w:rtl/>
        </w:rPr>
      </w:pP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הדרישות</w:t>
      </w:r>
      <w:r w:rsidRPr="0028181E">
        <w:rPr>
          <w:rFonts w:ascii="Calibri" w:eastAsia="Calibri" w:hAnsi="Calibri" w:cs="David"/>
          <w:rtl/>
        </w:rPr>
        <w:t xml:space="preserve"> </w:t>
      </w:r>
      <w:r w:rsidRPr="0028181E">
        <w:rPr>
          <w:rFonts w:ascii="Calibri" w:eastAsia="Calibri" w:hAnsi="Calibri" w:cs="David" w:hint="cs"/>
          <w:rtl/>
        </w:rPr>
        <w:t>שבמפרט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יוצא</w:t>
      </w:r>
      <w:r w:rsidRPr="0028181E">
        <w:rPr>
          <w:rFonts w:ascii="Calibri" w:eastAsia="Calibri" w:hAnsi="Calibri" w:cs="David"/>
          <w:rtl/>
        </w:rPr>
        <w:t xml:space="preserve"> </w:t>
      </w:r>
      <w:r w:rsidRPr="0028181E">
        <w:rPr>
          <w:rFonts w:ascii="Calibri" w:eastAsia="Calibri" w:hAnsi="Calibri" w:cs="David" w:hint="cs"/>
          <w:rtl/>
        </w:rPr>
        <w:t>מן</w:t>
      </w:r>
      <w:r w:rsidRPr="0028181E">
        <w:rPr>
          <w:rFonts w:ascii="Calibri" w:eastAsia="Calibri" w:hAnsi="Calibri" w:cs="David"/>
          <w:rtl/>
        </w:rPr>
        <w:t xml:space="preserve"> </w:t>
      </w:r>
      <w:r w:rsidRPr="0028181E">
        <w:rPr>
          <w:rFonts w:ascii="Calibri" w:eastAsia="Calibri" w:hAnsi="Calibri" w:cs="David" w:hint="cs"/>
          <w:rtl/>
        </w:rPr>
        <w:t>הכלל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דרישותיו</w:t>
      </w:r>
      <w:r w:rsidRPr="0028181E">
        <w:rPr>
          <w:rFonts w:ascii="Calibri" w:eastAsia="Calibri" w:hAnsi="Calibri" w:cs="David"/>
          <w:rtl/>
        </w:rPr>
        <w:t xml:space="preserve">, </w:t>
      </w:r>
      <w:r w:rsidRPr="0028181E">
        <w:rPr>
          <w:rFonts w:ascii="Calibri" w:eastAsia="Calibri" w:hAnsi="Calibri" w:cs="David" w:hint="cs"/>
          <w:rtl/>
        </w:rPr>
        <w:t>תנאיו</w:t>
      </w:r>
      <w:r w:rsidRPr="0028181E">
        <w:rPr>
          <w:rFonts w:ascii="Calibri" w:eastAsia="Calibri" w:hAnsi="Calibri" w:cs="David"/>
          <w:rtl/>
        </w:rPr>
        <w:t xml:space="preserve"> </w:t>
      </w:r>
      <w:r w:rsidRPr="0028181E">
        <w:rPr>
          <w:rFonts w:ascii="Calibri" w:eastAsia="Calibri" w:hAnsi="Calibri" w:cs="David" w:hint="cs"/>
          <w:rtl/>
        </w:rPr>
        <w:t>וחלקיו</w:t>
      </w:r>
      <w:r w:rsidRPr="0028181E">
        <w:rPr>
          <w:rFonts w:ascii="Calibri" w:eastAsia="Calibri" w:hAnsi="Calibri" w:cs="David"/>
          <w:rtl/>
        </w:rPr>
        <w:t xml:space="preserve"> </w:t>
      </w:r>
      <w:r w:rsidRPr="0028181E">
        <w:rPr>
          <w:rFonts w:ascii="Calibri" w:eastAsia="Calibri" w:hAnsi="Calibri" w:cs="David" w:hint="cs"/>
          <w:rtl/>
        </w:rPr>
        <w:t>ולרבות</w:t>
      </w:r>
      <w:r w:rsidRPr="0028181E">
        <w:rPr>
          <w:rFonts w:ascii="Calibri" w:eastAsia="Calibri" w:hAnsi="Calibri" w:cs="David"/>
          <w:rtl/>
        </w:rPr>
        <w:t xml:space="preserve"> </w:t>
      </w:r>
      <w:r w:rsidRPr="0028181E">
        <w:rPr>
          <w:rFonts w:ascii="Calibri" w:eastAsia="Calibri" w:hAnsi="Calibri" w:cs="David" w:hint="cs"/>
          <w:rtl/>
        </w:rPr>
        <w:t>שאלות</w:t>
      </w:r>
      <w:r w:rsidRPr="0028181E">
        <w:rPr>
          <w:rFonts w:ascii="Calibri" w:eastAsia="Calibri" w:hAnsi="Calibri" w:cs="David"/>
          <w:rtl/>
        </w:rPr>
        <w:t xml:space="preserve"> </w:t>
      </w:r>
      <w:r w:rsidRPr="0028181E">
        <w:rPr>
          <w:rFonts w:ascii="Calibri" w:eastAsia="Calibri" w:hAnsi="Calibri" w:cs="David" w:hint="cs"/>
          <w:rtl/>
        </w:rPr>
        <w:t>ההבהרה</w:t>
      </w:r>
      <w:r w:rsidRPr="0028181E">
        <w:rPr>
          <w:rFonts w:ascii="Calibri" w:eastAsia="Calibri" w:hAnsi="Calibri" w:cs="David"/>
          <w:rtl/>
        </w:rPr>
        <w:t xml:space="preserve"> </w:t>
      </w:r>
      <w:r w:rsidRPr="0028181E">
        <w:rPr>
          <w:rFonts w:ascii="Calibri" w:eastAsia="Calibri" w:hAnsi="Calibri" w:cs="David" w:hint="cs"/>
          <w:rtl/>
        </w:rPr>
        <w:t>ותשובות</w:t>
      </w:r>
      <w:r w:rsidRPr="0028181E">
        <w:rPr>
          <w:rFonts w:ascii="Calibri" w:eastAsia="Calibri" w:hAnsi="Calibri" w:cs="David"/>
          <w:rtl/>
        </w:rPr>
        <w:t xml:space="preserve"> </w:t>
      </w:r>
      <w:r w:rsidRPr="0028181E">
        <w:rPr>
          <w:rFonts w:ascii="Calibri" w:eastAsia="Calibri" w:hAnsi="Calibri" w:cs="David" w:hint="cs"/>
          <w:rtl/>
        </w:rPr>
        <w:t>עורך</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360"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hint="cs"/>
          <w:u w:val="single"/>
          <w:rtl/>
        </w:rPr>
        <w:t xml:space="preserve">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r w:rsidRPr="0028181E">
        <w:rPr>
          <w:rFonts w:ascii="Calibri" w:eastAsia="Calibri" w:hAnsi="Calibri" w:cs="David"/>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רישיון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שם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ואחרי</w:t>
      </w:r>
      <w:r w:rsidRPr="0028181E">
        <w:rPr>
          <w:rFonts w:ascii="Calibri" w:eastAsia="Calibri" w:hAnsi="Calibri" w:cs="David"/>
          <w:rtl/>
        </w:rPr>
        <w:t xml:space="preserve"> </w:t>
      </w:r>
      <w:r w:rsidRPr="0028181E">
        <w:rPr>
          <w:rFonts w:ascii="Calibri" w:eastAsia="Calibri" w:hAnsi="Calibri" w:cs="David" w:hint="cs"/>
          <w:rtl/>
        </w:rPr>
        <w:t>שהזהרתיו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להצהיר</w:t>
      </w:r>
      <w:r w:rsidRPr="0028181E">
        <w:rPr>
          <w:rFonts w:ascii="Calibri" w:eastAsia="Calibri" w:hAnsi="Calibri" w:cs="David"/>
          <w:rtl/>
        </w:rPr>
        <w:t xml:space="preserve"> </w:t>
      </w:r>
      <w:r w:rsidRPr="0028181E">
        <w:rPr>
          <w:rFonts w:ascii="Calibri" w:eastAsia="Calibri" w:hAnsi="Calibri" w:cs="David" w:hint="cs"/>
          <w:rtl/>
        </w:rPr>
        <w:t>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w:t>
      </w:r>
      <w:r w:rsidRPr="0028181E">
        <w:rPr>
          <w:rFonts w:ascii="Calibri" w:eastAsia="Calibri" w:hAnsi="Calibri" w:cs="David" w:hint="cs"/>
          <w:rtl/>
        </w:rPr>
        <w:t>תהייה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w:t>
      </w:r>
      <w:r w:rsidRPr="0028181E">
        <w:rPr>
          <w:rFonts w:ascii="Calibri" w:eastAsia="Calibri" w:hAnsi="Calibri" w:cs="David" w:hint="cs"/>
          <w:rtl/>
        </w:rPr>
        <w:t>תעשה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bidi w:val="0"/>
        <w:spacing w:after="200" w:line="276" w:lineRule="auto"/>
        <w:jc w:val="both"/>
        <w:rPr>
          <w:rFonts w:ascii="Calibri" w:eastAsia="Calibri" w:hAnsi="Calibri" w:cs="David"/>
          <w:b/>
          <w:bCs/>
          <w:u w:val="single"/>
        </w:rPr>
      </w:pPr>
      <w:r w:rsidRPr="0028181E">
        <w:rPr>
          <w:rFonts w:ascii="Calibri" w:eastAsia="Calibri" w:hAnsi="Calibri" w:cs="David"/>
          <w:sz w:val="22"/>
          <w:rtl/>
        </w:rPr>
        <w:br w:type="page"/>
      </w: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ב</w:t>
      </w:r>
      <w:r w:rsidRPr="0028181E">
        <w:rPr>
          <w:rFonts w:ascii="Calibri" w:eastAsia="Calibri" w:hAnsi="Calibri" w:cs="David"/>
          <w:b/>
          <w:bCs/>
          <w:u w:val="single"/>
          <w:rtl/>
        </w:rPr>
        <w:t xml:space="preserve">1 </w:t>
      </w:r>
      <w:r w:rsidRPr="0028181E">
        <w:rPr>
          <w:rFonts w:ascii="Calibri" w:eastAsia="Calibri" w:hAnsi="Calibri" w:cs="David" w:hint="cs"/>
          <w:b/>
          <w:bCs/>
          <w:u w:val="single"/>
          <w:rtl/>
        </w:rPr>
        <w:t>למכרז</w:t>
      </w:r>
    </w:p>
    <w:p w:rsidR="0028181E" w:rsidRPr="0028181E" w:rsidRDefault="0028181E" w:rsidP="0028181E">
      <w:pPr>
        <w:tabs>
          <w:tab w:val="left" w:pos="935"/>
        </w:tabs>
        <w:spacing w:after="200" w:line="276" w:lineRule="auto"/>
        <w:jc w:val="both"/>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הינו</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הצהרה</w:t>
      </w:r>
      <w:r w:rsidRPr="0028181E">
        <w:rPr>
          <w:rFonts w:ascii="Calibri" w:eastAsia="Calibri" w:hAnsi="Calibri" w:cs="David"/>
          <w:b/>
          <w:bCs/>
          <w:rtl/>
        </w:rPr>
        <w:t xml:space="preserve"> </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שימוש</w:t>
      </w:r>
      <w:r w:rsidRPr="0028181E">
        <w:rPr>
          <w:rFonts w:ascii="Calibri" w:eastAsia="Calibri" w:hAnsi="Calibri" w:cs="David"/>
          <w:b/>
          <w:bCs/>
          <w:rtl/>
        </w:rPr>
        <w:t xml:space="preserve"> </w:t>
      </w:r>
      <w:r w:rsidRPr="0028181E">
        <w:rPr>
          <w:rFonts w:ascii="Calibri" w:eastAsia="Calibri" w:hAnsi="Calibri" w:cs="David" w:hint="cs"/>
          <w:b/>
          <w:bCs/>
          <w:rtl/>
        </w:rPr>
        <w:t>בתוכנות</w:t>
      </w:r>
      <w:r w:rsidRPr="0028181E">
        <w:rPr>
          <w:rFonts w:ascii="Calibri" w:eastAsia="Calibri" w:hAnsi="Calibri" w:cs="David"/>
          <w:b/>
          <w:bCs/>
          <w:rtl/>
        </w:rPr>
        <w:t xml:space="preserve"> </w:t>
      </w:r>
      <w:r w:rsidRPr="0028181E">
        <w:rPr>
          <w:rFonts w:ascii="Calibri" w:eastAsia="Calibri" w:hAnsi="Calibri" w:cs="David" w:hint="cs"/>
          <w:b/>
          <w:bCs/>
          <w:rtl/>
        </w:rPr>
        <w:t>מחשב</w:t>
      </w:r>
      <w:r w:rsidRPr="0028181E">
        <w:rPr>
          <w:rFonts w:ascii="Calibri" w:eastAsia="Calibri" w:hAnsi="Calibri" w:cs="David"/>
          <w:b/>
          <w:bCs/>
          <w:rtl/>
        </w:rPr>
        <w:t xml:space="preserve"> </w:t>
      </w:r>
      <w:r w:rsidRPr="0028181E">
        <w:rPr>
          <w:rFonts w:ascii="Calibri" w:eastAsia="Calibri" w:hAnsi="Calibri" w:cs="David" w:hint="cs"/>
          <w:b/>
          <w:bCs/>
          <w:rtl/>
        </w:rPr>
        <w:t>מורשות</w:t>
      </w:r>
      <w:r w:rsidRPr="0028181E">
        <w:rPr>
          <w:rFonts w:ascii="Calibri" w:eastAsia="Calibri" w:hAnsi="Calibri" w:cs="David"/>
          <w:b/>
          <w:bCs/>
          <w:rtl/>
        </w:rPr>
        <w:t xml:space="preserve"> </w:t>
      </w:r>
      <w:r w:rsidRPr="0028181E">
        <w:rPr>
          <w:rFonts w:ascii="Calibri" w:eastAsia="Calibri" w:hAnsi="Calibri" w:cs="David" w:hint="cs"/>
          <w:b/>
          <w:bCs/>
          <w:rtl/>
        </w:rPr>
        <w:t>ועמידה</w:t>
      </w:r>
      <w:r w:rsidRPr="0028181E">
        <w:rPr>
          <w:rFonts w:ascii="Calibri" w:eastAsia="Calibri" w:hAnsi="Calibri" w:cs="David"/>
          <w:b/>
          <w:bCs/>
          <w:rtl/>
        </w:rPr>
        <w:t xml:space="preserve"> </w:t>
      </w:r>
      <w:r w:rsidRPr="0028181E">
        <w:rPr>
          <w:rFonts w:ascii="Calibri" w:eastAsia="Calibri" w:hAnsi="Calibri" w:cs="David" w:hint="cs"/>
          <w:b/>
          <w:bCs/>
          <w:rtl/>
        </w:rPr>
        <w:t>בדרישות</w:t>
      </w:r>
      <w:r w:rsidRPr="0028181E">
        <w:rPr>
          <w:rFonts w:ascii="Calibri" w:eastAsia="Calibri" w:hAnsi="Calibri" w:cs="David"/>
          <w:b/>
          <w:bCs/>
          <w:rtl/>
        </w:rPr>
        <w:t xml:space="preserve"> </w:t>
      </w:r>
      <w:r w:rsidRPr="0028181E">
        <w:rPr>
          <w:rFonts w:ascii="Calibri" w:eastAsia="Calibri" w:hAnsi="Calibri" w:cs="David" w:hint="cs"/>
          <w:b/>
          <w:bCs/>
          <w:rtl/>
        </w:rPr>
        <w:t>המכרז</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 .</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מורשה</w:t>
      </w:r>
      <w:r w:rsidRPr="0028181E">
        <w:rPr>
          <w:rFonts w:ascii="Calibri" w:eastAsia="Calibri" w:hAnsi="Calibri" w:cs="David"/>
          <w:rtl/>
        </w:rPr>
        <w:t xml:space="preserve"> </w:t>
      </w: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שמספרו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w:t>
      </w:r>
    </w:p>
    <w:p w:rsidR="0028181E" w:rsidRPr="0028181E" w:rsidRDefault="0028181E" w:rsidP="0028181E">
      <w:pPr>
        <w:numPr>
          <w:ilvl w:val="0"/>
          <w:numId w:val="13"/>
        </w:numPr>
        <w:spacing w:after="200" w:line="276" w:lineRule="auto"/>
        <w:contextualSpacing/>
        <w:jc w:val="both"/>
        <w:rPr>
          <w:rFonts w:ascii="Calibri" w:eastAsia="Calibri" w:hAnsi="Calibri" w:cs="David"/>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יעמוד</w:t>
      </w:r>
      <w:r w:rsidRPr="0028181E">
        <w:rPr>
          <w:rFonts w:ascii="Calibri" w:eastAsia="Calibri" w:hAnsi="Calibri" w:cs="David"/>
          <w:rtl/>
        </w:rPr>
        <w:t xml:space="preserve"> </w:t>
      </w:r>
      <w:r w:rsidRPr="0028181E">
        <w:rPr>
          <w:rFonts w:ascii="Calibri" w:eastAsia="Calibri" w:hAnsi="Calibri" w:cs="David" w:hint="cs"/>
          <w:rtl/>
        </w:rPr>
        <w:t>בדרישה</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שימוש</w:t>
      </w:r>
      <w:r w:rsidRPr="0028181E">
        <w:rPr>
          <w:rFonts w:ascii="Calibri" w:eastAsia="Calibri" w:hAnsi="Calibri" w:cs="David"/>
          <w:rtl/>
        </w:rPr>
        <w:t xml:space="preserve"> </w:t>
      </w:r>
      <w:r w:rsidRPr="0028181E">
        <w:rPr>
          <w:rFonts w:ascii="Calibri" w:eastAsia="Calibri" w:hAnsi="Calibri" w:cs="David" w:hint="cs"/>
          <w:rtl/>
        </w:rPr>
        <w:t>אך</w:t>
      </w:r>
      <w:r w:rsidRPr="0028181E">
        <w:rPr>
          <w:rFonts w:ascii="Calibri" w:eastAsia="Calibri" w:hAnsi="Calibri" w:cs="David"/>
          <w:rtl/>
        </w:rPr>
        <w:t xml:space="preserve"> </w:t>
      </w:r>
      <w:r w:rsidRPr="0028181E">
        <w:rPr>
          <w:rFonts w:ascii="Calibri" w:eastAsia="Calibri" w:hAnsi="Calibri" w:cs="David" w:hint="cs"/>
          <w:rtl/>
        </w:rPr>
        <w:t>ורק</w:t>
      </w:r>
      <w:r w:rsidRPr="0028181E">
        <w:rPr>
          <w:rFonts w:ascii="Calibri" w:eastAsia="Calibri" w:hAnsi="Calibri" w:cs="David"/>
          <w:rtl/>
        </w:rPr>
        <w:t xml:space="preserve"> </w:t>
      </w:r>
      <w:r w:rsidRPr="0028181E">
        <w:rPr>
          <w:rFonts w:ascii="Calibri" w:eastAsia="Calibri" w:hAnsi="Calibri" w:cs="David" w:hint="cs"/>
          <w:rtl/>
        </w:rPr>
        <w:t>בתוכנות</w:t>
      </w:r>
      <w:r w:rsidRPr="0028181E">
        <w:rPr>
          <w:rFonts w:ascii="Calibri" w:eastAsia="Calibri" w:hAnsi="Calibri" w:cs="David"/>
          <w:rtl/>
        </w:rPr>
        <w:t xml:space="preserve"> </w:t>
      </w:r>
      <w:r w:rsidRPr="0028181E">
        <w:rPr>
          <w:rFonts w:ascii="Calibri" w:eastAsia="Calibri" w:hAnsi="Calibri" w:cs="David" w:hint="cs"/>
          <w:rtl/>
        </w:rPr>
        <w:t>מחשב</w:t>
      </w:r>
      <w:r w:rsidRPr="0028181E">
        <w:rPr>
          <w:rFonts w:ascii="Calibri" w:eastAsia="Calibri" w:hAnsi="Calibri" w:cs="David"/>
          <w:rtl/>
        </w:rPr>
        <w:t xml:space="preserve"> </w:t>
      </w:r>
      <w:r w:rsidRPr="0028181E">
        <w:rPr>
          <w:rFonts w:ascii="Calibri" w:eastAsia="Calibri" w:hAnsi="Calibri" w:cs="David" w:hint="cs"/>
          <w:rtl/>
        </w:rPr>
        <w:t>מורשות</w:t>
      </w:r>
      <w:r w:rsidRPr="0028181E">
        <w:rPr>
          <w:rFonts w:ascii="Calibri" w:eastAsia="Calibri" w:hAnsi="Calibri" w:cs="David"/>
          <w:rtl/>
        </w:rPr>
        <w:t>.</w:t>
      </w:r>
    </w:p>
    <w:p w:rsidR="0028181E" w:rsidRPr="0028181E" w:rsidRDefault="0028181E" w:rsidP="0028181E">
      <w:pPr>
        <w:numPr>
          <w:ilvl w:val="0"/>
          <w:numId w:val="13"/>
        </w:numPr>
        <w:spacing w:after="200" w:line="276" w:lineRule="auto"/>
        <w:contextualSpacing/>
        <w:jc w:val="both"/>
        <w:rPr>
          <w:rFonts w:ascii="Calibri" w:eastAsia="Calibri" w:hAnsi="Calibri" w:cs="David"/>
          <w:rtl/>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יעמוד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הדרישות</w:t>
      </w:r>
      <w:r w:rsidRPr="0028181E">
        <w:rPr>
          <w:rFonts w:ascii="Calibri" w:eastAsia="Calibri" w:hAnsi="Calibri" w:cs="David"/>
          <w:rtl/>
        </w:rPr>
        <w:t xml:space="preserve"> </w:t>
      </w:r>
      <w:r w:rsidRPr="0028181E">
        <w:rPr>
          <w:rFonts w:ascii="Calibri" w:eastAsia="Calibri" w:hAnsi="Calibri" w:cs="David" w:hint="cs"/>
          <w:rtl/>
        </w:rPr>
        <w:t>שבמפרט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יוצא</w:t>
      </w:r>
      <w:r w:rsidRPr="0028181E">
        <w:rPr>
          <w:rFonts w:ascii="Calibri" w:eastAsia="Calibri" w:hAnsi="Calibri" w:cs="David"/>
          <w:rtl/>
        </w:rPr>
        <w:t xml:space="preserve"> </w:t>
      </w:r>
      <w:r w:rsidRPr="0028181E">
        <w:rPr>
          <w:rFonts w:ascii="Calibri" w:eastAsia="Calibri" w:hAnsi="Calibri" w:cs="David" w:hint="cs"/>
          <w:rtl/>
        </w:rPr>
        <w:t>מן</w:t>
      </w:r>
      <w:r w:rsidRPr="0028181E">
        <w:rPr>
          <w:rFonts w:ascii="Calibri" w:eastAsia="Calibri" w:hAnsi="Calibri" w:cs="David"/>
          <w:rtl/>
        </w:rPr>
        <w:t xml:space="preserve"> </w:t>
      </w:r>
      <w:r w:rsidRPr="0028181E">
        <w:rPr>
          <w:rFonts w:ascii="Calibri" w:eastAsia="Calibri" w:hAnsi="Calibri" w:cs="David" w:hint="cs"/>
          <w:rtl/>
        </w:rPr>
        <w:t>הכלל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דרישותיו</w:t>
      </w:r>
      <w:r w:rsidRPr="0028181E">
        <w:rPr>
          <w:rFonts w:ascii="Calibri" w:eastAsia="Calibri" w:hAnsi="Calibri" w:cs="David"/>
          <w:rtl/>
        </w:rPr>
        <w:t xml:space="preserve">, </w:t>
      </w:r>
      <w:r w:rsidRPr="0028181E">
        <w:rPr>
          <w:rFonts w:ascii="Calibri" w:eastAsia="Calibri" w:hAnsi="Calibri" w:cs="David" w:hint="cs"/>
          <w:rtl/>
        </w:rPr>
        <w:t>תנאיו</w:t>
      </w:r>
      <w:r w:rsidRPr="0028181E">
        <w:rPr>
          <w:rFonts w:ascii="Calibri" w:eastAsia="Calibri" w:hAnsi="Calibri" w:cs="David"/>
          <w:rtl/>
        </w:rPr>
        <w:t xml:space="preserve"> </w:t>
      </w:r>
      <w:r w:rsidRPr="0028181E">
        <w:rPr>
          <w:rFonts w:ascii="Calibri" w:eastAsia="Calibri" w:hAnsi="Calibri" w:cs="David" w:hint="cs"/>
          <w:rtl/>
        </w:rPr>
        <w:t>וחלקיו</w:t>
      </w:r>
      <w:r w:rsidRPr="0028181E">
        <w:rPr>
          <w:rFonts w:ascii="Calibri" w:eastAsia="Calibri" w:hAnsi="Calibri" w:cs="David"/>
          <w:rtl/>
        </w:rPr>
        <w:t xml:space="preserve"> </w:t>
      </w:r>
      <w:r w:rsidRPr="0028181E">
        <w:rPr>
          <w:rFonts w:ascii="Calibri" w:eastAsia="Calibri" w:hAnsi="Calibri" w:cs="David" w:hint="cs"/>
          <w:rtl/>
        </w:rPr>
        <w:t>ולרבות</w:t>
      </w:r>
      <w:r w:rsidRPr="0028181E">
        <w:rPr>
          <w:rFonts w:ascii="Calibri" w:eastAsia="Calibri" w:hAnsi="Calibri" w:cs="David"/>
          <w:rtl/>
        </w:rPr>
        <w:t xml:space="preserve"> </w:t>
      </w:r>
      <w:r w:rsidRPr="0028181E">
        <w:rPr>
          <w:rFonts w:ascii="Calibri" w:eastAsia="Calibri" w:hAnsi="Calibri" w:cs="David" w:hint="cs"/>
          <w:rtl/>
        </w:rPr>
        <w:t>שאלות</w:t>
      </w:r>
      <w:r w:rsidRPr="0028181E">
        <w:rPr>
          <w:rFonts w:ascii="Calibri" w:eastAsia="Calibri" w:hAnsi="Calibri" w:cs="David"/>
          <w:rtl/>
        </w:rPr>
        <w:t xml:space="preserve"> </w:t>
      </w:r>
      <w:r w:rsidRPr="0028181E">
        <w:rPr>
          <w:rFonts w:ascii="Calibri" w:eastAsia="Calibri" w:hAnsi="Calibri" w:cs="David" w:hint="cs"/>
          <w:rtl/>
        </w:rPr>
        <w:t>ההבהרה</w:t>
      </w:r>
      <w:r w:rsidRPr="0028181E">
        <w:rPr>
          <w:rFonts w:ascii="Calibri" w:eastAsia="Calibri" w:hAnsi="Calibri" w:cs="David"/>
          <w:rtl/>
        </w:rPr>
        <w:t xml:space="preserve"> </w:t>
      </w:r>
      <w:r w:rsidRPr="0028181E">
        <w:rPr>
          <w:rFonts w:ascii="Calibri" w:eastAsia="Calibri" w:hAnsi="Calibri" w:cs="David" w:hint="cs"/>
          <w:rtl/>
        </w:rPr>
        <w:t>ותשובות</w:t>
      </w:r>
      <w:r w:rsidRPr="0028181E">
        <w:rPr>
          <w:rFonts w:ascii="Calibri" w:eastAsia="Calibri" w:hAnsi="Calibri" w:cs="David"/>
          <w:rtl/>
        </w:rPr>
        <w:t xml:space="preserve"> </w:t>
      </w:r>
      <w:r w:rsidRPr="0028181E">
        <w:rPr>
          <w:rFonts w:ascii="Calibri" w:eastAsia="Calibri" w:hAnsi="Calibri" w:cs="David" w:hint="cs"/>
          <w:rtl/>
        </w:rPr>
        <w:t>עורך</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וחותמת"/>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חתימה + חותמת</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רישיון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רשום</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הי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וחתם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בפניי</w:t>
      </w:r>
      <w:r w:rsidRPr="0028181E">
        <w:rPr>
          <w:rFonts w:ascii="Calibri" w:eastAsia="Calibri" w:hAnsi="Calibri" w:cs="David"/>
          <w:rtl/>
        </w:rPr>
        <w:t xml:space="preserve"> </w:t>
      </w:r>
      <w:r w:rsidRPr="0028181E">
        <w:rPr>
          <w:rFonts w:ascii="Calibri" w:eastAsia="Calibri" w:hAnsi="Calibri" w:cs="David" w:hint="cs"/>
          <w:rtl/>
        </w:rPr>
        <w:t>אחרי</w:t>
      </w:r>
      <w:r w:rsidRPr="0028181E">
        <w:rPr>
          <w:rFonts w:ascii="Calibri" w:eastAsia="Calibri" w:hAnsi="Calibri" w:cs="David"/>
          <w:rtl/>
        </w:rPr>
        <w:t xml:space="preserve"> </w:t>
      </w:r>
      <w:r w:rsidRPr="0028181E">
        <w:rPr>
          <w:rFonts w:ascii="Calibri" w:eastAsia="Calibri" w:hAnsi="Calibri" w:cs="David" w:hint="cs"/>
          <w:rtl/>
        </w:rPr>
        <w:t>שהזהרתיו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להצהיר</w:t>
      </w:r>
      <w:r w:rsidRPr="0028181E">
        <w:rPr>
          <w:rFonts w:ascii="Calibri" w:eastAsia="Calibri" w:hAnsi="Calibri" w:cs="David"/>
          <w:rtl/>
        </w:rPr>
        <w:t xml:space="preserve"> </w:t>
      </w:r>
      <w:r w:rsidRPr="0028181E">
        <w:rPr>
          <w:rFonts w:ascii="Calibri" w:eastAsia="Calibri" w:hAnsi="Calibri" w:cs="David" w:hint="cs"/>
          <w:rtl/>
        </w:rPr>
        <w:t>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w:t>
      </w:r>
      <w:r w:rsidRPr="0028181E">
        <w:rPr>
          <w:rFonts w:ascii="Calibri" w:eastAsia="Calibri" w:hAnsi="Calibri" w:cs="David" w:hint="cs"/>
          <w:rtl/>
        </w:rPr>
        <w:t>תהייה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w:t>
      </w:r>
      <w:r w:rsidRPr="0028181E">
        <w:rPr>
          <w:rFonts w:ascii="Calibri" w:eastAsia="Calibri" w:hAnsi="Calibri" w:cs="David" w:hint="cs"/>
          <w:rtl/>
        </w:rPr>
        <w:t>תעשה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מוסמך</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בשמו</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ג</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ניסיון</w:t>
      </w:r>
      <w:r w:rsidRPr="0028181E">
        <w:rPr>
          <w:rFonts w:ascii="Calibri" w:eastAsia="Calibri" w:hAnsi="Calibri" w:cs="David"/>
          <w:b/>
          <w:bCs/>
          <w:rtl/>
        </w:rPr>
        <w:t xml:space="preserve"> </w:t>
      </w:r>
      <w:r w:rsidRPr="0028181E">
        <w:rPr>
          <w:rFonts w:ascii="Calibri" w:eastAsia="Calibri" w:hAnsi="Calibri" w:cs="David" w:hint="cs"/>
          <w:b/>
          <w:bCs/>
          <w:rtl/>
        </w:rPr>
        <w:t>המציע</w:t>
      </w:r>
      <w:r w:rsidRPr="0028181E">
        <w:rPr>
          <w:rFonts w:ascii="Calibri" w:eastAsia="Calibri" w:hAnsi="Calibri" w:cs="David"/>
          <w:b/>
          <w:bCs/>
          <w:rtl/>
        </w:rPr>
        <w:t xml:space="preserve"> עבור חטיבה א' לפי סעיף 4.1  –שירותי מחקר כלכלי</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תיאור</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הסעיפים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הנדרש</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יפרט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הפרטים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מספר</w:t>
      </w:r>
      <w:r w:rsidRPr="0028181E">
        <w:rPr>
          <w:rFonts w:ascii="Calibri" w:eastAsia="Calibri" w:hAnsi="Calibri" w:cs="David"/>
          <w:rtl/>
        </w:rPr>
        <w:t xml:space="preserve"> </w:t>
      </w:r>
      <w:r w:rsidRPr="0028181E">
        <w:rPr>
          <w:rFonts w:ascii="Calibri" w:eastAsia="Calibri" w:hAnsi="Calibri" w:cs="David" w:hint="cs"/>
          <w:rtl/>
        </w:rPr>
        <w:t>רישום</w:t>
      </w:r>
      <w:r w:rsidRPr="0028181E">
        <w:rPr>
          <w:rFonts w:ascii="Calibri" w:eastAsia="Calibri" w:hAnsi="Calibri" w:cs="David"/>
          <w:rtl/>
        </w:rPr>
        <w:t>:</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מספר רישו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כתוב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טלפו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r w:rsidRPr="0028181E">
        <w:rPr>
          <w:rFonts w:ascii="Calibri" w:eastAsia="Calibri" w:hAnsi="Calibri" w:cs="David" w:hint="cs"/>
          <w:rtl/>
        </w:rPr>
        <w:tab/>
        <w:t>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פקס"/>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קשר</w:t>
      </w:r>
      <w:r w:rsidRPr="0028181E">
        <w:rPr>
          <w:rFonts w:ascii="Calibri" w:eastAsia="Calibri" w:hAnsi="Calibri" w:cs="David"/>
          <w:rtl/>
        </w:rPr>
        <w:t xml:space="preserve"> </w:t>
      </w:r>
      <w:r w:rsidRPr="0028181E">
        <w:rPr>
          <w:rFonts w:ascii="Calibri" w:eastAsia="Calibri" w:hAnsi="Calibri" w:cs="David" w:hint="cs"/>
          <w:rtl/>
        </w:rPr>
        <w:t>ותפקידו</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שם איש קשר ותפקידו"/>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הקשר</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טלפון איש הקש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דואר</w:t>
      </w:r>
      <w:r w:rsidRPr="0028181E">
        <w:rPr>
          <w:rFonts w:ascii="Calibri" w:eastAsia="Calibri" w:hAnsi="Calibri" w:cs="David"/>
          <w:rtl/>
        </w:rPr>
        <w:t xml:space="preserve"> </w:t>
      </w:r>
      <w:r w:rsidRPr="0028181E">
        <w:rPr>
          <w:rFonts w:ascii="Calibri" w:eastAsia="Calibri" w:hAnsi="Calibri" w:cs="David" w:hint="cs"/>
          <w:rtl/>
        </w:rPr>
        <w:t>אלקטרוני</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דואר אלקטרוני"/>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ind w:left="-352"/>
        <w:jc w:val="both"/>
        <w:rPr>
          <w:rFonts w:ascii="Calibri" w:eastAsia="Calibri" w:hAnsi="Calibri" w:cs="David"/>
          <w:rtl/>
        </w:rPr>
      </w:pPr>
      <w:r w:rsidRPr="0028181E">
        <w:rPr>
          <w:rFonts w:ascii="Calibri" w:eastAsia="Calibri" w:hAnsi="Calibri" w:cs="David" w:hint="eastAsia"/>
          <w:rtl/>
        </w:rPr>
        <w:t>על</w:t>
      </w:r>
      <w:r w:rsidRPr="0028181E">
        <w:rPr>
          <w:rFonts w:ascii="Calibri" w:eastAsia="Calibri" w:hAnsi="Calibri" w:cs="David"/>
          <w:rtl/>
        </w:rPr>
        <w:t xml:space="preserve"> </w:t>
      </w:r>
      <w:r w:rsidRPr="0028181E">
        <w:rPr>
          <w:rFonts w:ascii="Calibri" w:eastAsia="Calibri" w:hAnsi="Calibri" w:cs="David" w:hint="eastAsia"/>
          <w:rtl/>
        </w:rPr>
        <w:t>המציע</w:t>
      </w:r>
      <w:r w:rsidRPr="0028181E">
        <w:rPr>
          <w:rFonts w:ascii="Calibri" w:eastAsia="Calibri" w:hAnsi="Calibri" w:cs="David"/>
          <w:rtl/>
        </w:rPr>
        <w:t xml:space="preserve"> </w:t>
      </w:r>
      <w:r w:rsidRPr="0028181E">
        <w:rPr>
          <w:rFonts w:ascii="Calibri" w:eastAsia="Calibri" w:hAnsi="Calibri" w:cs="David" w:hint="eastAsia"/>
          <w:rtl/>
        </w:rPr>
        <w:t>לציין</w:t>
      </w:r>
      <w:r w:rsidRPr="0028181E">
        <w:rPr>
          <w:rFonts w:ascii="Calibri" w:eastAsia="Calibri" w:hAnsi="Calibri" w:cs="David"/>
          <w:rtl/>
        </w:rPr>
        <w:t xml:space="preserve"> </w:t>
      </w:r>
      <w:r w:rsidRPr="0028181E">
        <w:rPr>
          <w:rFonts w:ascii="Calibri" w:eastAsia="Calibri" w:hAnsi="Calibri" w:cs="David" w:hint="eastAsia"/>
          <w:rtl/>
        </w:rPr>
        <w:t>פרטים</w:t>
      </w:r>
      <w:r w:rsidRPr="0028181E">
        <w:rPr>
          <w:rFonts w:ascii="Calibri" w:eastAsia="Calibri" w:hAnsi="Calibri" w:cs="David"/>
          <w:rtl/>
        </w:rPr>
        <w:t xml:space="preserve"> </w:t>
      </w:r>
      <w:r w:rsidRPr="0028181E">
        <w:rPr>
          <w:rFonts w:ascii="Calibri" w:eastAsia="Calibri" w:hAnsi="Calibri" w:cs="David" w:hint="eastAsia"/>
          <w:rtl/>
        </w:rPr>
        <w:t>בדבר</w:t>
      </w:r>
      <w:r w:rsidRPr="0028181E">
        <w:rPr>
          <w:rFonts w:ascii="Calibri" w:eastAsia="Calibri" w:hAnsi="Calibri" w:cs="David"/>
          <w:rtl/>
        </w:rPr>
        <w:t xml:space="preserve"> </w:t>
      </w:r>
      <w:r w:rsidRPr="0028181E">
        <w:rPr>
          <w:rFonts w:ascii="Calibri" w:eastAsia="Calibri" w:hAnsi="Calibri" w:cs="David" w:hint="eastAsia"/>
          <w:rtl/>
        </w:rPr>
        <w:t>ניסיונו</w:t>
      </w:r>
      <w:r w:rsidRPr="0028181E">
        <w:rPr>
          <w:rFonts w:ascii="Calibri" w:eastAsia="Calibri" w:hAnsi="Calibri" w:cs="David"/>
          <w:rtl/>
        </w:rPr>
        <w:t xml:space="preserve"> </w:t>
      </w:r>
      <w:r w:rsidRPr="0028181E">
        <w:rPr>
          <w:rFonts w:ascii="Calibri" w:eastAsia="Calibri" w:hAnsi="Calibri" w:cs="David" w:hint="eastAsia"/>
          <w:rtl/>
        </w:rPr>
        <w:t>בדומה</w:t>
      </w:r>
      <w:r w:rsidRPr="0028181E">
        <w:rPr>
          <w:rFonts w:ascii="Calibri" w:eastAsia="Calibri" w:hAnsi="Calibri" w:cs="David"/>
          <w:rtl/>
        </w:rPr>
        <w:t xml:space="preserve"> </w:t>
      </w:r>
      <w:r w:rsidRPr="0028181E">
        <w:rPr>
          <w:rFonts w:ascii="Calibri" w:eastAsia="Calibri" w:hAnsi="Calibri" w:cs="David" w:hint="eastAsia"/>
          <w:rtl/>
        </w:rPr>
        <w:t>לנדרש</w:t>
      </w:r>
      <w:r w:rsidRPr="0028181E">
        <w:rPr>
          <w:rFonts w:ascii="Calibri" w:eastAsia="Calibri" w:hAnsi="Calibri" w:cs="David"/>
          <w:rtl/>
        </w:rPr>
        <w:t xml:space="preserve"> </w:t>
      </w:r>
      <w:r w:rsidRPr="0028181E">
        <w:rPr>
          <w:rFonts w:ascii="Calibri" w:eastAsia="Calibri" w:hAnsi="Calibri" w:cs="David" w:hint="eastAsia"/>
          <w:rtl/>
        </w:rPr>
        <w:t>במפרט</w:t>
      </w:r>
      <w:r w:rsidRPr="0028181E">
        <w:rPr>
          <w:rFonts w:ascii="Calibri" w:eastAsia="Calibri" w:hAnsi="Calibri" w:cs="David"/>
          <w:rtl/>
        </w:rPr>
        <w:t xml:space="preserve"> </w:t>
      </w:r>
      <w:r w:rsidRPr="0028181E">
        <w:rPr>
          <w:rFonts w:ascii="Calibri" w:eastAsia="Calibri" w:hAnsi="Calibri" w:cs="David" w:hint="eastAsia"/>
          <w:rtl/>
        </w:rPr>
        <w:t>מכרז</w:t>
      </w:r>
      <w:r w:rsidRPr="0028181E">
        <w:rPr>
          <w:rFonts w:ascii="Calibri" w:eastAsia="Calibri" w:hAnsi="Calibri" w:cs="David"/>
          <w:rtl/>
        </w:rPr>
        <w:t xml:space="preserve"> </w:t>
      </w:r>
      <w:r w:rsidRPr="0028181E">
        <w:rPr>
          <w:rFonts w:ascii="Calibri" w:eastAsia="Calibri" w:hAnsi="Calibri" w:cs="David" w:hint="eastAsia"/>
          <w:rtl/>
        </w:rPr>
        <w:t>זה</w:t>
      </w:r>
      <w:r w:rsidRPr="0028181E">
        <w:rPr>
          <w:rFonts w:ascii="Calibri" w:eastAsia="Calibri" w:hAnsi="Calibri" w:cs="David"/>
          <w:rtl/>
        </w:rPr>
        <w:t xml:space="preserve">, </w:t>
      </w:r>
      <w:r w:rsidRPr="0028181E">
        <w:rPr>
          <w:rFonts w:ascii="Calibri" w:eastAsia="Calibri" w:hAnsi="Calibri" w:cs="David" w:hint="eastAsia"/>
          <w:rtl/>
        </w:rPr>
        <w:t>כמפורט</w:t>
      </w:r>
      <w:r w:rsidRPr="0028181E">
        <w:rPr>
          <w:rFonts w:ascii="Calibri" w:eastAsia="Calibri" w:hAnsi="Calibri" w:cs="David"/>
          <w:rtl/>
        </w:rPr>
        <w:t xml:space="preserve"> </w:t>
      </w:r>
      <w:r w:rsidRPr="0028181E">
        <w:rPr>
          <w:rFonts w:ascii="Calibri" w:eastAsia="Calibri" w:hAnsi="Calibri" w:cs="David" w:hint="eastAsia"/>
          <w:rtl/>
        </w:rPr>
        <w:t>להלן</w:t>
      </w:r>
      <w:r w:rsidRPr="0028181E">
        <w:rPr>
          <w:rFonts w:ascii="Calibri" w:eastAsia="Calibri" w:hAnsi="Calibri" w:cs="David"/>
          <w:rtl/>
        </w:rPr>
        <w:t>:</w:t>
      </w:r>
    </w:p>
    <w:p w:rsidR="0028181E" w:rsidRPr="0028181E" w:rsidRDefault="0028181E" w:rsidP="0028181E">
      <w:pPr>
        <w:spacing w:after="200" w:line="276" w:lineRule="auto"/>
        <w:ind w:left="-352"/>
        <w:jc w:val="both"/>
        <w:rPr>
          <w:rFonts w:ascii="Calibri" w:eastAsia="Calibri" w:hAnsi="Calibri" w:cs="David"/>
          <w:b/>
          <w:bCs/>
          <w:rtl/>
        </w:rPr>
      </w:pPr>
      <w:r w:rsidRPr="0028181E">
        <w:rPr>
          <w:rFonts w:ascii="Calibri" w:eastAsia="Calibri" w:hAnsi="Calibri" w:cs="David" w:hint="eastAsia"/>
          <w:b/>
          <w:bCs/>
          <w:rtl/>
        </w:rPr>
        <w:t>פירוט</w:t>
      </w:r>
      <w:r w:rsidRPr="0028181E">
        <w:rPr>
          <w:rFonts w:ascii="Calibri" w:eastAsia="Calibri" w:hAnsi="Calibri" w:cs="David"/>
          <w:b/>
          <w:bCs/>
          <w:rtl/>
        </w:rPr>
        <w:t xml:space="preserve"> </w:t>
      </w:r>
      <w:r w:rsidRPr="0028181E">
        <w:rPr>
          <w:rFonts w:ascii="Calibri" w:eastAsia="Calibri" w:hAnsi="Calibri" w:cs="David" w:hint="eastAsia"/>
          <w:b/>
          <w:bCs/>
          <w:rtl/>
        </w:rPr>
        <w:t>ניסיון</w:t>
      </w:r>
      <w:r w:rsidRPr="0028181E">
        <w:rPr>
          <w:rFonts w:ascii="Calibri" w:eastAsia="Calibri" w:hAnsi="Calibri" w:cs="David"/>
          <w:b/>
          <w:bCs/>
          <w:rtl/>
        </w:rPr>
        <w:t xml:space="preserve"> </w:t>
      </w:r>
      <w:r w:rsidRPr="0028181E">
        <w:rPr>
          <w:rFonts w:ascii="Calibri" w:eastAsia="Calibri" w:hAnsi="Calibri" w:cs="David" w:hint="eastAsia"/>
          <w:b/>
          <w:bCs/>
          <w:rtl/>
        </w:rPr>
        <w:t>המציע</w:t>
      </w:r>
      <w:r w:rsidRPr="0028181E">
        <w:rPr>
          <w:rFonts w:ascii="Calibri" w:eastAsia="Calibri" w:hAnsi="Calibri" w:cs="David"/>
          <w:b/>
          <w:bCs/>
          <w:rtl/>
        </w:rPr>
        <w:t xml:space="preserve"> </w:t>
      </w:r>
      <w:r w:rsidRPr="0028181E">
        <w:rPr>
          <w:rFonts w:ascii="Calibri" w:eastAsia="Calibri" w:hAnsi="Calibri" w:cs="David" w:hint="eastAsia"/>
          <w:b/>
          <w:bCs/>
          <w:rtl/>
        </w:rPr>
        <w:t>בהתאם</w:t>
      </w:r>
      <w:r w:rsidRPr="0028181E">
        <w:rPr>
          <w:rFonts w:ascii="Calibri" w:eastAsia="Calibri" w:hAnsi="Calibri" w:cs="David"/>
          <w:b/>
          <w:bCs/>
          <w:rtl/>
        </w:rPr>
        <w:t xml:space="preserve"> </w:t>
      </w:r>
      <w:r w:rsidRPr="0028181E">
        <w:rPr>
          <w:rFonts w:ascii="Calibri" w:eastAsia="Calibri" w:hAnsi="Calibri" w:cs="David" w:hint="eastAsia"/>
          <w:b/>
          <w:bCs/>
          <w:rtl/>
        </w:rPr>
        <w:t>לנדרש</w:t>
      </w:r>
      <w:r w:rsidRPr="0028181E">
        <w:rPr>
          <w:rFonts w:ascii="Calibri" w:eastAsia="Calibri" w:hAnsi="Calibri" w:cs="David"/>
          <w:b/>
          <w:bCs/>
          <w:rtl/>
        </w:rPr>
        <w:t xml:space="preserve"> </w:t>
      </w:r>
      <w:r w:rsidRPr="0028181E">
        <w:rPr>
          <w:rFonts w:ascii="Calibri" w:eastAsia="Calibri" w:hAnsi="Calibri" w:cs="David" w:hint="eastAsia"/>
          <w:b/>
          <w:bCs/>
          <w:rtl/>
        </w:rPr>
        <w:t>בתנאי</w:t>
      </w:r>
      <w:r w:rsidRPr="0028181E">
        <w:rPr>
          <w:rFonts w:ascii="Calibri" w:eastAsia="Calibri" w:hAnsi="Calibri" w:cs="David"/>
          <w:b/>
          <w:bCs/>
          <w:rtl/>
        </w:rPr>
        <w:t xml:space="preserve"> </w:t>
      </w:r>
      <w:r w:rsidRPr="0028181E">
        <w:rPr>
          <w:rFonts w:ascii="Calibri" w:eastAsia="Calibri" w:hAnsi="Calibri" w:cs="David" w:hint="eastAsia"/>
          <w:b/>
          <w:bCs/>
          <w:rtl/>
        </w:rPr>
        <w:t>הסף</w:t>
      </w:r>
      <w:r w:rsidRPr="0028181E">
        <w:rPr>
          <w:rFonts w:ascii="Calibri" w:eastAsia="Calibri" w:hAnsi="Calibri" w:cs="David"/>
          <w:b/>
          <w:bCs/>
          <w:rtl/>
        </w:rPr>
        <w:t xml:space="preserve"> </w:t>
      </w:r>
      <w:r w:rsidRPr="0028181E">
        <w:rPr>
          <w:rFonts w:ascii="Calibri" w:eastAsia="Calibri" w:hAnsi="Calibri" w:cs="David" w:hint="eastAsia"/>
          <w:b/>
          <w:bCs/>
          <w:rtl/>
        </w:rPr>
        <w:t>בסעיף</w:t>
      </w:r>
      <w:r w:rsidRPr="0028181E">
        <w:rPr>
          <w:rFonts w:ascii="Calibri" w:eastAsia="Calibri" w:hAnsi="Calibri" w:cs="David"/>
          <w:b/>
          <w:bCs/>
          <w:rtl/>
        </w:rPr>
        <w:t xml:space="preserve"> 7.4.1.1:</w:t>
      </w:r>
    </w:p>
    <w:tbl>
      <w:tblPr>
        <w:tblStyle w:val="af0"/>
        <w:bidiVisual/>
        <w:tblW w:w="0" w:type="auto"/>
        <w:tblLook w:val="0620" w:firstRow="1" w:lastRow="0" w:firstColumn="0" w:lastColumn="0" w:noHBand="1" w:noVBand="1"/>
      </w:tblPr>
      <w:tblGrid>
        <w:gridCol w:w="1737"/>
        <w:gridCol w:w="1325"/>
        <w:gridCol w:w="1779"/>
        <w:gridCol w:w="1906"/>
        <w:gridCol w:w="1549"/>
      </w:tblGrid>
      <w:tr w:rsidR="0028181E" w:rsidRPr="0028181E" w:rsidTr="00DB4125">
        <w:tc>
          <w:tcPr>
            <w:tcW w:w="1737" w:type="dxa"/>
          </w:tcPr>
          <w:p w:rsidR="0028181E" w:rsidRPr="0028181E" w:rsidRDefault="0028181E" w:rsidP="0028181E">
            <w:pPr>
              <w:bidi/>
              <w:jc w:val="both"/>
              <w:rPr>
                <w:rFonts w:eastAsia="Calibri" w:cs="David"/>
                <w:b/>
                <w:bCs/>
                <w:rtl/>
              </w:rPr>
            </w:pP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הפרויקט</w:t>
            </w:r>
          </w:p>
        </w:tc>
        <w:tc>
          <w:tcPr>
            <w:tcW w:w="1325" w:type="dxa"/>
          </w:tcPr>
          <w:p w:rsidR="0028181E" w:rsidRPr="0028181E" w:rsidRDefault="0028181E" w:rsidP="0028181E">
            <w:pPr>
              <w:bidi/>
              <w:jc w:val="both"/>
              <w:rPr>
                <w:rFonts w:eastAsia="Calibri" w:cs="David"/>
                <w:b/>
                <w:bCs/>
                <w:rtl/>
              </w:rPr>
            </w:pPr>
            <w:r w:rsidRPr="0028181E">
              <w:rPr>
                <w:rFonts w:eastAsia="Calibri" w:cs="David" w:hint="cs"/>
                <w:b/>
                <w:bCs/>
                <w:rtl/>
              </w:rPr>
              <w:t>מזמין השירות / פרויקט (</w:t>
            </w:r>
            <w:proofErr w:type="spellStart"/>
            <w:r w:rsidRPr="0028181E">
              <w:rPr>
                <w:rFonts w:eastAsia="Calibri" w:cs="David" w:hint="cs"/>
                <w:b/>
                <w:bCs/>
                <w:rtl/>
              </w:rPr>
              <w:t>מהמציע</w:t>
            </w:r>
            <w:proofErr w:type="spellEnd"/>
            <w:r w:rsidRPr="0028181E">
              <w:rPr>
                <w:rFonts w:eastAsia="Calibri" w:cs="David" w:hint="cs"/>
                <w:b/>
                <w:bCs/>
                <w:rtl/>
              </w:rPr>
              <w:t>)</w:t>
            </w:r>
          </w:p>
        </w:tc>
        <w:tc>
          <w:tcPr>
            <w:tcW w:w="1779"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המסגרת</w:t>
            </w:r>
            <w:r w:rsidRPr="0028181E">
              <w:rPr>
                <w:rFonts w:eastAsia="Calibri" w:cs="David"/>
                <w:b/>
                <w:bCs/>
                <w:rtl/>
              </w:rPr>
              <w:t xml:space="preserve">  </w:t>
            </w:r>
            <w:r w:rsidRPr="0028181E">
              <w:rPr>
                <w:rFonts w:eastAsia="Calibri" w:cs="David" w:hint="cs"/>
                <w:b/>
                <w:bCs/>
                <w:rtl/>
              </w:rPr>
              <w:t>ומהות</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w:t>
            </w:r>
            <w:r w:rsidRPr="0028181E">
              <w:rPr>
                <w:rFonts w:eastAsia="Calibri" w:cs="David" w:hint="cs"/>
                <w:b/>
                <w:bCs/>
                <w:rtl/>
              </w:rPr>
              <w:t>שניתן</w:t>
            </w:r>
            <w:r w:rsidRPr="0028181E">
              <w:rPr>
                <w:rFonts w:eastAsia="Calibri" w:cs="David"/>
                <w:b/>
                <w:bCs/>
                <w:rtl/>
              </w:rPr>
              <w:t xml:space="preserve"> </w:t>
            </w:r>
            <w:r w:rsidRPr="0028181E">
              <w:rPr>
                <w:rFonts w:eastAsia="Calibri" w:cs="David" w:hint="cs"/>
                <w:b/>
                <w:bCs/>
                <w:rtl/>
              </w:rPr>
              <w:t>על</w:t>
            </w:r>
            <w:r w:rsidRPr="0028181E">
              <w:rPr>
                <w:rFonts w:eastAsia="Calibri" w:cs="David"/>
                <w:b/>
                <w:bCs/>
                <w:rtl/>
              </w:rPr>
              <w:t>-</w:t>
            </w:r>
            <w:r w:rsidRPr="0028181E">
              <w:rPr>
                <w:rFonts w:eastAsia="Calibri" w:cs="David" w:hint="cs"/>
                <w:b/>
                <w:bCs/>
                <w:rtl/>
              </w:rPr>
              <w:t>ידי</w:t>
            </w:r>
            <w:r w:rsidRPr="0028181E">
              <w:rPr>
                <w:rFonts w:eastAsia="Calibri" w:cs="David"/>
                <w:b/>
                <w:bCs/>
                <w:rtl/>
              </w:rPr>
              <w:t xml:space="preserve"> </w:t>
            </w:r>
            <w:r w:rsidRPr="0028181E">
              <w:rPr>
                <w:rFonts w:eastAsia="Calibri" w:cs="David" w:hint="cs"/>
                <w:b/>
                <w:bCs/>
                <w:rtl/>
              </w:rPr>
              <w:t>המציע</w:t>
            </w:r>
            <w:r w:rsidRPr="0028181E">
              <w:rPr>
                <w:rFonts w:eastAsia="Calibri" w:cs="David"/>
                <w:b/>
                <w:bCs/>
                <w:rtl/>
              </w:rPr>
              <w:t>/</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 </w:t>
            </w:r>
            <w:r w:rsidRPr="0028181E">
              <w:rPr>
                <w:rFonts w:eastAsia="Calibri" w:cs="David" w:hint="cs"/>
                <w:b/>
                <w:bCs/>
                <w:rtl/>
              </w:rPr>
              <w:t>הפרויקט</w:t>
            </w:r>
          </w:p>
        </w:tc>
        <w:tc>
          <w:tcPr>
            <w:tcW w:w="1906" w:type="dxa"/>
          </w:tcPr>
          <w:p w:rsidR="0028181E" w:rsidRPr="0028181E" w:rsidRDefault="0028181E" w:rsidP="0028181E">
            <w:pPr>
              <w:bidi/>
              <w:jc w:val="both"/>
              <w:rPr>
                <w:rFonts w:eastAsia="Calibri" w:cs="David"/>
                <w:b/>
                <w:bCs/>
                <w:rtl/>
              </w:rPr>
            </w:pPr>
            <w:r w:rsidRPr="0028181E">
              <w:rPr>
                <w:rFonts w:eastAsia="Calibri" w:cs="David" w:hint="cs"/>
                <w:b/>
                <w:bCs/>
                <w:rtl/>
              </w:rPr>
              <w:t>תקופת</w:t>
            </w:r>
          </w:p>
          <w:p w:rsidR="0028181E" w:rsidRPr="0028181E" w:rsidRDefault="0028181E" w:rsidP="0028181E">
            <w:pPr>
              <w:bidi/>
              <w:jc w:val="both"/>
              <w:rPr>
                <w:rFonts w:eastAsia="Calibri" w:cs="David"/>
                <w:b/>
                <w:bCs/>
                <w:rtl/>
              </w:rPr>
            </w:pPr>
            <w:r w:rsidRPr="0028181E">
              <w:rPr>
                <w:rFonts w:eastAsia="Calibri" w:cs="David" w:hint="cs"/>
                <w:b/>
                <w:bCs/>
                <w:rtl/>
              </w:rPr>
              <w:t>מתן</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w:t>
            </w:r>
            <w:r w:rsidRPr="0028181E">
              <w:rPr>
                <w:rFonts w:eastAsia="Calibri" w:cs="David" w:hint="cs"/>
                <w:b/>
                <w:bCs/>
                <w:rtl/>
              </w:rPr>
              <w:t>הפעלת</w:t>
            </w:r>
            <w:r w:rsidRPr="0028181E">
              <w:rPr>
                <w:rFonts w:eastAsia="Calibri" w:cs="David"/>
                <w:b/>
                <w:bCs/>
                <w:rtl/>
              </w:rPr>
              <w:t xml:space="preserve"> </w:t>
            </w:r>
            <w:r w:rsidRPr="0028181E">
              <w:rPr>
                <w:rFonts w:eastAsia="Calibri" w:cs="David" w:hint="cs"/>
                <w:b/>
                <w:bCs/>
                <w:rtl/>
              </w:rPr>
              <w:t>הפרויקט</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מתאריך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 xml:space="preserve">) </w:t>
            </w:r>
            <w:r w:rsidRPr="0028181E">
              <w:rPr>
                <w:rFonts w:eastAsia="Calibri" w:cs="David" w:hint="cs"/>
                <w:b/>
                <w:bCs/>
                <w:rtl/>
              </w:rPr>
              <w:t>ועד</w:t>
            </w:r>
            <w:r w:rsidRPr="0028181E">
              <w:rPr>
                <w:rFonts w:eastAsia="Calibri" w:cs="David"/>
                <w:b/>
                <w:bCs/>
                <w:rtl/>
              </w:rPr>
              <w:t xml:space="preserve"> </w:t>
            </w:r>
            <w:r w:rsidRPr="0028181E">
              <w:rPr>
                <w:rFonts w:eastAsia="Calibri" w:cs="David" w:hint="cs"/>
                <w:b/>
                <w:bCs/>
                <w:rtl/>
              </w:rPr>
              <w:t>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w:t>
            </w:r>
            <w:r w:rsidRPr="0028181E">
              <w:rPr>
                <w:rFonts w:eastAsia="Calibri" w:cs="David" w:hint="cs"/>
                <w:b/>
                <w:bCs/>
                <w:rtl/>
              </w:rPr>
              <w:t xml:space="preserve"> </w:t>
            </w:r>
          </w:p>
        </w:tc>
        <w:tc>
          <w:tcPr>
            <w:tcW w:w="1549"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אנשי קשר</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כתובת</w:t>
            </w:r>
            <w:r w:rsidRPr="0028181E">
              <w:rPr>
                <w:rFonts w:eastAsia="Calibri" w:cs="David"/>
                <w:b/>
                <w:bCs/>
                <w:rtl/>
              </w:rPr>
              <w:t xml:space="preserve"> </w:t>
            </w:r>
            <w:r w:rsidRPr="0028181E">
              <w:rPr>
                <w:rFonts w:eastAsia="Calibri" w:cs="David" w:hint="cs"/>
                <w:b/>
                <w:bCs/>
                <w:rtl/>
              </w:rPr>
              <w:t>ומס</w:t>
            </w:r>
            <w:r w:rsidRPr="0028181E">
              <w:rPr>
                <w:rFonts w:eastAsia="Calibri" w:cs="David"/>
                <w:b/>
                <w:bCs/>
                <w:rtl/>
              </w:rPr>
              <w:t xml:space="preserve">' </w:t>
            </w:r>
            <w:r w:rsidRPr="0028181E">
              <w:rPr>
                <w:rFonts w:eastAsia="Calibri" w:cs="David" w:hint="cs"/>
                <w:b/>
                <w:bCs/>
                <w:rtl/>
              </w:rPr>
              <w:t>טלפון</w:t>
            </w: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r w:rsidR="0028181E" w:rsidRPr="0028181E" w:rsidTr="00DB4125">
        <w:trPr>
          <w:trHeight w:val="567"/>
        </w:trPr>
        <w:tc>
          <w:tcPr>
            <w:tcW w:w="1737" w:type="dxa"/>
          </w:tcPr>
          <w:p w:rsidR="0028181E" w:rsidRPr="0028181E" w:rsidRDefault="0028181E" w:rsidP="0028181E">
            <w:pPr>
              <w:bidi/>
              <w:jc w:val="both"/>
              <w:rPr>
                <w:rFonts w:eastAsia="Calibri" w:cs="David"/>
                <w:rtl/>
              </w:rPr>
            </w:pPr>
          </w:p>
        </w:tc>
        <w:tc>
          <w:tcPr>
            <w:tcW w:w="1325"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906" w:type="dxa"/>
          </w:tcPr>
          <w:p w:rsidR="0028181E" w:rsidRPr="0028181E" w:rsidRDefault="0028181E" w:rsidP="0028181E">
            <w:pPr>
              <w:bidi/>
              <w:jc w:val="both"/>
              <w:rPr>
                <w:rFonts w:eastAsia="Calibri" w:cs="David"/>
                <w:rtl/>
              </w:rPr>
            </w:pPr>
          </w:p>
        </w:tc>
        <w:tc>
          <w:tcPr>
            <w:tcW w:w="1549" w:type="dxa"/>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ניתן</w:t>
      </w:r>
      <w:r w:rsidRPr="0028181E">
        <w:rPr>
          <w:rFonts w:ascii="Calibri" w:eastAsia="Calibri" w:hAnsi="Calibri" w:cs="David"/>
          <w:rtl/>
        </w:rPr>
        <w:t xml:space="preserve"> </w:t>
      </w:r>
      <w:r w:rsidRPr="0028181E">
        <w:rPr>
          <w:rFonts w:ascii="Calibri" w:eastAsia="Calibri" w:hAnsi="Calibri" w:cs="David" w:hint="cs"/>
          <w:rtl/>
        </w:rPr>
        <w:t>להוסיף</w:t>
      </w:r>
      <w:r w:rsidRPr="0028181E">
        <w:rPr>
          <w:rFonts w:ascii="Calibri" w:eastAsia="Calibri" w:hAnsi="Calibri" w:cs="David"/>
          <w:rtl/>
        </w:rPr>
        <w:t xml:space="preserve"> </w:t>
      </w:r>
      <w:r w:rsidRPr="0028181E">
        <w:rPr>
          <w:rFonts w:ascii="Calibri" w:eastAsia="Calibri" w:hAnsi="Calibri" w:cs="David" w:hint="cs"/>
          <w:rtl/>
        </w:rPr>
        <w:t>שורות</w:t>
      </w:r>
      <w:r w:rsidRPr="0028181E">
        <w:rPr>
          <w:rFonts w:ascii="Calibri" w:eastAsia="Calibri" w:hAnsi="Calibri" w:cs="David"/>
          <w:rtl/>
        </w:rPr>
        <w:t xml:space="preserve"> </w:t>
      </w:r>
      <w:r w:rsidRPr="0028181E">
        <w:rPr>
          <w:rFonts w:ascii="Calibri" w:eastAsia="Calibri" w:hAnsi="Calibri" w:cs="David" w:hint="cs"/>
          <w:rtl/>
        </w:rPr>
        <w:t>לטבלה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נוספים</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המציע</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המציע"/>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lastRenderedPageBreak/>
              <w:t>תאריך</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שם המציע</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חתימה</w:t>
            </w:r>
          </w:p>
        </w:tc>
      </w:tr>
    </w:tbl>
    <w:p w:rsidR="0028181E" w:rsidRPr="0028181E" w:rsidRDefault="0028181E" w:rsidP="0028181E">
      <w:pPr>
        <w:spacing w:after="200" w:line="276" w:lineRule="auto"/>
        <w:jc w:val="both"/>
        <w:rPr>
          <w:rFonts w:ascii="Calibri" w:eastAsia="Calibri" w:hAnsi="Calibri" w:cs="David"/>
          <w:b/>
          <w:bCs/>
          <w:u w:val="single"/>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ג1</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ניסיון</w:t>
      </w:r>
      <w:r w:rsidRPr="0028181E">
        <w:rPr>
          <w:rFonts w:ascii="Calibri" w:eastAsia="Calibri" w:hAnsi="Calibri" w:cs="David"/>
          <w:b/>
          <w:bCs/>
          <w:rtl/>
        </w:rPr>
        <w:t xml:space="preserve"> </w:t>
      </w:r>
      <w:r w:rsidRPr="0028181E">
        <w:rPr>
          <w:rFonts w:ascii="Calibri" w:eastAsia="Calibri" w:hAnsi="Calibri" w:cs="David" w:hint="cs"/>
          <w:b/>
          <w:bCs/>
          <w:rtl/>
        </w:rPr>
        <w:t>המציע</w:t>
      </w:r>
      <w:r w:rsidRPr="0028181E">
        <w:rPr>
          <w:rFonts w:ascii="Calibri" w:eastAsia="Calibri" w:hAnsi="Calibri" w:cs="David"/>
          <w:b/>
          <w:bCs/>
          <w:rtl/>
        </w:rPr>
        <w:t xml:space="preserve"> עבור חטיבת ב' לפי סעיף 4.2  – שירותי ייעוץ סטטיסטי</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תיאור</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הסעיפים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הנדרש</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יפרט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הפרטים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מספר</w:t>
      </w:r>
      <w:r w:rsidRPr="0028181E">
        <w:rPr>
          <w:rFonts w:ascii="Calibri" w:eastAsia="Calibri" w:hAnsi="Calibri" w:cs="David"/>
          <w:rtl/>
        </w:rPr>
        <w:t xml:space="preserve"> </w:t>
      </w:r>
      <w:r w:rsidRPr="0028181E">
        <w:rPr>
          <w:rFonts w:ascii="Calibri" w:eastAsia="Calibri" w:hAnsi="Calibri" w:cs="David" w:hint="cs"/>
          <w:rtl/>
        </w:rPr>
        <w:t>רישום</w:t>
      </w:r>
      <w:r w:rsidRPr="0028181E">
        <w:rPr>
          <w:rFonts w:ascii="Calibri" w:eastAsia="Calibri" w:hAnsi="Calibri" w:cs="David"/>
          <w:rtl/>
        </w:rPr>
        <w:t>:</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מספר רישו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כתוב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טלפו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r w:rsidRPr="0028181E">
        <w:rPr>
          <w:rFonts w:ascii="Calibri" w:eastAsia="Calibri" w:hAnsi="Calibri" w:cs="David" w:hint="cs"/>
          <w:rtl/>
        </w:rPr>
        <w:tab/>
        <w:t>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פקס"/>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קשר</w:t>
      </w:r>
      <w:r w:rsidRPr="0028181E">
        <w:rPr>
          <w:rFonts w:ascii="Calibri" w:eastAsia="Calibri" w:hAnsi="Calibri" w:cs="David"/>
          <w:rtl/>
        </w:rPr>
        <w:t xml:space="preserve"> </w:t>
      </w:r>
      <w:r w:rsidRPr="0028181E">
        <w:rPr>
          <w:rFonts w:ascii="Calibri" w:eastAsia="Calibri" w:hAnsi="Calibri" w:cs="David" w:hint="cs"/>
          <w:rtl/>
        </w:rPr>
        <w:t>ותפקידו</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שם איש קשר ותפקידו"/>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הקשר</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טלפון איש הקש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דואר</w:t>
      </w:r>
      <w:r w:rsidRPr="0028181E">
        <w:rPr>
          <w:rFonts w:ascii="Calibri" w:eastAsia="Calibri" w:hAnsi="Calibri" w:cs="David"/>
          <w:rtl/>
        </w:rPr>
        <w:t xml:space="preserve"> </w:t>
      </w:r>
      <w:r w:rsidRPr="0028181E">
        <w:rPr>
          <w:rFonts w:ascii="Calibri" w:eastAsia="Calibri" w:hAnsi="Calibri" w:cs="David" w:hint="cs"/>
          <w:rtl/>
        </w:rPr>
        <w:t>אלקטרוני</w:t>
      </w:r>
      <w:r w:rsidRPr="0028181E">
        <w:rPr>
          <w:rFonts w:ascii="Calibri" w:eastAsia="Calibri" w:hAnsi="Calibri" w:cs="David"/>
          <w:rtl/>
        </w:rPr>
        <w:t xml:space="preserve">: </w:t>
      </w:r>
      <w:r w:rsidRPr="0028181E">
        <w:rPr>
          <w:rFonts w:ascii="Calibri" w:eastAsia="Calibri" w:hAnsi="Calibri" w:cs="David" w:hint="cs"/>
          <w:rtl/>
        </w:rPr>
        <w:tab/>
      </w:r>
      <w:r w:rsidRPr="0028181E">
        <w:rPr>
          <w:rFonts w:ascii="Calibri" w:eastAsia="Calibri" w:hAnsi="Calibri" w:cs="David"/>
          <w:u w:val="single"/>
          <w:rtl/>
        </w:rPr>
        <w:fldChar w:fldCharType="begin">
          <w:ffData>
            <w:name w:val=""/>
            <w:enabled/>
            <w:calcOnExit w:val="0"/>
            <w:statusText w:type="text" w:val="דואר אלקטרוני"/>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לציין</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ניסיונו</w:t>
      </w:r>
      <w:r w:rsidRPr="0028181E">
        <w:rPr>
          <w:rFonts w:ascii="Calibri" w:eastAsia="Calibri" w:hAnsi="Calibri" w:cs="David"/>
          <w:rtl/>
        </w:rPr>
        <w:t xml:space="preserve"> </w:t>
      </w:r>
      <w:r w:rsidRPr="0028181E">
        <w:rPr>
          <w:rFonts w:ascii="Calibri" w:eastAsia="Calibri" w:hAnsi="Calibri" w:cs="David" w:hint="cs"/>
          <w:rtl/>
        </w:rPr>
        <w:t>בדומה</w:t>
      </w:r>
      <w:r w:rsidRPr="0028181E">
        <w:rPr>
          <w:rFonts w:ascii="Calibri" w:eastAsia="Calibri" w:hAnsi="Calibri" w:cs="David"/>
          <w:rtl/>
        </w:rPr>
        <w:t xml:space="preserve"> </w:t>
      </w:r>
      <w:r w:rsidRPr="0028181E">
        <w:rPr>
          <w:rFonts w:ascii="Calibri" w:eastAsia="Calibri" w:hAnsi="Calibri" w:cs="David" w:hint="cs"/>
          <w:rtl/>
        </w:rPr>
        <w:t>לנדרש</w:t>
      </w:r>
      <w:r w:rsidRPr="0028181E">
        <w:rPr>
          <w:rFonts w:ascii="Calibri" w:eastAsia="Calibri" w:hAnsi="Calibri" w:cs="David"/>
          <w:rtl/>
        </w:rPr>
        <w:t xml:space="preserve"> </w:t>
      </w:r>
      <w:r w:rsidRPr="0028181E">
        <w:rPr>
          <w:rFonts w:ascii="Calibri" w:eastAsia="Calibri" w:hAnsi="Calibri" w:cs="David" w:hint="cs"/>
          <w:rtl/>
        </w:rPr>
        <w:t>במפרט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פירוט ניסיון</w:t>
      </w:r>
      <w:r w:rsidRPr="0028181E">
        <w:rPr>
          <w:rFonts w:ascii="Calibri" w:eastAsia="Calibri" w:hAnsi="Calibri" w:cs="David"/>
          <w:b/>
          <w:bCs/>
          <w:rtl/>
        </w:rPr>
        <w:t xml:space="preserve"> </w:t>
      </w:r>
      <w:r w:rsidRPr="0028181E">
        <w:rPr>
          <w:rFonts w:ascii="Calibri" w:eastAsia="Calibri" w:hAnsi="Calibri" w:cs="David" w:hint="cs"/>
          <w:b/>
          <w:bCs/>
          <w:rtl/>
        </w:rPr>
        <w:t>המציע</w:t>
      </w:r>
      <w:r w:rsidRPr="0028181E">
        <w:rPr>
          <w:rFonts w:ascii="Calibri" w:eastAsia="Calibri" w:hAnsi="Calibri" w:cs="David"/>
          <w:b/>
          <w:bCs/>
          <w:rtl/>
        </w:rPr>
        <w:t xml:space="preserve"> </w:t>
      </w:r>
      <w:r w:rsidRPr="0028181E">
        <w:rPr>
          <w:rFonts w:ascii="Calibri" w:eastAsia="Calibri" w:hAnsi="Calibri" w:cs="David" w:hint="cs"/>
          <w:b/>
          <w:bCs/>
          <w:rtl/>
        </w:rPr>
        <w:t>בהתאם</w:t>
      </w:r>
      <w:r w:rsidRPr="0028181E">
        <w:rPr>
          <w:rFonts w:ascii="Calibri" w:eastAsia="Calibri" w:hAnsi="Calibri" w:cs="David"/>
          <w:b/>
          <w:bCs/>
          <w:rtl/>
        </w:rPr>
        <w:t xml:space="preserve"> </w:t>
      </w:r>
      <w:r w:rsidRPr="0028181E">
        <w:rPr>
          <w:rFonts w:ascii="Calibri" w:eastAsia="Calibri" w:hAnsi="Calibri" w:cs="David" w:hint="cs"/>
          <w:b/>
          <w:bCs/>
          <w:rtl/>
        </w:rPr>
        <w:t>לנדרש</w:t>
      </w:r>
      <w:r w:rsidRPr="0028181E">
        <w:rPr>
          <w:rFonts w:ascii="Calibri" w:eastAsia="Calibri" w:hAnsi="Calibri" w:cs="David"/>
          <w:b/>
          <w:bCs/>
          <w:rtl/>
        </w:rPr>
        <w:t xml:space="preserve"> </w:t>
      </w:r>
      <w:r w:rsidRPr="0028181E">
        <w:rPr>
          <w:rFonts w:ascii="Calibri" w:eastAsia="Calibri" w:hAnsi="Calibri" w:cs="David" w:hint="cs"/>
          <w:b/>
          <w:bCs/>
          <w:rtl/>
        </w:rPr>
        <w:t>בתנאי הסף בסעיף 7.4.2.1</w:t>
      </w:r>
      <w:r w:rsidRPr="0028181E">
        <w:rPr>
          <w:rFonts w:ascii="Calibri" w:eastAsia="Calibri" w:hAnsi="Calibri" w:cs="David"/>
          <w:b/>
          <w:bCs/>
          <w:rtl/>
        </w:rPr>
        <w:t>:</w:t>
      </w:r>
    </w:p>
    <w:tbl>
      <w:tblPr>
        <w:tblStyle w:val="af0"/>
        <w:bidiVisual/>
        <w:tblW w:w="0" w:type="auto"/>
        <w:tblLook w:val="0620" w:firstRow="1" w:lastRow="0" w:firstColumn="0" w:lastColumn="0" w:noHBand="1" w:noVBand="1"/>
      </w:tblPr>
      <w:tblGrid>
        <w:gridCol w:w="1218"/>
        <w:gridCol w:w="1080"/>
        <w:gridCol w:w="1080"/>
        <w:gridCol w:w="1581"/>
        <w:gridCol w:w="1779"/>
        <w:gridCol w:w="1222"/>
      </w:tblGrid>
      <w:tr w:rsidR="0028181E" w:rsidRPr="0028181E" w:rsidTr="00DB4125">
        <w:tc>
          <w:tcPr>
            <w:tcW w:w="1218" w:type="dxa"/>
          </w:tcPr>
          <w:p w:rsidR="0028181E" w:rsidRPr="0028181E" w:rsidRDefault="0028181E" w:rsidP="0028181E">
            <w:pPr>
              <w:bidi/>
              <w:jc w:val="both"/>
              <w:rPr>
                <w:rFonts w:eastAsia="Calibri" w:cs="David"/>
                <w:b/>
                <w:bCs/>
                <w:rtl/>
              </w:rPr>
            </w:pPr>
            <w:r w:rsidRPr="0028181E">
              <w:rPr>
                <w:rFonts w:eastAsia="Calibri" w:cs="David" w:hint="cs"/>
                <w:b/>
                <w:bCs/>
                <w:rtl/>
              </w:rPr>
              <w:t>מזמין השירות / פרויקט (</w:t>
            </w:r>
            <w:proofErr w:type="spellStart"/>
            <w:r w:rsidRPr="0028181E">
              <w:rPr>
                <w:rFonts w:eastAsia="Calibri" w:cs="David" w:hint="cs"/>
                <w:b/>
                <w:bCs/>
                <w:rtl/>
              </w:rPr>
              <w:t>מהמציע</w:t>
            </w:r>
            <w:proofErr w:type="spellEnd"/>
            <w:r w:rsidRPr="0028181E">
              <w:rPr>
                <w:rFonts w:eastAsia="Calibri" w:cs="David" w:hint="cs"/>
                <w:b/>
                <w:bCs/>
                <w:rtl/>
              </w:rPr>
              <w:t>)</w:t>
            </w:r>
          </w:p>
        </w:tc>
        <w:tc>
          <w:tcPr>
            <w:tcW w:w="1080" w:type="dxa"/>
          </w:tcPr>
          <w:p w:rsidR="0028181E" w:rsidRPr="0028181E" w:rsidRDefault="0028181E" w:rsidP="0028181E">
            <w:pPr>
              <w:bidi/>
              <w:jc w:val="both"/>
              <w:rPr>
                <w:rFonts w:eastAsia="Calibri" w:cs="David"/>
                <w:b/>
                <w:bCs/>
                <w:rtl/>
              </w:rPr>
            </w:pPr>
            <w:r w:rsidRPr="0028181E">
              <w:rPr>
                <w:rFonts w:eastAsia="Calibri" w:cs="David" w:hint="cs"/>
                <w:b/>
                <w:bCs/>
                <w:rtl/>
              </w:rPr>
              <w:t>סוג הסקר (טלפוני / מקוון / אחר)</w:t>
            </w:r>
          </w:p>
        </w:tc>
        <w:tc>
          <w:tcPr>
            <w:tcW w:w="1080" w:type="dxa"/>
          </w:tcPr>
          <w:p w:rsidR="0028181E" w:rsidRPr="0028181E" w:rsidRDefault="0028181E" w:rsidP="0028181E">
            <w:pPr>
              <w:bidi/>
              <w:jc w:val="both"/>
              <w:rPr>
                <w:rFonts w:eastAsia="Calibri" w:cs="David"/>
                <w:b/>
                <w:bCs/>
                <w:rtl/>
              </w:rPr>
            </w:pPr>
            <w:r w:rsidRPr="0028181E">
              <w:rPr>
                <w:rFonts w:eastAsia="Calibri" w:cs="David" w:hint="cs"/>
                <w:b/>
                <w:bCs/>
                <w:rtl/>
              </w:rPr>
              <w:t>מספר הנשאלים בסקר</w:t>
            </w:r>
          </w:p>
        </w:tc>
        <w:tc>
          <w:tcPr>
            <w:tcW w:w="1581"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המסגרת</w:t>
            </w:r>
            <w:r w:rsidRPr="0028181E">
              <w:rPr>
                <w:rFonts w:eastAsia="Calibri" w:cs="David"/>
                <w:b/>
                <w:bCs/>
                <w:rtl/>
              </w:rPr>
              <w:t xml:space="preserve">  </w:t>
            </w:r>
            <w:r w:rsidRPr="0028181E">
              <w:rPr>
                <w:rFonts w:eastAsia="Calibri" w:cs="David" w:hint="cs"/>
                <w:b/>
                <w:bCs/>
                <w:rtl/>
              </w:rPr>
              <w:t>ומהות</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w:t>
            </w:r>
            <w:r w:rsidRPr="0028181E">
              <w:rPr>
                <w:rFonts w:eastAsia="Calibri" w:cs="David" w:hint="cs"/>
                <w:b/>
                <w:bCs/>
                <w:rtl/>
              </w:rPr>
              <w:t>שניתן</w:t>
            </w:r>
            <w:r w:rsidRPr="0028181E">
              <w:rPr>
                <w:rFonts w:eastAsia="Calibri" w:cs="David"/>
                <w:b/>
                <w:bCs/>
                <w:rtl/>
              </w:rPr>
              <w:t xml:space="preserve"> </w:t>
            </w:r>
            <w:r w:rsidRPr="0028181E">
              <w:rPr>
                <w:rFonts w:eastAsia="Calibri" w:cs="David" w:hint="cs"/>
                <w:b/>
                <w:bCs/>
                <w:rtl/>
              </w:rPr>
              <w:t>על</w:t>
            </w:r>
            <w:r w:rsidRPr="0028181E">
              <w:rPr>
                <w:rFonts w:eastAsia="Calibri" w:cs="David"/>
                <w:b/>
                <w:bCs/>
                <w:rtl/>
              </w:rPr>
              <w:t>-</w:t>
            </w:r>
            <w:r w:rsidRPr="0028181E">
              <w:rPr>
                <w:rFonts w:eastAsia="Calibri" w:cs="David" w:hint="cs"/>
                <w:b/>
                <w:bCs/>
                <w:rtl/>
              </w:rPr>
              <w:t>ידי</w:t>
            </w:r>
            <w:r w:rsidRPr="0028181E">
              <w:rPr>
                <w:rFonts w:eastAsia="Calibri" w:cs="David"/>
                <w:b/>
                <w:bCs/>
                <w:rtl/>
              </w:rPr>
              <w:t xml:space="preserve"> </w:t>
            </w:r>
            <w:r w:rsidRPr="0028181E">
              <w:rPr>
                <w:rFonts w:eastAsia="Calibri" w:cs="David" w:hint="cs"/>
                <w:b/>
                <w:bCs/>
                <w:rtl/>
              </w:rPr>
              <w:t>המציע</w:t>
            </w:r>
            <w:r w:rsidRPr="0028181E">
              <w:rPr>
                <w:rFonts w:eastAsia="Calibri" w:cs="David"/>
                <w:b/>
                <w:bCs/>
                <w:rtl/>
              </w:rPr>
              <w:t>/</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 </w:t>
            </w:r>
            <w:r w:rsidRPr="0028181E">
              <w:rPr>
                <w:rFonts w:eastAsia="Calibri" w:cs="David" w:hint="cs"/>
                <w:b/>
                <w:bCs/>
                <w:rtl/>
              </w:rPr>
              <w:t>הפרויקט</w:t>
            </w:r>
          </w:p>
        </w:tc>
        <w:tc>
          <w:tcPr>
            <w:tcW w:w="1779" w:type="dxa"/>
          </w:tcPr>
          <w:p w:rsidR="0028181E" w:rsidRPr="0028181E" w:rsidRDefault="0028181E" w:rsidP="0028181E">
            <w:pPr>
              <w:bidi/>
              <w:jc w:val="both"/>
              <w:rPr>
                <w:rFonts w:eastAsia="Calibri" w:cs="David"/>
                <w:b/>
                <w:bCs/>
                <w:rtl/>
              </w:rPr>
            </w:pPr>
            <w:r w:rsidRPr="0028181E">
              <w:rPr>
                <w:rFonts w:eastAsia="Calibri" w:cs="David" w:hint="cs"/>
                <w:b/>
                <w:bCs/>
                <w:rtl/>
              </w:rPr>
              <w:t>תקופת</w:t>
            </w:r>
          </w:p>
          <w:p w:rsidR="0028181E" w:rsidRPr="0028181E" w:rsidRDefault="0028181E" w:rsidP="0028181E">
            <w:pPr>
              <w:bidi/>
              <w:jc w:val="both"/>
              <w:rPr>
                <w:rFonts w:eastAsia="Calibri" w:cs="David"/>
                <w:b/>
                <w:bCs/>
                <w:rtl/>
              </w:rPr>
            </w:pPr>
            <w:r w:rsidRPr="0028181E">
              <w:rPr>
                <w:rFonts w:eastAsia="Calibri" w:cs="David" w:hint="cs"/>
                <w:b/>
                <w:bCs/>
                <w:rtl/>
              </w:rPr>
              <w:t>מתן</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w:t>
            </w:r>
            <w:r w:rsidRPr="0028181E">
              <w:rPr>
                <w:rFonts w:eastAsia="Calibri" w:cs="David" w:hint="cs"/>
                <w:b/>
                <w:bCs/>
                <w:rtl/>
              </w:rPr>
              <w:t>הפעלת</w:t>
            </w:r>
            <w:r w:rsidRPr="0028181E">
              <w:rPr>
                <w:rFonts w:eastAsia="Calibri" w:cs="David"/>
                <w:b/>
                <w:bCs/>
                <w:rtl/>
              </w:rPr>
              <w:t xml:space="preserve"> </w:t>
            </w:r>
            <w:r w:rsidRPr="0028181E">
              <w:rPr>
                <w:rFonts w:eastAsia="Calibri" w:cs="David" w:hint="cs"/>
                <w:b/>
                <w:bCs/>
                <w:rtl/>
              </w:rPr>
              <w:t>הפרויקט</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מתאריך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 xml:space="preserve">) </w:t>
            </w:r>
            <w:r w:rsidRPr="0028181E">
              <w:rPr>
                <w:rFonts w:eastAsia="Calibri" w:cs="David" w:hint="cs"/>
                <w:b/>
                <w:bCs/>
                <w:rtl/>
              </w:rPr>
              <w:t>ועד</w:t>
            </w:r>
            <w:r w:rsidRPr="0028181E">
              <w:rPr>
                <w:rFonts w:eastAsia="Calibri" w:cs="David"/>
                <w:b/>
                <w:bCs/>
                <w:rtl/>
              </w:rPr>
              <w:t xml:space="preserve"> </w:t>
            </w:r>
            <w:r w:rsidRPr="0028181E">
              <w:rPr>
                <w:rFonts w:eastAsia="Calibri" w:cs="David" w:hint="cs"/>
                <w:b/>
                <w:bCs/>
                <w:rtl/>
              </w:rPr>
              <w:t>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w:t>
            </w:r>
            <w:r w:rsidRPr="0028181E">
              <w:rPr>
                <w:rFonts w:eastAsia="Calibri" w:cs="David" w:hint="cs"/>
                <w:b/>
                <w:bCs/>
                <w:rtl/>
              </w:rPr>
              <w:t xml:space="preserve"> </w:t>
            </w:r>
          </w:p>
        </w:tc>
        <w:tc>
          <w:tcPr>
            <w:tcW w:w="1222"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אנשי קשר</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כתובת</w:t>
            </w:r>
            <w:r w:rsidRPr="0028181E">
              <w:rPr>
                <w:rFonts w:eastAsia="Calibri" w:cs="David"/>
                <w:b/>
                <w:bCs/>
                <w:rtl/>
              </w:rPr>
              <w:t xml:space="preserve"> </w:t>
            </w:r>
            <w:r w:rsidRPr="0028181E">
              <w:rPr>
                <w:rFonts w:eastAsia="Calibri" w:cs="David" w:hint="cs"/>
                <w:b/>
                <w:bCs/>
                <w:rtl/>
              </w:rPr>
              <w:t>ומס</w:t>
            </w:r>
            <w:r w:rsidRPr="0028181E">
              <w:rPr>
                <w:rFonts w:eastAsia="Calibri" w:cs="David"/>
                <w:b/>
                <w:bCs/>
                <w:rtl/>
              </w:rPr>
              <w:t xml:space="preserve">' </w:t>
            </w:r>
            <w:r w:rsidRPr="0028181E">
              <w:rPr>
                <w:rFonts w:eastAsia="Calibri" w:cs="David" w:hint="cs"/>
                <w:b/>
                <w:bCs/>
                <w:rtl/>
              </w:rPr>
              <w:t>טלפון</w:t>
            </w: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r w:rsidR="0028181E" w:rsidRPr="0028181E" w:rsidTr="00DB4125">
        <w:trPr>
          <w:trHeight w:val="567"/>
        </w:trPr>
        <w:tc>
          <w:tcPr>
            <w:tcW w:w="1218"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080" w:type="dxa"/>
          </w:tcPr>
          <w:p w:rsidR="0028181E" w:rsidRPr="0028181E" w:rsidRDefault="0028181E" w:rsidP="0028181E">
            <w:pPr>
              <w:bidi/>
              <w:jc w:val="both"/>
              <w:rPr>
                <w:rFonts w:eastAsia="Calibri" w:cs="David"/>
                <w:rtl/>
              </w:rPr>
            </w:pPr>
          </w:p>
        </w:tc>
        <w:tc>
          <w:tcPr>
            <w:tcW w:w="1581" w:type="dxa"/>
          </w:tcPr>
          <w:p w:rsidR="0028181E" w:rsidRPr="0028181E" w:rsidRDefault="0028181E" w:rsidP="0028181E">
            <w:pPr>
              <w:bidi/>
              <w:jc w:val="both"/>
              <w:rPr>
                <w:rFonts w:eastAsia="Calibri" w:cs="David"/>
                <w:rtl/>
              </w:rPr>
            </w:pPr>
          </w:p>
        </w:tc>
        <w:tc>
          <w:tcPr>
            <w:tcW w:w="1779" w:type="dxa"/>
          </w:tcPr>
          <w:p w:rsidR="0028181E" w:rsidRPr="0028181E" w:rsidRDefault="0028181E" w:rsidP="0028181E">
            <w:pPr>
              <w:bidi/>
              <w:jc w:val="both"/>
              <w:rPr>
                <w:rFonts w:eastAsia="Calibri" w:cs="David"/>
                <w:rtl/>
              </w:rPr>
            </w:pPr>
          </w:p>
        </w:tc>
        <w:tc>
          <w:tcPr>
            <w:tcW w:w="1222" w:type="dxa"/>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ניתן</w:t>
      </w:r>
      <w:r w:rsidRPr="0028181E">
        <w:rPr>
          <w:rFonts w:ascii="Calibri" w:eastAsia="Calibri" w:hAnsi="Calibri" w:cs="David"/>
          <w:rtl/>
        </w:rPr>
        <w:t xml:space="preserve"> </w:t>
      </w:r>
      <w:r w:rsidRPr="0028181E">
        <w:rPr>
          <w:rFonts w:ascii="Calibri" w:eastAsia="Calibri" w:hAnsi="Calibri" w:cs="David" w:hint="cs"/>
          <w:rtl/>
        </w:rPr>
        <w:t>להוסיף</w:t>
      </w:r>
      <w:r w:rsidRPr="0028181E">
        <w:rPr>
          <w:rFonts w:ascii="Calibri" w:eastAsia="Calibri" w:hAnsi="Calibri" w:cs="David"/>
          <w:rtl/>
        </w:rPr>
        <w:t xml:space="preserve"> </w:t>
      </w:r>
      <w:r w:rsidRPr="0028181E">
        <w:rPr>
          <w:rFonts w:ascii="Calibri" w:eastAsia="Calibri" w:hAnsi="Calibri" w:cs="David" w:hint="cs"/>
          <w:rtl/>
        </w:rPr>
        <w:t>שורות</w:t>
      </w:r>
      <w:r w:rsidRPr="0028181E">
        <w:rPr>
          <w:rFonts w:ascii="Calibri" w:eastAsia="Calibri" w:hAnsi="Calibri" w:cs="David"/>
          <w:rtl/>
        </w:rPr>
        <w:t xml:space="preserve"> </w:t>
      </w:r>
      <w:r w:rsidRPr="0028181E">
        <w:rPr>
          <w:rFonts w:ascii="Calibri" w:eastAsia="Calibri" w:hAnsi="Calibri" w:cs="David" w:hint="cs"/>
          <w:rtl/>
        </w:rPr>
        <w:t>לטבלה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נוספים</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המציע</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lastRenderedPageBreak/>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המציע"/>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שם המציע</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חתימה</w:t>
            </w:r>
          </w:p>
        </w:tc>
      </w:tr>
    </w:tbl>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ד</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ניסיון</w:t>
      </w:r>
      <w:r w:rsidRPr="0028181E">
        <w:rPr>
          <w:rFonts w:ascii="Calibri" w:eastAsia="Calibri" w:hAnsi="Calibri" w:cs="David"/>
          <w:b/>
          <w:bCs/>
          <w:rtl/>
        </w:rPr>
        <w:t xml:space="preserve"> </w:t>
      </w:r>
      <w:r w:rsidRPr="0028181E">
        <w:rPr>
          <w:rFonts w:ascii="Calibri" w:eastAsia="Calibri" w:hAnsi="Calibri" w:cs="David" w:hint="cs"/>
          <w:b/>
          <w:bCs/>
          <w:rtl/>
        </w:rPr>
        <w:t>האחראי</w:t>
      </w:r>
      <w:r w:rsidRPr="0028181E">
        <w:rPr>
          <w:rFonts w:ascii="Calibri" w:eastAsia="Calibri" w:hAnsi="Calibri" w:cs="David"/>
          <w:b/>
          <w:bCs/>
          <w:rtl/>
        </w:rPr>
        <w:t xml:space="preserve"> </w:t>
      </w:r>
      <w:r w:rsidRPr="0028181E">
        <w:rPr>
          <w:rFonts w:ascii="Calibri" w:eastAsia="Calibri" w:hAnsi="Calibri" w:cs="David" w:hint="cs"/>
          <w:b/>
          <w:bCs/>
          <w:rtl/>
        </w:rPr>
        <w:t>המקצועי</w:t>
      </w:r>
      <w:r w:rsidRPr="0028181E">
        <w:rPr>
          <w:rFonts w:ascii="Calibri" w:eastAsia="Calibri" w:hAnsi="Calibri" w:cs="David"/>
          <w:b/>
          <w:bCs/>
          <w:rtl/>
        </w:rPr>
        <w:t xml:space="preserve"> עבור חטיבה א' לפי סעיף 4.1  –שירותי מחקר כלכלי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מקצועי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אחראי מקצועי"/>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תפקיד</w:t>
      </w:r>
      <w:r w:rsidRPr="0028181E">
        <w:rPr>
          <w:rFonts w:ascii="Calibri" w:eastAsia="Calibri" w:hAnsi="Calibri" w:cs="David"/>
          <w:rtl/>
        </w:rPr>
        <w:t xml:space="preserve"> </w:t>
      </w:r>
      <w:r w:rsidRPr="0028181E">
        <w:rPr>
          <w:rFonts w:ascii="Calibri" w:eastAsia="Calibri" w:hAnsi="Calibri" w:cs="David" w:hint="cs"/>
          <w:rtl/>
        </w:rPr>
        <w:t xml:space="preserve">מוצע </w:t>
      </w:r>
      <w:r w:rsidRPr="0028181E">
        <w:rPr>
          <w:rFonts w:ascii="Calibri" w:eastAsia="Calibri" w:hAnsi="Calibri" w:cs="David"/>
          <w:u w:val="single"/>
          <w:rtl/>
        </w:rPr>
        <w:fldChar w:fldCharType="begin">
          <w:ffData>
            <w:name w:val=""/>
            <w:enabled/>
            <w:calcOnExit w:val="0"/>
            <w:statusText w:type="text" w:val="תפקיד מוצ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השכלתו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השכלתו"/>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sz w:val="22"/>
          <w:rtl/>
        </w:rPr>
        <w:t>על המציע לציין פרטים בדבר ה</w:t>
      </w:r>
      <w:r w:rsidRPr="0028181E">
        <w:rPr>
          <w:rFonts w:ascii="Calibri" w:eastAsia="Calibri" w:hAnsi="Calibri" w:cs="David" w:hint="cs"/>
          <w:sz w:val="22"/>
          <w:rtl/>
        </w:rPr>
        <w:t>אחראי המקצועי</w:t>
      </w:r>
      <w:r w:rsidRPr="0028181E">
        <w:rPr>
          <w:rFonts w:ascii="Calibri" w:eastAsia="Calibri" w:hAnsi="Calibri" w:cs="David"/>
          <w:sz w:val="22"/>
          <w:rtl/>
        </w:rPr>
        <w:t xml:space="preserve"> המוצע, בין השאר, בנוגע לשנות </w:t>
      </w:r>
      <w:r w:rsidRPr="0028181E">
        <w:rPr>
          <w:rFonts w:ascii="Calibri" w:eastAsia="Calibri" w:hAnsi="Calibri" w:cs="David" w:hint="cs"/>
          <w:sz w:val="22"/>
          <w:rtl/>
        </w:rPr>
        <w:t>ה</w:t>
      </w:r>
      <w:r w:rsidRPr="0028181E">
        <w:rPr>
          <w:rFonts w:ascii="Calibri" w:eastAsia="Calibri" w:hAnsi="Calibri" w:cs="David"/>
          <w:sz w:val="22"/>
          <w:rtl/>
        </w:rPr>
        <w:t>ניסיון</w:t>
      </w:r>
      <w:r w:rsidRPr="0028181E">
        <w:rPr>
          <w:rFonts w:ascii="Calibri" w:eastAsia="Calibri" w:hAnsi="Calibri" w:cs="David" w:hint="cs"/>
          <w:sz w:val="22"/>
          <w:rtl/>
        </w:rPr>
        <w:t xml:space="preserve"> שלו</w:t>
      </w:r>
      <w:r w:rsidRPr="0028181E">
        <w:rPr>
          <w:rFonts w:ascii="Calibri" w:eastAsia="Calibri" w:hAnsi="Calibri" w:cs="David"/>
          <w:sz w:val="22"/>
          <w:rtl/>
        </w:rPr>
        <w:t xml:space="preserve"> בביצוע עבודות מחקר בתחום הרלוונטי, </w:t>
      </w:r>
      <w:r w:rsidRPr="0028181E">
        <w:rPr>
          <w:rFonts w:ascii="Calibri" w:eastAsia="Calibri" w:hAnsi="Calibri" w:cs="David" w:hint="cs"/>
          <w:sz w:val="22"/>
          <w:rtl/>
        </w:rPr>
        <w:t xml:space="preserve">שעות העבודה שהאחראי המקצועי ביצע ופרטים על הפרויקטים של המחקר </w:t>
      </w:r>
      <w:r w:rsidRPr="0028181E">
        <w:rPr>
          <w:rFonts w:ascii="Calibri" w:eastAsia="Calibri" w:hAnsi="Calibri" w:cs="David"/>
          <w:sz w:val="22"/>
          <w:rtl/>
        </w:rPr>
        <w:t>כמפורט להל</w:t>
      </w:r>
      <w:r w:rsidRPr="0028181E">
        <w:rPr>
          <w:rFonts w:ascii="Calibri" w:eastAsia="Calibri" w:hAnsi="Calibri" w:cs="David" w:hint="cs"/>
          <w:sz w:val="22"/>
          <w:rtl/>
        </w:rPr>
        <w:t>ן:</w:t>
      </w:r>
    </w:p>
    <w:p w:rsidR="0028181E" w:rsidRPr="0028181E" w:rsidRDefault="0028181E" w:rsidP="0028181E">
      <w:pPr>
        <w:numPr>
          <w:ilvl w:val="0"/>
          <w:numId w:val="48"/>
        </w:numPr>
        <w:spacing w:after="200" w:line="276" w:lineRule="auto"/>
        <w:ind w:left="357" w:hanging="357"/>
        <w:contextualSpacing/>
        <w:jc w:val="both"/>
        <w:rPr>
          <w:rFonts w:ascii="Calibri" w:eastAsia="Calibri" w:hAnsi="Calibri" w:cs="David"/>
          <w:b/>
          <w:bCs/>
        </w:rPr>
      </w:pPr>
      <w:r w:rsidRPr="0028181E">
        <w:rPr>
          <w:rFonts w:ascii="Calibri" w:eastAsia="Calibri" w:hAnsi="Calibri" w:cs="David" w:hint="eastAsia"/>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ה</w:t>
      </w:r>
      <w:r w:rsidRPr="0028181E">
        <w:rPr>
          <w:rFonts w:ascii="Calibri" w:eastAsia="Calibri" w:hAnsi="Calibri" w:cs="David" w:hint="eastAsia"/>
          <w:b/>
          <w:bCs/>
          <w:rtl/>
        </w:rPr>
        <w:t>ניסיון</w:t>
      </w:r>
      <w:r w:rsidRPr="0028181E">
        <w:rPr>
          <w:rFonts w:ascii="Calibri" w:eastAsia="Calibri" w:hAnsi="Calibri" w:cs="David" w:hint="cs"/>
          <w:b/>
          <w:bCs/>
          <w:rtl/>
        </w:rPr>
        <w:t xml:space="preserve"> של</w:t>
      </w:r>
      <w:r w:rsidRPr="0028181E">
        <w:rPr>
          <w:rFonts w:ascii="Calibri" w:eastAsia="Calibri" w:hAnsi="Calibri" w:cs="David"/>
          <w:b/>
          <w:bCs/>
          <w:rtl/>
        </w:rPr>
        <w:t xml:space="preserve"> </w:t>
      </w:r>
      <w:r w:rsidRPr="0028181E">
        <w:rPr>
          <w:rFonts w:ascii="Calibri" w:eastAsia="Calibri" w:hAnsi="Calibri" w:cs="David" w:hint="cs"/>
          <w:b/>
          <w:bCs/>
          <w:rtl/>
        </w:rPr>
        <w:t>האחראי המקצועי</w:t>
      </w:r>
      <w:r w:rsidRPr="0028181E">
        <w:rPr>
          <w:rFonts w:ascii="Calibri" w:eastAsia="Calibri" w:hAnsi="Calibri" w:cs="David"/>
          <w:b/>
          <w:bCs/>
          <w:rtl/>
        </w:rPr>
        <w:t xml:space="preserve"> </w:t>
      </w:r>
      <w:r w:rsidRPr="0028181E">
        <w:rPr>
          <w:rFonts w:ascii="Calibri" w:eastAsia="Calibri" w:hAnsi="Calibri" w:cs="David" w:hint="eastAsia"/>
          <w:b/>
          <w:bCs/>
          <w:rtl/>
        </w:rPr>
        <w:t>בהתאם</w:t>
      </w:r>
      <w:r w:rsidRPr="0028181E">
        <w:rPr>
          <w:rFonts w:ascii="Calibri" w:eastAsia="Calibri" w:hAnsi="Calibri" w:cs="David"/>
          <w:b/>
          <w:bCs/>
          <w:rtl/>
        </w:rPr>
        <w:t xml:space="preserve"> </w:t>
      </w:r>
      <w:r w:rsidRPr="0028181E">
        <w:rPr>
          <w:rFonts w:ascii="Calibri" w:eastAsia="Calibri" w:hAnsi="Calibri" w:cs="David" w:hint="eastAsia"/>
          <w:b/>
          <w:bCs/>
          <w:rtl/>
        </w:rPr>
        <w:t>לנדרש</w:t>
      </w:r>
      <w:r w:rsidRPr="0028181E">
        <w:rPr>
          <w:rFonts w:ascii="Calibri" w:eastAsia="Calibri" w:hAnsi="Calibri" w:cs="David"/>
          <w:b/>
          <w:bCs/>
          <w:rtl/>
        </w:rPr>
        <w:t xml:space="preserve"> </w:t>
      </w:r>
      <w:r w:rsidRPr="0028181E">
        <w:rPr>
          <w:rFonts w:ascii="Calibri" w:eastAsia="Calibri" w:hAnsi="Calibri" w:cs="David" w:hint="eastAsia"/>
          <w:b/>
          <w:bCs/>
          <w:rtl/>
        </w:rPr>
        <w:t>בתנאי</w:t>
      </w:r>
      <w:r w:rsidRPr="0028181E">
        <w:rPr>
          <w:rFonts w:ascii="Calibri" w:eastAsia="Calibri" w:hAnsi="Calibri" w:cs="David"/>
          <w:b/>
          <w:bCs/>
          <w:rtl/>
        </w:rPr>
        <w:t xml:space="preserve"> </w:t>
      </w:r>
      <w:r w:rsidRPr="0028181E">
        <w:rPr>
          <w:rFonts w:ascii="Calibri" w:eastAsia="Calibri" w:hAnsi="Calibri" w:cs="David" w:hint="eastAsia"/>
          <w:b/>
          <w:bCs/>
          <w:rtl/>
        </w:rPr>
        <w:t>הסף</w:t>
      </w:r>
      <w:r w:rsidRPr="0028181E">
        <w:rPr>
          <w:rFonts w:ascii="Calibri" w:eastAsia="Calibri" w:hAnsi="Calibri" w:cs="David"/>
          <w:b/>
          <w:bCs/>
          <w:rtl/>
        </w:rPr>
        <w:t xml:space="preserve"> </w:t>
      </w:r>
      <w:r w:rsidRPr="0028181E">
        <w:rPr>
          <w:rFonts w:ascii="Calibri" w:eastAsia="Calibri" w:hAnsi="Calibri" w:cs="David" w:hint="eastAsia"/>
          <w:b/>
          <w:bCs/>
          <w:rtl/>
        </w:rPr>
        <w:t>בסעיף</w:t>
      </w:r>
      <w:r w:rsidRPr="0028181E">
        <w:rPr>
          <w:rFonts w:ascii="Calibri" w:eastAsia="Calibri" w:hAnsi="Calibri" w:cs="David"/>
          <w:b/>
          <w:bCs/>
          <w:rtl/>
        </w:rPr>
        <w:t xml:space="preserve"> 7.5.1.1.3:</w:t>
      </w:r>
    </w:p>
    <w:tbl>
      <w:tblPr>
        <w:tblStyle w:val="af0"/>
        <w:bidiVisual/>
        <w:tblW w:w="0" w:type="auto"/>
        <w:tblLook w:val="0620" w:firstRow="1" w:lastRow="0" w:firstColumn="0" w:lastColumn="0" w:noHBand="1" w:noVBand="1"/>
      </w:tblPr>
      <w:tblGrid>
        <w:gridCol w:w="1499"/>
        <w:gridCol w:w="1275"/>
        <w:gridCol w:w="1985"/>
        <w:gridCol w:w="2126"/>
        <w:gridCol w:w="1411"/>
      </w:tblGrid>
      <w:tr w:rsidR="0028181E" w:rsidRPr="0028181E" w:rsidTr="00DB4125">
        <w:tc>
          <w:tcPr>
            <w:tcW w:w="1499" w:type="dxa"/>
          </w:tcPr>
          <w:p w:rsidR="0028181E" w:rsidRPr="0028181E" w:rsidRDefault="0028181E" w:rsidP="0028181E">
            <w:pPr>
              <w:bidi/>
              <w:jc w:val="both"/>
              <w:rPr>
                <w:rFonts w:eastAsia="Calibri" w:cs="David"/>
                <w:b/>
                <w:bCs/>
                <w:rtl/>
              </w:rPr>
            </w:pP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הפרויקט</w:t>
            </w:r>
          </w:p>
        </w:tc>
        <w:tc>
          <w:tcPr>
            <w:tcW w:w="1275" w:type="dxa"/>
          </w:tcPr>
          <w:p w:rsidR="0028181E" w:rsidRPr="0028181E" w:rsidRDefault="0028181E" w:rsidP="0028181E">
            <w:pPr>
              <w:bidi/>
              <w:jc w:val="both"/>
              <w:rPr>
                <w:rFonts w:eastAsia="Calibri" w:cs="David"/>
                <w:b/>
                <w:bCs/>
                <w:rtl/>
              </w:rPr>
            </w:pPr>
            <w:r w:rsidRPr="0028181E">
              <w:rPr>
                <w:rFonts w:eastAsia="Calibri" w:cs="David" w:hint="cs"/>
                <w:b/>
                <w:bCs/>
                <w:rtl/>
              </w:rPr>
              <w:t xml:space="preserve">מזמין השירות / פרויקט </w:t>
            </w:r>
          </w:p>
        </w:tc>
        <w:tc>
          <w:tcPr>
            <w:tcW w:w="1985"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המסגרת</w:t>
            </w:r>
            <w:r w:rsidRPr="0028181E">
              <w:rPr>
                <w:rFonts w:eastAsia="Calibri" w:cs="David"/>
                <w:b/>
                <w:bCs/>
                <w:rtl/>
              </w:rPr>
              <w:t xml:space="preserve">  </w:t>
            </w:r>
            <w:r w:rsidRPr="0028181E">
              <w:rPr>
                <w:rFonts w:eastAsia="Calibri" w:cs="David" w:hint="cs"/>
                <w:b/>
                <w:bCs/>
                <w:rtl/>
              </w:rPr>
              <w:t>ומהות</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w:t>
            </w:r>
            <w:r w:rsidRPr="0028181E">
              <w:rPr>
                <w:rFonts w:eastAsia="Calibri" w:cs="David" w:hint="cs"/>
                <w:b/>
                <w:bCs/>
                <w:rtl/>
              </w:rPr>
              <w:t>שניתן</w:t>
            </w:r>
            <w:r w:rsidRPr="0028181E">
              <w:rPr>
                <w:rFonts w:eastAsia="Calibri" w:cs="David"/>
                <w:b/>
                <w:bCs/>
                <w:rtl/>
              </w:rPr>
              <w:t xml:space="preserve"> </w:t>
            </w:r>
            <w:r w:rsidRPr="0028181E">
              <w:rPr>
                <w:rFonts w:eastAsia="Calibri" w:cs="David" w:hint="cs"/>
                <w:b/>
                <w:bCs/>
                <w:rtl/>
              </w:rPr>
              <w:t>על</w:t>
            </w:r>
            <w:r w:rsidRPr="0028181E">
              <w:rPr>
                <w:rFonts w:eastAsia="Calibri" w:cs="David"/>
                <w:b/>
                <w:bCs/>
                <w:rtl/>
              </w:rPr>
              <w:t>-</w:t>
            </w:r>
            <w:r w:rsidRPr="0028181E">
              <w:rPr>
                <w:rFonts w:eastAsia="Calibri" w:cs="David" w:hint="cs"/>
                <w:b/>
                <w:bCs/>
                <w:rtl/>
              </w:rPr>
              <w:t>ידי</w:t>
            </w:r>
            <w:r w:rsidRPr="0028181E">
              <w:rPr>
                <w:rFonts w:eastAsia="Calibri" w:cs="David"/>
                <w:b/>
                <w:bCs/>
                <w:rtl/>
              </w:rPr>
              <w:t xml:space="preserve"> </w:t>
            </w:r>
            <w:r w:rsidRPr="0028181E">
              <w:rPr>
                <w:rFonts w:eastAsia="Calibri" w:cs="David" w:hint="cs"/>
                <w:b/>
                <w:bCs/>
                <w:rtl/>
              </w:rPr>
              <w:t>האחראי המקצועי</w:t>
            </w:r>
          </w:p>
        </w:tc>
        <w:tc>
          <w:tcPr>
            <w:tcW w:w="2126" w:type="dxa"/>
          </w:tcPr>
          <w:p w:rsidR="0028181E" w:rsidRPr="0028181E" w:rsidRDefault="0028181E" w:rsidP="0028181E">
            <w:pPr>
              <w:bidi/>
              <w:jc w:val="both"/>
              <w:rPr>
                <w:rFonts w:eastAsia="Calibri" w:cs="David"/>
                <w:b/>
                <w:bCs/>
                <w:rtl/>
              </w:rPr>
            </w:pPr>
            <w:r w:rsidRPr="0028181E">
              <w:rPr>
                <w:rFonts w:eastAsia="Calibri" w:cs="David" w:hint="cs"/>
                <w:b/>
                <w:bCs/>
                <w:rtl/>
              </w:rPr>
              <w:t>תקופת</w:t>
            </w:r>
          </w:p>
          <w:p w:rsidR="0028181E" w:rsidRPr="0028181E" w:rsidRDefault="0028181E" w:rsidP="0028181E">
            <w:pPr>
              <w:bidi/>
              <w:jc w:val="both"/>
              <w:rPr>
                <w:rFonts w:eastAsia="Calibri" w:cs="David"/>
                <w:b/>
                <w:bCs/>
                <w:rtl/>
              </w:rPr>
            </w:pPr>
            <w:r w:rsidRPr="0028181E">
              <w:rPr>
                <w:rFonts w:eastAsia="Calibri" w:cs="David" w:hint="cs"/>
                <w:b/>
                <w:bCs/>
                <w:rtl/>
              </w:rPr>
              <w:t>מתן</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w:t>
            </w:r>
            <w:r w:rsidRPr="0028181E">
              <w:rPr>
                <w:rFonts w:eastAsia="Calibri" w:cs="David" w:hint="cs"/>
                <w:b/>
                <w:bCs/>
                <w:rtl/>
              </w:rPr>
              <w:t>הפעלת</w:t>
            </w:r>
            <w:r w:rsidRPr="0028181E">
              <w:rPr>
                <w:rFonts w:eastAsia="Calibri" w:cs="David"/>
                <w:b/>
                <w:bCs/>
                <w:rtl/>
              </w:rPr>
              <w:t xml:space="preserve"> </w:t>
            </w:r>
            <w:r w:rsidRPr="0028181E">
              <w:rPr>
                <w:rFonts w:eastAsia="Calibri" w:cs="David" w:hint="cs"/>
                <w:b/>
                <w:bCs/>
                <w:rtl/>
              </w:rPr>
              <w:t>הפרויקט</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מתאריך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 xml:space="preserve">) </w:t>
            </w:r>
            <w:r w:rsidRPr="0028181E">
              <w:rPr>
                <w:rFonts w:eastAsia="Calibri" w:cs="David" w:hint="cs"/>
                <w:b/>
                <w:bCs/>
                <w:rtl/>
              </w:rPr>
              <w:t>ועד</w:t>
            </w:r>
            <w:r w:rsidRPr="0028181E">
              <w:rPr>
                <w:rFonts w:eastAsia="Calibri" w:cs="David"/>
                <w:b/>
                <w:bCs/>
                <w:rtl/>
              </w:rPr>
              <w:t xml:space="preserve"> </w:t>
            </w:r>
            <w:r w:rsidRPr="0028181E">
              <w:rPr>
                <w:rFonts w:eastAsia="Calibri" w:cs="David" w:hint="cs"/>
                <w:b/>
                <w:bCs/>
                <w:rtl/>
              </w:rPr>
              <w:t>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w:t>
            </w:r>
            <w:r w:rsidRPr="0028181E">
              <w:rPr>
                <w:rFonts w:eastAsia="Calibri" w:cs="David" w:hint="cs"/>
                <w:b/>
                <w:bCs/>
                <w:rtl/>
              </w:rPr>
              <w:t xml:space="preserve"> </w:t>
            </w:r>
          </w:p>
        </w:tc>
        <w:tc>
          <w:tcPr>
            <w:tcW w:w="1411"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אנשי קשר</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כתובת</w:t>
            </w:r>
            <w:r w:rsidRPr="0028181E">
              <w:rPr>
                <w:rFonts w:eastAsia="Calibri" w:cs="David"/>
                <w:b/>
                <w:bCs/>
                <w:rtl/>
              </w:rPr>
              <w:t xml:space="preserve"> </w:t>
            </w:r>
            <w:r w:rsidRPr="0028181E">
              <w:rPr>
                <w:rFonts w:eastAsia="Calibri" w:cs="David" w:hint="cs"/>
                <w:b/>
                <w:bCs/>
                <w:rtl/>
              </w:rPr>
              <w:t>ומס</w:t>
            </w:r>
            <w:r w:rsidRPr="0028181E">
              <w:rPr>
                <w:rFonts w:eastAsia="Calibri" w:cs="David"/>
                <w:b/>
                <w:bCs/>
                <w:rtl/>
              </w:rPr>
              <w:t xml:space="preserve">' </w:t>
            </w:r>
            <w:r w:rsidRPr="0028181E">
              <w:rPr>
                <w:rFonts w:eastAsia="Calibri" w:cs="David" w:hint="cs"/>
                <w:b/>
                <w:bCs/>
                <w:rtl/>
              </w:rPr>
              <w:t>טלפון</w:t>
            </w:r>
          </w:p>
        </w:tc>
      </w:tr>
      <w:tr w:rsidR="0028181E" w:rsidRPr="0028181E" w:rsidTr="00DB4125">
        <w:trPr>
          <w:trHeight w:val="567"/>
        </w:trPr>
        <w:tc>
          <w:tcPr>
            <w:tcW w:w="1499" w:type="dxa"/>
          </w:tcPr>
          <w:p w:rsidR="0028181E" w:rsidRPr="0028181E" w:rsidRDefault="0028181E" w:rsidP="0028181E">
            <w:pPr>
              <w:bidi/>
              <w:jc w:val="both"/>
              <w:rPr>
                <w:rFonts w:eastAsia="Calibri" w:cs="David"/>
                <w:rtl/>
              </w:rPr>
            </w:pPr>
          </w:p>
        </w:tc>
        <w:tc>
          <w:tcPr>
            <w:tcW w:w="1275" w:type="dxa"/>
          </w:tcPr>
          <w:p w:rsidR="0028181E" w:rsidRPr="0028181E" w:rsidRDefault="0028181E" w:rsidP="0028181E">
            <w:pPr>
              <w:bidi/>
              <w:jc w:val="both"/>
              <w:rPr>
                <w:rFonts w:eastAsia="Calibri" w:cs="David"/>
                <w:rtl/>
              </w:rPr>
            </w:pPr>
          </w:p>
        </w:tc>
        <w:tc>
          <w:tcPr>
            <w:tcW w:w="1985" w:type="dxa"/>
          </w:tcPr>
          <w:p w:rsidR="0028181E" w:rsidRPr="0028181E" w:rsidRDefault="0028181E" w:rsidP="0028181E">
            <w:pPr>
              <w:bidi/>
              <w:jc w:val="both"/>
              <w:rPr>
                <w:rFonts w:eastAsia="Calibri" w:cs="David"/>
                <w:rtl/>
              </w:rPr>
            </w:pPr>
          </w:p>
        </w:tc>
        <w:tc>
          <w:tcPr>
            <w:tcW w:w="2126" w:type="dxa"/>
          </w:tcPr>
          <w:p w:rsidR="0028181E" w:rsidRPr="0028181E" w:rsidRDefault="0028181E" w:rsidP="0028181E">
            <w:pPr>
              <w:bidi/>
              <w:jc w:val="both"/>
              <w:rPr>
                <w:rFonts w:eastAsia="Calibri" w:cs="David"/>
                <w:rtl/>
              </w:rPr>
            </w:pPr>
          </w:p>
        </w:tc>
        <w:tc>
          <w:tcPr>
            <w:tcW w:w="1411" w:type="dxa"/>
          </w:tcPr>
          <w:p w:rsidR="0028181E" w:rsidRPr="0028181E" w:rsidRDefault="0028181E" w:rsidP="0028181E">
            <w:pPr>
              <w:bidi/>
              <w:jc w:val="both"/>
              <w:rPr>
                <w:rFonts w:eastAsia="Calibri" w:cs="David"/>
                <w:rtl/>
              </w:rPr>
            </w:pPr>
          </w:p>
        </w:tc>
      </w:tr>
      <w:tr w:rsidR="0028181E" w:rsidRPr="0028181E" w:rsidTr="00DB4125">
        <w:trPr>
          <w:trHeight w:val="567"/>
        </w:trPr>
        <w:tc>
          <w:tcPr>
            <w:tcW w:w="1499" w:type="dxa"/>
          </w:tcPr>
          <w:p w:rsidR="0028181E" w:rsidRPr="0028181E" w:rsidRDefault="0028181E" w:rsidP="0028181E">
            <w:pPr>
              <w:bidi/>
              <w:jc w:val="both"/>
              <w:rPr>
                <w:rFonts w:eastAsia="Calibri" w:cs="David"/>
                <w:rtl/>
              </w:rPr>
            </w:pPr>
          </w:p>
        </w:tc>
        <w:tc>
          <w:tcPr>
            <w:tcW w:w="1275" w:type="dxa"/>
          </w:tcPr>
          <w:p w:rsidR="0028181E" w:rsidRPr="0028181E" w:rsidRDefault="0028181E" w:rsidP="0028181E">
            <w:pPr>
              <w:bidi/>
              <w:jc w:val="both"/>
              <w:rPr>
                <w:rFonts w:eastAsia="Calibri" w:cs="David"/>
                <w:rtl/>
              </w:rPr>
            </w:pPr>
          </w:p>
        </w:tc>
        <w:tc>
          <w:tcPr>
            <w:tcW w:w="1985" w:type="dxa"/>
          </w:tcPr>
          <w:p w:rsidR="0028181E" w:rsidRPr="0028181E" w:rsidRDefault="0028181E" w:rsidP="0028181E">
            <w:pPr>
              <w:bidi/>
              <w:jc w:val="both"/>
              <w:rPr>
                <w:rFonts w:eastAsia="Calibri" w:cs="David"/>
                <w:rtl/>
              </w:rPr>
            </w:pPr>
          </w:p>
        </w:tc>
        <w:tc>
          <w:tcPr>
            <w:tcW w:w="2126" w:type="dxa"/>
          </w:tcPr>
          <w:p w:rsidR="0028181E" w:rsidRPr="0028181E" w:rsidRDefault="0028181E" w:rsidP="0028181E">
            <w:pPr>
              <w:bidi/>
              <w:jc w:val="both"/>
              <w:rPr>
                <w:rFonts w:eastAsia="Calibri" w:cs="David"/>
                <w:rtl/>
              </w:rPr>
            </w:pPr>
          </w:p>
        </w:tc>
        <w:tc>
          <w:tcPr>
            <w:tcW w:w="1411" w:type="dxa"/>
          </w:tcPr>
          <w:p w:rsidR="0028181E" w:rsidRPr="0028181E" w:rsidRDefault="0028181E" w:rsidP="0028181E">
            <w:pPr>
              <w:bidi/>
              <w:jc w:val="both"/>
              <w:rPr>
                <w:rFonts w:eastAsia="Calibri" w:cs="David"/>
                <w:rtl/>
              </w:rPr>
            </w:pPr>
          </w:p>
        </w:tc>
      </w:tr>
      <w:tr w:rsidR="0028181E" w:rsidRPr="0028181E" w:rsidTr="00DB4125">
        <w:trPr>
          <w:trHeight w:val="567"/>
        </w:trPr>
        <w:tc>
          <w:tcPr>
            <w:tcW w:w="1499" w:type="dxa"/>
          </w:tcPr>
          <w:p w:rsidR="0028181E" w:rsidRPr="0028181E" w:rsidRDefault="0028181E" w:rsidP="0028181E">
            <w:pPr>
              <w:bidi/>
              <w:jc w:val="both"/>
              <w:rPr>
                <w:rFonts w:eastAsia="Calibri" w:cs="David"/>
                <w:rtl/>
              </w:rPr>
            </w:pPr>
          </w:p>
        </w:tc>
        <w:tc>
          <w:tcPr>
            <w:tcW w:w="1275" w:type="dxa"/>
          </w:tcPr>
          <w:p w:rsidR="0028181E" w:rsidRPr="0028181E" w:rsidRDefault="0028181E" w:rsidP="0028181E">
            <w:pPr>
              <w:bidi/>
              <w:jc w:val="both"/>
              <w:rPr>
                <w:rFonts w:eastAsia="Calibri" w:cs="David"/>
                <w:rtl/>
              </w:rPr>
            </w:pPr>
          </w:p>
        </w:tc>
        <w:tc>
          <w:tcPr>
            <w:tcW w:w="1985" w:type="dxa"/>
          </w:tcPr>
          <w:p w:rsidR="0028181E" w:rsidRPr="0028181E" w:rsidRDefault="0028181E" w:rsidP="0028181E">
            <w:pPr>
              <w:bidi/>
              <w:jc w:val="both"/>
              <w:rPr>
                <w:rFonts w:eastAsia="Calibri" w:cs="David"/>
                <w:rtl/>
              </w:rPr>
            </w:pPr>
          </w:p>
        </w:tc>
        <w:tc>
          <w:tcPr>
            <w:tcW w:w="2126" w:type="dxa"/>
          </w:tcPr>
          <w:p w:rsidR="0028181E" w:rsidRPr="0028181E" w:rsidRDefault="0028181E" w:rsidP="0028181E">
            <w:pPr>
              <w:bidi/>
              <w:jc w:val="both"/>
              <w:rPr>
                <w:rFonts w:eastAsia="Calibri" w:cs="David"/>
                <w:rtl/>
              </w:rPr>
            </w:pPr>
          </w:p>
        </w:tc>
        <w:tc>
          <w:tcPr>
            <w:tcW w:w="1411" w:type="dxa"/>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ind w:left="8"/>
        <w:jc w:val="both"/>
        <w:rPr>
          <w:rFonts w:ascii="Calibri" w:eastAsia="Calibri" w:hAnsi="Calibri" w:cs="David"/>
        </w:rPr>
      </w:pPr>
      <w:r w:rsidRPr="0028181E">
        <w:rPr>
          <w:rFonts w:ascii="Calibri" w:eastAsia="Calibri" w:hAnsi="Calibri" w:cs="David"/>
          <w:sz w:val="22"/>
          <w:rtl/>
        </w:rPr>
        <w:t xml:space="preserve">ניתן להוסיף שורות לטבלה ו/או מסמכים נוספים בדבר ניסיון </w:t>
      </w:r>
      <w:r w:rsidRPr="0028181E">
        <w:rPr>
          <w:rFonts w:ascii="Calibri" w:eastAsia="Calibri" w:hAnsi="Calibri" w:cs="David" w:hint="cs"/>
          <w:sz w:val="22"/>
          <w:rtl/>
        </w:rPr>
        <w:t>האחראי המקצועי</w:t>
      </w:r>
    </w:p>
    <w:p w:rsidR="0028181E" w:rsidRPr="0028181E" w:rsidRDefault="0028181E" w:rsidP="0028181E">
      <w:pPr>
        <w:numPr>
          <w:ilvl w:val="0"/>
          <w:numId w:val="48"/>
        </w:numPr>
        <w:spacing w:after="200" w:line="276" w:lineRule="auto"/>
        <w:ind w:left="357" w:hanging="357"/>
        <w:contextualSpacing/>
        <w:jc w:val="both"/>
        <w:rPr>
          <w:rFonts w:ascii="Calibri" w:eastAsia="Calibri" w:hAnsi="Calibri" w:cs="David"/>
          <w:b/>
          <w:bCs/>
          <w:rtl/>
        </w:rPr>
      </w:pPr>
      <w:r w:rsidRPr="0028181E">
        <w:rPr>
          <w:rFonts w:ascii="Calibri" w:eastAsia="Calibri" w:hAnsi="Calibri" w:cs="David" w:hint="eastAsia"/>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הניסיון של האחראי המקצועי</w:t>
      </w:r>
      <w:r w:rsidRPr="0028181E">
        <w:rPr>
          <w:rFonts w:ascii="Calibri" w:eastAsia="Calibri" w:hAnsi="Calibri" w:cs="David"/>
          <w:b/>
          <w:bCs/>
          <w:rtl/>
        </w:rPr>
        <w:t xml:space="preserve"> </w:t>
      </w:r>
      <w:r w:rsidRPr="0028181E">
        <w:rPr>
          <w:rFonts w:ascii="Calibri" w:eastAsia="Calibri" w:hAnsi="Calibri" w:cs="David" w:hint="eastAsia"/>
          <w:b/>
          <w:bCs/>
          <w:rtl/>
        </w:rPr>
        <w:t>בהתאם</w:t>
      </w:r>
      <w:r w:rsidRPr="0028181E">
        <w:rPr>
          <w:rFonts w:ascii="Calibri" w:eastAsia="Calibri" w:hAnsi="Calibri" w:cs="David"/>
          <w:b/>
          <w:bCs/>
          <w:rtl/>
        </w:rPr>
        <w:t xml:space="preserve"> </w:t>
      </w:r>
      <w:r w:rsidRPr="0028181E">
        <w:rPr>
          <w:rFonts w:ascii="Calibri" w:eastAsia="Calibri" w:hAnsi="Calibri" w:cs="David" w:hint="eastAsia"/>
          <w:b/>
          <w:bCs/>
          <w:rtl/>
        </w:rPr>
        <w:t>לנדרש</w:t>
      </w:r>
      <w:r w:rsidRPr="0028181E">
        <w:rPr>
          <w:rFonts w:ascii="Calibri" w:eastAsia="Calibri" w:hAnsi="Calibri" w:cs="David"/>
          <w:b/>
          <w:bCs/>
          <w:rtl/>
        </w:rPr>
        <w:t xml:space="preserve"> </w:t>
      </w:r>
      <w:r w:rsidRPr="0028181E">
        <w:rPr>
          <w:rFonts w:ascii="Calibri" w:eastAsia="Calibri" w:hAnsi="Calibri" w:cs="David" w:hint="eastAsia"/>
          <w:b/>
          <w:bCs/>
          <w:rtl/>
        </w:rPr>
        <w:t>באמות</w:t>
      </w:r>
      <w:r w:rsidRPr="0028181E">
        <w:rPr>
          <w:rFonts w:ascii="Calibri" w:eastAsia="Calibri" w:hAnsi="Calibri" w:cs="David"/>
          <w:b/>
          <w:bCs/>
          <w:rtl/>
        </w:rPr>
        <w:t xml:space="preserve"> </w:t>
      </w:r>
      <w:r w:rsidRPr="0028181E">
        <w:rPr>
          <w:rFonts w:ascii="Calibri" w:eastAsia="Calibri" w:hAnsi="Calibri" w:cs="David" w:hint="eastAsia"/>
          <w:b/>
          <w:bCs/>
          <w:rtl/>
        </w:rPr>
        <w:t>המידה</w:t>
      </w:r>
      <w:r w:rsidRPr="0028181E">
        <w:rPr>
          <w:rFonts w:ascii="Calibri" w:eastAsia="Calibri" w:hAnsi="Calibri" w:cs="David"/>
          <w:b/>
          <w:bCs/>
          <w:rtl/>
        </w:rPr>
        <w:t xml:space="preserve"> </w:t>
      </w:r>
      <w:r w:rsidRPr="0028181E">
        <w:rPr>
          <w:rFonts w:ascii="Calibri" w:eastAsia="Calibri" w:hAnsi="Calibri" w:cs="David" w:hint="eastAsia"/>
          <w:b/>
          <w:bCs/>
          <w:rtl/>
        </w:rPr>
        <w:t>למדדי</w:t>
      </w:r>
      <w:r w:rsidRPr="0028181E">
        <w:rPr>
          <w:rFonts w:ascii="Calibri" w:eastAsia="Calibri" w:hAnsi="Calibri" w:cs="David"/>
          <w:b/>
          <w:bCs/>
          <w:rtl/>
        </w:rPr>
        <w:t xml:space="preserve"> </w:t>
      </w:r>
      <w:r w:rsidRPr="0028181E">
        <w:rPr>
          <w:rFonts w:ascii="Calibri" w:eastAsia="Calibri" w:hAnsi="Calibri" w:cs="David" w:hint="eastAsia"/>
          <w:b/>
          <w:bCs/>
          <w:rtl/>
        </w:rPr>
        <w:t>האיכות</w:t>
      </w:r>
      <w:r w:rsidRPr="0028181E">
        <w:rPr>
          <w:rFonts w:ascii="Calibri" w:eastAsia="Calibri" w:hAnsi="Calibri" w:cs="David"/>
          <w:b/>
          <w:bCs/>
          <w:rtl/>
        </w:rPr>
        <w:t xml:space="preserve"> </w:t>
      </w:r>
      <w:r w:rsidRPr="0028181E">
        <w:rPr>
          <w:rFonts w:ascii="Calibri" w:eastAsia="Calibri" w:hAnsi="Calibri" w:cs="David" w:hint="eastAsia"/>
          <w:b/>
          <w:bCs/>
          <w:rtl/>
        </w:rPr>
        <w:t>בסעיף</w:t>
      </w:r>
      <w:r w:rsidRPr="0028181E">
        <w:rPr>
          <w:rFonts w:ascii="Calibri" w:eastAsia="Calibri" w:hAnsi="Calibri" w:cs="David"/>
          <w:b/>
          <w:bCs/>
          <w:rtl/>
        </w:rPr>
        <w:t xml:space="preserve"> 8.1.2</w:t>
      </w:r>
    </w:p>
    <w:p w:rsidR="0028181E" w:rsidRPr="0028181E" w:rsidRDefault="0028181E" w:rsidP="0028181E">
      <w:pPr>
        <w:spacing w:after="200" w:line="276" w:lineRule="auto"/>
        <w:jc w:val="both"/>
        <w:rPr>
          <w:rFonts w:ascii="Calibri" w:eastAsia="Calibri" w:hAnsi="Calibri" w:cs="David"/>
          <w:rtl/>
        </w:rPr>
      </w:pPr>
    </w:p>
    <w:tbl>
      <w:tblPr>
        <w:tblStyle w:val="af0"/>
        <w:bidiVisual/>
        <w:tblW w:w="5175" w:type="pct"/>
        <w:tblLook w:val="0620" w:firstRow="1" w:lastRow="0" w:firstColumn="0" w:lastColumn="0" w:noHBand="1" w:noVBand="1"/>
      </w:tblPr>
      <w:tblGrid>
        <w:gridCol w:w="1083"/>
        <w:gridCol w:w="1349"/>
        <w:gridCol w:w="1464"/>
        <w:gridCol w:w="1205"/>
        <w:gridCol w:w="1348"/>
        <w:gridCol w:w="1353"/>
        <w:gridCol w:w="1018"/>
      </w:tblGrid>
      <w:tr w:rsidR="0028181E" w:rsidRPr="0028181E" w:rsidTr="00DB4125">
        <w:tc>
          <w:tcPr>
            <w:tcW w:w="614" w:type="pct"/>
          </w:tcPr>
          <w:p w:rsidR="0028181E" w:rsidRPr="0028181E" w:rsidRDefault="0028181E" w:rsidP="0028181E">
            <w:pPr>
              <w:bidi/>
              <w:jc w:val="both"/>
              <w:rPr>
                <w:rFonts w:eastAsia="Calibri" w:cs="David"/>
                <w:rtl/>
              </w:rPr>
            </w:pP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 xml:space="preserve">פרויקט המחקר </w:t>
            </w:r>
            <w:r w:rsidRPr="0028181E">
              <w:rPr>
                <w:rFonts w:eastAsia="Calibri" w:cs="David" w:hint="cs"/>
                <w:rtl/>
              </w:rPr>
              <w:t>(כולל שם מזמין הפרויקט)</w:t>
            </w:r>
          </w:p>
          <w:p w:rsidR="0028181E" w:rsidRPr="0028181E" w:rsidRDefault="0028181E" w:rsidP="0028181E">
            <w:pPr>
              <w:bidi/>
              <w:jc w:val="both"/>
              <w:rPr>
                <w:rFonts w:eastAsia="Calibri" w:cs="David"/>
                <w:b/>
                <w:bCs/>
                <w:rtl/>
              </w:rPr>
            </w:pPr>
          </w:p>
        </w:tc>
        <w:tc>
          <w:tcPr>
            <w:tcW w:w="765" w:type="pct"/>
          </w:tcPr>
          <w:p w:rsidR="0028181E" w:rsidRPr="0028181E" w:rsidRDefault="0028181E" w:rsidP="0028181E">
            <w:pPr>
              <w:bidi/>
              <w:jc w:val="both"/>
              <w:rPr>
                <w:rFonts w:eastAsia="Calibri" w:cs="David"/>
                <w:b/>
                <w:bCs/>
                <w:rtl/>
              </w:rPr>
            </w:pPr>
            <w:r w:rsidRPr="0028181E">
              <w:rPr>
                <w:rFonts w:eastAsia="Calibri" w:cs="David" w:hint="cs"/>
                <w:b/>
                <w:bCs/>
                <w:rtl/>
              </w:rPr>
              <w:t>סוג המחקר</w:t>
            </w:r>
            <w:r w:rsidRPr="0028181E">
              <w:rPr>
                <w:rFonts w:eastAsia="Calibri" w:cs="David"/>
                <w:b/>
                <w:bCs/>
                <w:rtl/>
              </w:rPr>
              <w:t xml:space="preserve"> </w:t>
            </w:r>
            <w:r w:rsidRPr="0028181E">
              <w:rPr>
                <w:rFonts w:eastAsia="Calibri" w:cs="David"/>
                <w:rtl/>
              </w:rPr>
              <w:t>(מחקר עלות-תועלת כלכלי</w:t>
            </w:r>
            <w:r w:rsidRPr="0028181E">
              <w:rPr>
                <w:rFonts w:eastAsia="Calibri" w:cs="David" w:hint="cs"/>
                <w:rtl/>
              </w:rPr>
              <w:t>/</w:t>
            </w:r>
            <w:r w:rsidRPr="0028181E">
              <w:rPr>
                <w:rFonts w:eastAsia="Calibri" w:cs="David"/>
                <w:rtl/>
              </w:rPr>
              <w:t xml:space="preserve"> מחקר עלות-תועלת כלכלי על תכנית סיוע ציבורית</w:t>
            </w:r>
            <w:r w:rsidRPr="0028181E">
              <w:rPr>
                <w:rFonts w:eastAsia="Calibri" w:cs="David" w:hint="cs"/>
                <w:rtl/>
              </w:rPr>
              <w:t>/</w:t>
            </w:r>
            <w:r w:rsidRPr="0028181E">
              <w:rPr>
                <w:rFonts w:eastAsia="Calibri" w:cs="David"/>
                <w:rtl/>
              </w:rPr>
              <w:t xml:space="preserve"> אחר)</w:t>
            </w:r>
          </w:p>
        </w:tc>
        <w:tc>
          <w:tcPr>
            <w:tcW w:w="830" w:type="pct"/>
          </w:tcPr>
          <w:p w:rsidR="0028181E" w:rsidRPr="0028181E" w:rsidRDefault="0028181E" w:rsidP="0028181E">
            <w:pPr>
              <w:bidi/>
              <w:jc w:val="both"/>
              <w:rPr>
                <w:rFonts w:eastAsia="Calibri" w:cs="David"/>
                <w:b/>
                <w:bCs/>
                <w:rtl/>
              </w:rPr>
            </w:pPr>
            <w:r w:rsidRPr="0028181E">
              <w:rPr>
                <w:rFonts w:eastAsia="Calibri" w:cs="David" w:hint="cs"/>
                <w:b/>
                <w:bCs/>
                <w:rtl/>
              </w:rPr>
              <w:t>נשוא המחקר</w:t>
            </w:r>
            <w:r w:rsidRPr="0028181E">
              <w:rPr>
                <w:rFonts w:eastAsia="Calibri" w:cs="David"/>
                <w:b/>
                <w:bCs/>
                <w:rtl/>
              </w:rPr>
              <w:t xml:space="preserve"> </w:t>
            </w:r>
            <w:r w:rsidRPr="0028181E">
              <w:rPr>
                <w:rFonts w:eastAsia="Calibri" w:cs="David"/>
                <w:rtl/>
              </w:rPr>
              <w:t>(עסקים קטנים ובינוניים</w:t>
            </w:r>
            <w:r w:rsidRPr="0028181E">
              <w:rPr>
                <w:rFonts w:eastAsia="Calibri" w:cs="David" w:hint="cs"/>
                <w:rtl/>
              </w:rPr>
              <w:t>/</w:t>
            </w:r>
            <w:r w:rsidRPr="0028181E">
              <w:rPr>
                <w:rFonts w:eastAsia="Calibri" w:cs="David"/>
                <w:rtl/>
              </w:rPr>
              <w:t xml:space="preserve"> עסקים גדולים</w:t>
            </w:r>
            <w:r w:rsidRPr="0028181E">
              <w:rPr>
                <w:rFonts w:eastAsia="Calibri" w:cs="David" w:hint="cs"/>
                <w:rtl/>
              </w:rPr>
              <w:t>/</w:t>
            </w:r>
            <w:r w:rsidRPr="0028181E">
              <w:rPr>
                <w:rFonts w:eastAsia="Calibri" w:cs="David"/>
                <w:rtl/>
              </w:rPr>
              <w:t xml:space="preserve"> מלכ"רים</w:t>
            </w:r>
            <w:r w:rsidRPr="0028181E">
              <w:rPr>
                <w:rFonts w:eastAsia="Calibri" w:cs="David" w:hint="cs"/>
                <w:rtl/>
              </w:rPr>
              <w:t>/</w:t>
            </w:r>
            <w:r w:rsidRPr="0028181E">
              <w:rPr>
                <w:rFonts w:eastAsia="Calibri" w:cs="David"/>
                <w:rtl/>
              </w:rPr>
              <w:t xml:space="preserve"> גופים ציבוריים</w:t>
            </w:r>
            <w:r w:rsidRPr="0028181E">
              <w:rPr>
                <w:rFonts w:eastAsia="Calibri" w:cs="David" w:hint="cs"/>
                <w:rtl/>
              </w:rPr>
              <w:t>/</w:t>
            </w:r>
            <w:r w:rsidRPr="0028181E">
              <w:rPr>
                <w:rFonts w:eastAsia="Calibri" w:cs="David"/>
                <w:rtl/>
              </w:rPr>
              <w:t xml:space="preserve"> אחר)</w:t>
            </w:r>
          </w:p>
        </w:tc>
        <w:tc>
          <w:tcPr>
            <w:tcW w:w="683" w:type="pct"/>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המסגרת</w:t>
            </w:r>
            <w:r w:rsidRPr="0028181E">
              <w:rPr>
                <w:rFonts w:eastAsia="Calibri" w:cs="David"/>
                <w:b/>
                <w:bCs/>
                <w:rtl/>
              </w:rPr>
              <w:t xml:space="preserve"> </w:t>
            </w:r>
            <w:r w:rsidRPr="0028181E">
              <w:rPr>
                <w:rFonts w:eastAsia="Calibri" w:cs="David" w:hint="cs"/>
                <w:b/>
                <w:bCs/>
                <w:rtl/>
              </w:rPr>
              <w:t>ומהות</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w:t>
            </w:r>
            <w:r w:rsidRPr="0028181E">
              <w:rPr>
                <w:rFonts w:eastAsia="Calibri" w:cs="David" w:hint="cs"/>
                <w:b/>
                <w:bCs/>
                <w:rtl/>
              </w:rPr>
              <w:t>שניתן</w:t>
            </w:r>
            <w:r w:rsidRPr="0028181E">
              <w:rPr>
                <w:rFonts w:eastAsia="Calibri" w:cs="David"/>
                <w:b/>
                <w:bCs/>
                <w:rtl/>
              </w:rPr>
              <w:t xml:space="preserve"> </w:t>
            </w:r>
            <w:r w:rsidRPr="0028181E">
              <w:rPr>
                <w:rFonts w:eastAsia="Calibri" w:cs="David" w:hint="cs"/>
                <w:b/>
                <w:bCs/>
                <w:rtl/>
              </w:rPr>
              <w:t>על</w:t>
            </w:r>
            <w:r w:rsidRPr="0028181E">
              <w:rPr>
                <w:rFonts w:eastAsia="Calibri" w:cs="David"/>
                <w:b/>
                <w:bCs/>
                <w:rtl/>
              </w:rPr>
              <w:t>-</w:t>
            </w:r>
            <w:r w:rsidRPr="0028181E">
              <w:rPr>
                <w:rFonts w:eastAsia="Calibri" w:cs="David" w:hint="cs"/>
                <w:b/>
                <w:bCs/>
                <w:rtl/>
              </w:rPr>
              <w:t>ידי</w:t>
            </w:r>
            <w:r w:rsidRPr="0028181E">
              <w:rPr>
                <w:rFonts w:eastAsia="Calibri" w:cs="David"/>
                <w:b/>
                <w:bCs/>
                <w:rtl/>
              </w:rPr>
              <w:t xml:space="preserve"> </w:t>
            </w:r>
            <w:r w:rsidRPr="0028181E">
              <w:rPr>
                <w:rFonts w:eastAsia="Calibri" w:cs="David" w:hint="cs"/>
                <w:b/>
                <w:bCs/>
                <w:rtl/>
              </w:rPr>
              <w:t>אחראי</w:t>
            </w:r>
            <w:r w:rsidRPr="0028181E">
              <w:rPr>
                <w:rFonts w:eastAsia="Calibri" w:cs="David"/>
                <w:b/>
                <w:bCs/>
                <w:rtl/>
              </w:rPr>
              <w:t xml:space="preserve"> </w:t>
            </w:r>
            <w:r w:rsidRPr="0028181E">
              <w:rPr>
                <w:rFonts w:eastAsia="Calibri" w:cs="David" w:hint="cs"/>
                <w:b/>
                <w:bCs/>
                <w:rtl/>
              </w:rPr>
              <w:t>מקצועי</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הפרויקט</w:t>
            </w:r>
          </w:p>
        </w:tc>
        <w:tc>
          <w:tcPr>
            <w:tcW w:w="764" w:type="pct"/>
          </w:tcPr>
          <w:p w:rsidR="0028181E" w:rsidRPr="0028181E" w:rsidRDefault="0028181E" w:rsidP="0028181E">
            <w:pPr>
              <w:bidi/>
              <w:jc w:val="both"/>
              <w:rPr>
                <w:rFonts w:eastAsia="Calibri" w:cs="David"/>
                <w:b/>
                <w:bCs/>
                <w:rtl/>
              </w:rPr>
            </w:pPr>
            <w:r w:rsidRPr="0028181E">
              <w:rPr>
                <w:rFonts w:eastAsia="Calibri" w:cs="David" w:hint="cs"/>
                <w:b/>
                <w:bCs/>
                <w:rtl/>
              </w:rPr>
              <w:t>תקופת</w:t>
            </w:r>
          </w:p>
          <w:p w:rsidR="0028181E" w:rsidRPr="0028181E" w:rsidRDefault="0028181E" w:rsidP="0028181E">
            <w:pPr>
              <w:bidi/>
              <w:jc w:val="both"/>
              <w:rPr>
                <w:rFonts w:eastAsia="Calibri" w:cs="David"/>
                <w:b/>
                <w:bCs/>
                <w:rtl/>
              </w:rPr>
            </w:pPr>
            <w:r w:rsidRPr="0028181E">
              <w:rPr>
                <w:rFonts w:eastAsia="Calibri" w:cs="David" w:hint="cs"/>
                <w:b/>
                <w:bCs/>
                <w:rtl/>
              </w:rPr>
              <w:t>הפעלת</w:t>
            </w:r>
            <w:r w:rsidRPr="0028181E">
              <w:rPr>
                <w:rFonts w:eastAsia="Calibri" w:cs="David"/>
                <w:b/>
                <w:bCs/>
                <w:rtl/>
              </w:rPr>
              <w:t xml:space="preserve"> </w:t>
            </w:r>
            <w:r w:rsidRPr="0028181E">
              <w:rPr>
                <w:rFonts w:eastAsia="Calibri" w:cs="David" w:hint="cs"/>
                <w:b/>
                <w:bCs/>
                <w:rtl/>
              </w:rPr>
              <w:t>הפרויקט</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מתאריך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 xml:space="preserve">) </w:t>
            </w:r>
            <w:r w:rsidRPr="0028181E">
              <w:rPr>
                <w:rFonts w:eastAsia="Calibri" w:cs="David" w:hint="cs"/>
                <w:b/>
                <w:bCs/>
                <w:rtl/>
              </w:rPr>
              <w:t>ועד</w:t>
            </w:r>
            <w:r w:rsidRPr="0028181E">
              <w:rPr>
                <w:rFonts w:eastAsia="Calibri" w:cs="David"/>
                <w:b/>
                <w:bCs/>
                <w:rtl/>
              </w:rPr>
              <w:t xml:space="preserve"> </w:t>
            </w:r>
            <w:r w:rsidRPr="0028181E">
              <w:rPr>
                <w:rFonts w:eastAsia="Calibri" w:cs="David" w:hint="cs"/>
                <w:b/>
                <w:bCs/>
                <w:rtl/>
              </w:rPr>
              <w:t>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w:t>
            </w:r>
            <w:r w:rsidRPr="0028181E">
              <w:rPr>
                <w:rFonts w:eastAsia="Calibri" w:cs="David" w:hint="cs"/>
                <w:b/>
                <w:bCs/>
                <w:rtl/>
              </w:rPr>
              <w:t xml:space="preserve"> </w:t>
            </w:r>
          </w:p>
        </w:tc>
        <w:tc>
          <w:tcPr>
            <w:tcW w:w="767" w:type="pct"/>
          </w:tcPr>
          <w:p w:rsidR="0028181E" w:rsidRPr="0028181E" w:rsidRDefault="0028181E" w:rsidP="0028181E">
            <w:pPr>
              <w:bidi/>
              <w:jc w:val="both"/>
              <w:rPr>
                <w:rFonts w:eastAsia="Calibri" w:cs="David"/>
                <w:b/>
                <w:bCs/>
                <w:rtl/>
              </w:rPr>
            </w:pPr>
            <w:r w:rsidRPr="0028181E">
              <w:rPr>
                <w:rFonts w:eastAsia="Calibri" w:cs="David" w:hint="cs"/>
                <w:b/>
                <w:bCs/>
                <w:rtl/>
              </w:rPr>
              <w:t>פרטים בדבר מספר שעות העבודה שביצע האחראי המקצועי בפרויקט (</w:t>
            </w:r>
            <w:r w:rsidRPr="0028181E">
              <w:rPr>
                <w:rFonts w:eastAsia="Calibri" w:cs="David" w:hint="eastAsia"/>
                <w:rtl/>
              </w:rPr>
              <w:t>מעל</w:t>
            </w:r>
            <w:r w:rsidRPr="0028181E">
              <w:rPr>
                <w:rFonts w:eastAsia="Calibri" w:cs="David"/>
                <w:rtl/>
              </w:rPr>
              <w:t xml:space="preserve"> 100 </w:t>
            </w:r>
            <w:r w:rsidRPr="0028181E">
              <w:rPr>
                <w:rFonts w:eastAsia="Calibri" w:cs="David" w:hint="eastAsia"/>
                <w:rtl/>
              </w:rPr>
              <w:t>שעות</w:t>
            </w:r>
            <w:r w:rsidRPr="0028181E">
              <w:rPr>
                <w:rFonts w:eastAsia="Calibri" w:cs="David"/>
                <w:rtl/>
              </w:rPr>
              <w:t>)</w:t>
            </w:r>
          </w:p>
        </w:tc>
        <w:tc>
          <w:tcPr>
            <w:tcW w:w="577" w:type="pct"/>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אנשי קשר</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כתובת</w:t>
            </w:r>
            <w:r w:rsidRPr="0028181E">
              <w:rPr>
                <w:rFonts w:eastAsia="Calibri" w:cs="David"/>
                <w:b/>
                <w:bCs/>
                <w:rtl/>
              </w:rPr>
              <w:t xml:space="preserve"> </w:t>
            </w:r>
            <w:r w:rsidRPr="0028181E">
              <w:rPr>
                <w:rFonts w:eastAsia="Calibri" w:cs="David" w:hint="cs"/>
                <w:b/>
                <w:bCs/>
                <w:rtl/>
              </w:rPr>
              <w:t>ומס</w:t>
            </w:r>
            <w:r w:rsidRPr="0028181E">
              <w:rPr>
                <w:rFonts w:eastAsia="Calibri" w:cs="David"/>
                <w:b/>
                <w:bCs/>
                <w:rtl/>
              </w:rPr>
              <w:t xml:space="preserve">' </w:t>
            </w:r>
            <w:r w:rsidRPr="0028181E">
              <w:rPr>
                <w:rFonts w:eastAsia="Calibri" w:cs="David" w:hint="cs"/>
                <w:b/>
                <w:bCs/>
                <w:rtl/>
              </w:rPr>
              <w:t>טלפון</w:t>
            </w: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r w:rsidR="0028181E" w:rsidRPr="0028181E" w:rsidTr="00DB4125">
        <w:trPr>
          <w:trHeight w:val="567"/>
        </w:trPr>
        <w:tc>
          <w:tcPr>
            <w:tcW w:w="614" w:type="pct"/>
          </w:tcPr>
          <w:p w:rsidR="0028181E" w:rsidRPr="0028181E" w:rsidRDefault="0028181E" w:rsidP="0028181E">
            <w:pPr>
              <w:bidi/>
              <w:jc w:val="both"/>
              <w:rPr>
                <w:rFonts w:eastAsia="Calibri" w:cs="David"/>
                <w:rtl/>
              </w:rPr>
            </w:pPr>
          </w:p>
        </w:tc>
        <w:tc>
          <w:tcPr>
            <w:tcW w:w="765" w:type="pct"/>
          </w:tcPr>
          <w:p w:rsidR="0028181E" w:rsidRPr="0028181E" w:rsidRDefault="0028181E" w:rsidP="0028181E">
            <w:pPr>
              <w:bidi/>
              <w:jc w:val="both"/>
              <w:rPr>
                <w:rFonts w:eastAsia="Calibri" w:cs="David"/>
                <w:rtl/>
              </w:rPr>
            </w:pPr>
          </w:p>
        </w:tc>
        <w:tc>
          <w:tcPr>
            <w:tcW w:w="830" w:type="pct"/>
          </w:tcPr>
          <w:p w:rsidR="0028181E" w:rsidRPr="0028181E" w:rsidRDefault="0028181E" w:rsidP="0028181E">
            <w:pPr>
              <w:bidi/>
              <w:jc w:val="both"/>
              <w:rPr>
                <w:rFonts w:eastAsia="Calibri" w:cs="David"/>
                <w:rtl/>
              </w:rPr>
            </w:pPr>
          </w:p>
        </w:tc>
        <w:tc>
          <w:tcPr>
            <w:tcW w:w="683" w:type="pct"/>
          </w:tcPr>
          <w:p w:rsidR="0028181E" w:rsidRPr="0028181E" w:rsidRDefault="0028181E" w:rsidP="0028181E">
            <w:pPr>
              <w:bidi/>
              <w:jc w:val="both"/>
              <w:rPr>
                <w:rFonts w:eastAsia="Calibri" w:cs="David"/>
                <w:rtl/>
              </w:rPr>
            </w:pPr>
          </w:p>
        </w:tc>
        <w:tc>
          <w:tcPr>
            <w:tcW w:w="764" w:type="pct"/>
          </w:tcPr>
          <w:p w:rsidR="0028181E" w:rsidRPr="0028181E" w:rsidRDefault="0028181E" w:rsidP="0028181E">
            <w:pPr>
              <w:bidi/>
              <w:jc w:val="both"/>
              <w:rPr>
                <w:rFonts w:eastAsia="Calibri" w:cs="David"/>
                <w:rtl/>
              </w:rPr>
            </w:pPr>
          </w:p>
        </w:tc>
        <w:tc>
          <w:tcPr>
            <w:tcW w:w="767" w:type="pct"/>
          </w:tcPr>
          <w:p w:rsidR="0028181E" w:rsidRPr="0028181E" w:rsidRDefault="0028181E" w:rsidP="0028181E">
            <w:pPr>
              <w:bidi/>
              <w:jc w:val="both"/>
              <w:rPr>
                <w:rFonts w:eastAsia="Calibri" w:cs="David"/>
                <w:rtl/>
              </w:rPr>
            </w:pPr>
          </w:p>
        </w:tc>
        <w:tc>
          <w:tcPr>
            <w:tcW w:w="577" w:type="pct"/>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ניתן</w:t>
      </w:r>
      <w:r w:rsidRPr="0028181E">
        <w:rPr>
          <w:rFonts w:ascii="Calibri" w:eastAsia="Calibri" w:hAnsi="Calibri" w:cs="David"/>
          <w:rtl/>
        </w:rPr>
        <w:t xml:space="preserve"> </w:t>
      </w:r>
      <w:r w:rsidRPr="0028181E">
        <w:rPr>
          <w:rFonts w:ascii="Calibri" w:eastAsia="Calibri" w:hAnsi="Calibri" w:cs="David" w:hint="cs"/>
          <w:rtl/>
        </w:rPr>
        <w:t>להוסיף</w:t>
      </w:r>
      <w:r w:rsidRPr="0028181E">
        <w:rPr>
          <w:rFonts w:ascii="Calibri" w:eastAsia="Calibri" w:hAnsi="Calibri" w:cs="David"/>
          <w:rtl/>
        </w:rPr>
        <w:t xml:space="preserve"> </w:t>
      </w:r>
      <w:r w:rsidRPr="0028181E">
        <w:rPr>
          <w:rFonts w:ascii="Calibri" w:eastAsia="Calibri" w:hAnsi="Calibri" w:cs="David" w:hint="cs"/>
          <w:rtl/>
        </w:rPr>
        <w:t>שורות</w:t>
      </w:r>
      <w:r w:rsidRPr="0028181E">
        <w:rPr>
          <w:rFonts w:ascii="Calibri" w:eastAsia="Calibri" w:hAnsi="Calibri" w:cs="David"/>
          <w:rtl/>
        </w:rPr>
        <w:t xml:space="preserve"> </w:t>
      </w:r>
      <w:r w:rsidRPr="0028181E">
        <w:rPr>
          <w:rFonts w:ascii="Calibri" w:eastAsia="Calibri" w:hAnsi="Calibri" w:cs="David" w:hint="cs"/>
          <w:rtl/>
        </w:rPr>
        <w:t>לטבלה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נוספים</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האחראי המקצועי</w:t>
      </w: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bidi w:val="0"/>
        <w:spacing w:after="200" w:line="276" w:lineRule="auto"/>
        <w:jc w:val="both"/>
        <w:rPr>
          <w:rFonts w:ascii="Calibri" w:eastAsia="Calibri" w:hAnsi="Calibri" w:cs="David"/>
          <w:b/>
          <w:bCs/>
          <w:u w:val="single"/>
        </w:rPr>
      </w:pPr>
      <w:r w:rsidRPr="0028181E">
        <w:rPr>
          <w:rFonts w:ascii="Calibri" w:eastAsia="Calibri" w:hAnsi="Calibri" w:cs="David"/>
          <w:sz w:val="22"/>
          <w:rtl/>
        </w:rPr>
        <w:br w:type="page"/>
      </w: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ד1</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ניסיון</w:t>
      </w:r>
      <w:r w:rsidRPr="0028181E">
        <w:rPr>
          <w:rFonts w:ascii="Calibri" w:eastAsia="Calibri" w:hAnsi="Calibri" w:cs="David"/>
          <w:b/>
          <w:bCs/>
          <w:rtl/>
        </w:rPr>
        <w:t xml:space="preserve"> </w:t>
      </w:r>
      <w:r w:rsidRPr="0028181E">
        <w:rPr>
          <w:rFonts w:ascii="Calibri" w:eastAsia="Calibri" w:hAnsi="Calibri" w:cs="David" w:hint="cs"/>
          <w:b/>
          <w:bCs/>
          <w:rtl/>
        </w:rPr>
        <w:t>האחראי</w:t>
      </w:r>
      <w:r w:rsidRPr="0028181E">
        <w:rPr>
          <w:rFonts w:ascii="Calibri" w:eastAsia="Calibri" w:hAnsi="Calibri" w:cs="David"/>
          <w:b/>
          <w:bCs/>
          <w:rtl/>
        </w:rPr>
        <w:t xml:space="preserve"> </w:t>
      </w:r>
      <w:r w:rsidRPr="0028181E">
        <w:rPr>
          <w:rFonts w:ascii="Calibri" w:eastAsia="Calibri" w:hAnsi="Calibri" w:cs="David" w:hint="cs"/>
          <w:b/>
          <w:bCs/>
          <w:rtl/>
        </w:rPr>
        <w:t>המקצועי</w:t>
      </w:r>
      <w:r w:rsidRPr="0028181E">
        <w:rPr>
          <w:rFonts w:ascii="Calibri" w:eastAsia="Calibri" w:hAnsi="Calibri" w:cs="David"/>
          <w:b/>
          <w:bCs/>
          <w:rtl/>
        </w:rPr>
        <w:t xml:space="preserve"> עבור חטיבת ב' לפי סעיף 4.2  – שירותי ייעוץ סטטיסטי</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מקצועי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אחראי מקצועי"/>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תפקיד</w:t>
      </w:r>
      <w:r w:rsidRPr="0028181E">
        <w:rPr>
          <w:rFonts w:ascii="Calibri" w:eastAsia="Calibri" w:hAnsi="Calibri" w:cs="David"/>
          <w:rtl/>
        </w:rPr>
        <w:t xml:space="preserve"> </w:t>
      </w:r>
      <w:r w:rsidRPr="0028181E">
        <w:rPr>
          <w:rFonts w:ascii="Calibri" w:eastAsia="Calibri" w:hAnsi="Calibri" w:cs="David" w:hint="cs"/>
          <w:rtl/>
        </w:rPr>
        <w:t xml:space="preserve">מוצע </w:t>
      </w:r>
      <w:r w:rsidRPr="0028181E">
        <w:rPr>
          <w:rFonts w:ascii="Calibri" w:eastAsia="Calibri" w:hAnsi="Calibri" w:cs="David"/>
          <w:u w:val="single"/>
          <w:rtl/>
        </w:rPr>
        <w:fldChar w:fldCharType="begin">
          <w:ffData>
            <w:name w:val=""/>
            <w:enabled/>
            <w:calcOnExit w:val="0"/>
            <w:statusText w:type="text" w:val="תפקיד מוצ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השכלתו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השכלתו"/>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hint="cs"/>
          <w:noProof/>
          <w:u w:val="single"/>
          <w:rtl/>
        </w:rPr>
        <w:tab/>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Pr>
      </w:pPr>
      <w:r w:rsidRPr="0028181E">
        <w:rPr>
          <w:rFonts w:ascii="Calibri" w:eastAsia="Calibri" w:hAnsi="Calibri" w:cs="David"/>
          <w:sz w:val="22"/>
          <w:rtl/>
        </w:rPr>
        <w:t>על המציע לציין פרטים בדבר ה</w:t>
      </w:r>
      <w:r w:rsidRPr="0028181E">
        <w:rPr>
          <w:rFonts w:ascii="Calibri" w:eastAsia="Calibri" w:hAnsi="Calibri" w:cs="David" w:hint="cs"/>
          <w:sz w:val="22"/>
          <w:rtl/>
        </w:rPr>
        <w:t>אחראי המקצועי</w:t>
      </w:r>
      <w:r w:rsidRPr="0028181E">
        <w:rPr>
          <w:rFonts w:ascii="Calibri" w:eastAsia="Calibri" w:hAnsi="Calibri" w:cs="David"/>
          <w:sz w:val="22"/>
          <w:rtl/>
        </w:rPr>
        <w:t xml:space="preserve"> המוצע, בין השאר, בנוגע לשנות </w:t>
      </w:r>
      <w:r w:rsidRPr="0028181E">
        <w:rPr>
          <w:rFonts w:ascii="Calibri" w:eastAsia="Calibri" w:hAnsi="Calibri" w:cs="David" w:hint="cs"/>
          <w:sz w:val="22"/>
          <w:rtl/>
        </w:rPr>
        <w:t>ה</w:t>
      </w:r>
      <w:r w:rsidRPr="0028181E">
        <w:rPr>
          <w:rFonts w:ascii="Calibri" w:eastAsia="Calibri" w:hAnsi="Calibri" w:cs="David"/>
          <w:sz w:val="22"/>
          <w:rtl/>
        </w:rPr>
        <w:t>ניסיון</w:t>
      </w:r>
      <w:r w:rsidRPr="0028181E">
        <w:rPr>
          <w:rFonts w:ascii="Calibri" w:eastAsia="Calibri" w:hAnsi="Calibri" w:cs="David" w:hint="cs"/>
          <w:sz w:val="22"/>
          <w:rtl/>
        </w:rPr>
        <w:t xml:space="preserve"> שלו</w:t>
      </w:r>
      <w:r w:rsidRPr="0028181E">
        <w:rPr>
          <w:rFonts w:ascii="Calibri" w:eastAsia="Calibri" w:hAnsi="Calibri" w:cs="David"/>
          <w:sz w:val="22"/>
          <w:rtl/>
        </w:rPr>
        <w:t xml:space="preserve"> בביצוע עבודות </w:t>
      </w:r>
      <w:r w:rsidRPr="0028181E">
        <w:rPr>
          <w:rFonts w:ascii="Calibri" w:eastAsia="Calibri" w:hAnsi="Calibri" w:cs="David" w:hint="cs"/>
          <w:sz w:val="22"/>
          <w:rtl/>
        </w:rPr>
        <w:t>יעוץ סטטיסטי</w:t>
      </w:r>
      <w:r w:rsidRPr="0028181E">
        <w:rPr>
          <w:rFonts w:ascii="Calibri" w:eastAsia="Calibri" w:hAnsi="Calibri" w:cs="David"/>
          <w:sz w:val="22"/>
          <w:rtl/>
        </w:rPr>
        <w:t xml:space="preserve"> בתחום הרלוונטי, </w:t>
      </w:r>
      <w:r w:rsidRPr="0028181E">
        <w:rPr>
          <w:rFonts w:ascii="Calibri" w:eastAsia="Calibri" w:hAnsi="Calibri" w:cs="David" w:hint="cs"/>
          <w:sz w:val="22"/>
          <w:rtl/>
        </w:rPr>
        <w:t xml:space="preserve">שעות העבודה שהאחראי המקצועי ביצע ופרטים על סקרים שהוא ביצע </w:t>
      </w:r>
      <w:r w:rsidRPr="0028181E">
        <w:rPr>
          <w:rFonts w:ascii="Calibri" w:eastAsia="Calibri" w:hAnsi="Calibri" w:cs="David"/>
          <w:sz w:val="22"/>
          <w:rtl/>
        </w:rPr>
        <w:t>כמפורט להל</w:t>
      </w:r>
      <w:r w:rsidRPr="0028181E">
        <w:rPr>
          <w:rFonts w:ascii="Calibri" w:eastAsia="Calibri" w:hAnsi="Calibri" w:cs="David" w:hint="cs"/>
          <w:sz w:val="22"/>
          <w:rtl/>
        </w:rPr>
        <w:t>ן:</w:t>
      </w:r>
    </w:p>
    <w:p w:rsidR="0028181E" w:rsidRPr="0028181E" w:rsidRDefault="0028181E" w:rsidP="0028181E">
      <w:pPr>
        <w:numPr>
          <w:ilvl w:val="0"/>
          <w:numId w:val="49"/>
        </w:numPr>
        <w:spacing w:after="200" w:line="276" w:lineRule="auto"/>
        <w:ind w:left="357" w:hanging="357"/>
        <w:contextualSpacing/>
        <w:jc w:val="both"/>
        <w:rPr>
          <w:rFonts w:ascii="Calibri" w:eastAsia="Calibri" w:hAnsi="Calibri" w:cs="David"/>
          <w:b/>
          <w:bCs/>
        </w:rPr>
      </w:pPr>
      <w:r w:rsidRPr="0028181E">
        <w:rPr>
          <w:rFonts w:ascii="Calibri" w:eastAsia="Calibri" w:hAnsi="Calibri" w:cs="David" w:hint="eastAsia"/>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ה</w:t>
      </w:r>
      <w:r w:rsidRPr="0028181E">
        <w:rPr>
          <w:rFonts w:ascii="Calibri" w:eastAsia="Calibri" w:hAnsi="Calibri" w:cs="David" w:hint="eastAsia"/>
          <w:b/>
          <w:bCs/>
          <w:rtl/>
        </w:rPr>
        <w:t>ניסיון</w:t>
      </w:r>
      <w:r w:rsidRPr="0028181E">
        <w:rPr>
          <w:rFonts w:ascii="Calibri" w:eastAsia="Calibri" w:hAnsi="Calibri" w:cs="David"/>
          <w:b/>
          <w:bCs/>
          <w:rtl/>
        </w:rPr>
        <w:t xml:space="preserve"> </w:t>
      </w:r>
      <w:r w:rsidRPr="0028181E">
        <w:rPr>
          <w:rFonts w:ascii="Calibri" w:eastAsia="Calibri" w:hAnsi="Calibri" w:cs="David" w:hint="cs"/>
          <w:b/>
          <w:bCs/>
          <w:rtl/>
        </w:rPr>
        <w:t>של האחראי המקצועי</w:t>
      </w:r>
      <w:r w:rsidRPr="0028181E">
        <w:rPr>
          <w:rFonts w:ascii="Calibri" w:eastAsia="Calibri" w:hAnsi="Calibri" w:cs="David"/>
          <w:b/>
          <w:bCs/>
          <w:rtl/>
        </w:rPr>
        <w:t xml:space="preserve"> </w:t>
      </w:r>
      <w:r w:rsidRPr="0028181E">
        <w:rPr>
          <w:rFonts w:ascii="Calibri" w:eastAsia="Calibri" w:hAnsi="Calibri" w:cs="David" w:hint="eastAsia"/>
          <w:b/>
          <w:bCs/>
          <w:rtl/>
        </w:rPr>
        <w:t>בהתאם</w:t>
      </w:r>
      <w:r w:rsidRPr="0028181E">
        <w:rPr>
          <w:rFonts w:ascii="Calibri" w:eastAsia="Calibri" w:hAnsi="Calibri" w:cs="David"/>
          <w:b/>
          <w:bCs/>
          <w:rtl/>
        </w:rPr>
        <w:t xml:space="preserve"> </w:t>
      </w:r>
      <w:r w:rsidRPr="0028181E">
        <w:rPr>
          <w:rFonts w:ascii="Calibri" w:eastAsia="Calibri" w:hAnsi="Calibri" w:cs="David" w:hint="eastAsia"/>
          <w:b/>
          <w:bCs/>
          <w:rtl/>
        </w:rPr>
        <w:t>לנדרש</w:t>
      </w:r>
      <w:r w:rsidRPr="0028181E">
        <w:rPr>
          <w:rFonts w:ascii="Calibri" w:eastAsia="Calibri" w:hAnsi="Calibri" w:cs="David"/>
          <w:b/>
          <w:bCs/>
          <w:rtl/>
        </w:rPr>
        <w:t xml:space="preserve"> </w:t>
      </w:r>
      <w:r w:rsidRPr="0028181E">
        <w:rPr>
          <w:rFonts w:ascii="Calibri" w:eastAsia="Calibri" w:hAnsi="Calibri" w:cs="David" w:hint="eastAsia"/>
          <w:b/>
          <w:bCs/>
          <w:rtl/>
        </w:rPr>
        <w:t>בתנאי</w:t>
      </w:r>
      <w:r w:rsidRPr="0028181E">
        <w:rPr>
          <w:rFonts w:ascii="Calibri" w:eastAsia="Calibri" w:hAnsi="Calibri" w:cs="David"/>
          <w:b/>
          <w:bCs/>
          <w:rtl/>
        </w:rPr>
        <w:t xml:space="preserve"> </w:t>
      </w:r>
      <w:r w:rsidRPr="0028181E">
        <w:rPr>
          <w:rFonts w:ascii="Calibri" w:eastAsia="Calibri" w:hAnsi="Calibri" w:cs="David" w:hint="eastAsia"/>
          <w:b/>
          <w:bCs/>
          <w:rtl/>
        </w:rPr>
        <w:t>הסף</w:t>
      </w:r>
      <w:r w:rsidRPr="0028181E">
        <w:rPr>
          <w:rFonts w:ascii="Calibri" w:eastAsia="Calibri" w:hAnsi="Calibri" w:cs="David"/>
          <w:b/>
          <w:bCs/>
          <w:rtl/>
        </w:rPr>
        <w:t xml:space="preserve"> </w:t>
      </w:r>
      <w:r w:rsidRPr="0028181E">
        <w:rPr>
          <w:rFonts w:ascii="Calibri" w:eastAsia="Calibri" w:hAnsi="Calibri" w:cs="David" w:hint="eastAsia"/>
          <w:b/>
          <w:bCs/>
          <w:rtl/>
        </w:rPr>
        <w:t>בסעיף</w:t>
      </w:r>
      <w:r w:rsidRPr="0028181E">
        <w:rPr>
          <w:rFonts w:ascii="Calibri" w:eastAsia="Calibri" w:hAnsi="Calibri" w:cs="David"/>
          <w:b/>
          <w:bCs/>
          <w:rtl/>
        </w:rPr>
        <w:t xml:space="preserve"> 7.5.1.2.2:</w:t>
      </w:r>
    </w:p>
    <w:tbl>
      <w:tblPr>
        <w:tblStyle w:val="af0"/>
        <w:bidiVisual/>
        <w:tblW w:w="0" w:type="auto"/>
        <w:tblLook w:val="0620" w:firstRow="1" w:lastRow="0" w:firstColumn="0" w:lastColumn="0" w:noHBand="1" w:noVBand="1"/>
      </w:tblPr>
      <w:tblGrid>
        <w:gridCol w:w="1499"/>
        <w:gridCol w:w="1275"/>
        <w:gridCol w:w="1985"/>
        <w:gridCol w:w="2126"/>
        <w:gridCol w:w="1411"/>
      </w:tblGrid>
      <w:tr w:rsidR="0028181E" w:rsidRPr="0028181E" w:rsidTr="00DB4125">
        <w:tc>
          <w:tcPr>
            <w:tcW w:w="1499" w:type="dxa"/>
          </w:tcPr>
          <w:p w:rsidR="0028181E" w:rsidRPr="0028181E" w:rsidRDefault="0028181E" w:rsidP="0028181E">
            <w:pPr>
              <w:bidi/>
              <w:jc w:val="both"/>
              <w:rPr>
                <w:rFonts w:eastAsia="Calibri" w:cs="David"/>
                <w:b/>
                <w:bCs/>
                <w:rtl/>
              </w:rPr>
            </w:pP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הפרויקט</w:t>
            </w:r>
          </w:p>
        </w:tc>
        <w:tc>
          <w:tcPr>
            <w:tcW w:w="1275" w:type="dxa"/>
          </w:tcPr>
          <w:p w:rsidR="0028181E" w:rsidRPr="0028181E" w:rsidRDefault="0028181E" w:rsidP="0028181E">
            <w:pPr>
              <w:bidi/>
              <w:jc w:val="both"/>
              <w:rPr>
                <w:rFonts w:eastAsia="Calibri" w:cs="David"/>
                <w:b/>
                <w:bCs/>
                <w:rtl/>
              </w:rPr>
            </w:pPr>
            <w:r w:rsidRPr="0028181E">
              <w:rPr>
                <w:rFonts w:eastAsia="Calibri" w:cs="David" w:hint="cs"/>
                <w:b/>
                <w:bCs/>
                <w:rtl/>
              </w:rPr>
              <w:t>מזמין השירות / פרויקט (</w:t>
            </w:r>
            <w:proofErr w:type="spellStart"/>
            <w:r w:rsidRPr="0028181E">
              <w:rPr>
                <w:rFonts w:eastAsia="Calibri" w:cs="David" w:hint="cs"/>
                <w:b/>
                <w:bCs/>
                <w:rtl/>
              </w:rPr>
              <w:t>מהמציע</w:t>
            </w:r>
            <w:proofErr w:type="spellEnd"/>
            <w:r w:rsidRPr="0028181E">
              <w:rPr>
                <w:rFonts w:eastAsia="Calibri" w:cs="David" w:hint="cs"/>
                <w:b/>
                <w:bCs/>
                <w:rtl/>
              </w:rPr>
              <w:t>)</w:t>
            </w:r>
          </w:p>
        </w:tc>
        <w:tc>
          <w:tcPr>
            <w:tcW w:w="1985"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המסגרת</w:t>
            </w:r>
            <w:r w:rsidRPr="0028181E">
              <w:rPr>
                <w:rFonts w:eastAsia="Calibri" w:cs="David"/>
                <w:b/>
                <w:bCs/>
                <w:rtl/>
              </w:rPr>
              <w:t xml:space="preserve">  </w:t>
            </w:r>
            <w:r w:rsidRPr="0028181E">
              <w:rPr>
                <w:rFonts w:eastAsia="Calibri" w:cs="David" w:hint="cs"/>
                <w:b/>
                <w:bCs/>
                <w:rtl/>
              </w:rPr>
              <w:t>ומהות</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w:t>
            </w:r>
            <w:r w:rsidRPr="0028181E">
              <w:rPr>
                <w:rFonts w:eastAsia="Calibri" w:cs="David" w:hint="cs"/>
                <w:b/>
                <w:bCs/>
                <w:rtl/>
              </w:rPr>
              <w:t>שניתן</w:t>
            </w:r>
            <w:r w:rsidRPr="0028181E">
              <w:rPr>
                <w:rFonts w:eastAsia="Calibri" w:cs="David"/>
                <w:b/>
                <w:bCs/>
                <w:rtl/>
              </w:rPr>
              <w:t xml:space="preserve"> </w:t>
            </w:r>
            <w:r w:rsidRPr="0028181E">
              <w:rPr>
                <w:rFonts w:eastAsia="Calibri" w:cs="David" w:hint="cs"/>
                <w:b/>
                <w:bCs/>
                <w:rtl/>
              </w:rPr>
              <w:t>על</w:t>
            </w:r>
            <w:r w:rsidRPr="0028181E">
              <w:rPr>
                <w:rFonts w:eastAsia="Calibri" w:cs="David"/>
                <w:b/>
                <w:bCs/>
                <w:rtl/>
              </w:rPr>
              <w:t>-</w:t>
            </w:r>
            <w:r w:rsidRPr="0028181E">
              <w:rPr>
                <w:rFonts w:eastAsia="Calibri" w:cs="David" w:hint="cs"/>
                <w:b/>
                <w:bCs/>
                <w:rtl/>
              </w:rPr>
              <w:t>ידי</w:t>
            </w:r>
            <w:r w:rsidRPr="0028181E">
              <w:rPr>
                <w:rFonts w:eastAsia="Calibri" w:cs="David"/>
                <w:b/>
                <w:bCs/>
                <w:rtl/>
              </w:rPr>
              <w:t xml:space="preserve"> </w:t>
            </w:r>
            <w:r w:rsidRPr="0028181E">
              <w:rPr>
                <w:rFonts w:eastAsia="Calibri" w:cs="David" w:hint="cs"/>
                <w:b/>
                <w:bCs/>
                <w:rtl/>
              </w:rPr>
              <w:t>האחראי המקצועי</w:t>
            </w:r>
          </w:p>
        </w:tc>
        <w:tc>
          <w:tcPr>
            <w:tcW w:w="2126" w:type="dxa"/>
          </w:tcPr>
          <w:p w:rsidR="0028181E" w:rsidRPr="0028181E" w:rsidRDefault="0028181E" w:rsidP="0028181E">
            <w:pPr>
              <w:bidi/>
              <w:jc w:val="both"/>
              <w:rPr>
                <w:rFonts w:eastAsia="Calibri" w:cs="David"/>
                <w:b/>
                <w:bCs/>
                <w:rtl/>
              </w:rPr>
            </w:pPr>
            <w:r w:rsidRPr="0028181E">
              <w:rPr>
                <w:rFonts w:eastAsia="Calibri" w:cs="David" w:hint="cs"/>
                <w:b/>
                <w:bCs/>
                <w:rtl/>
              </w:rPr>
              <w:t>תקופת</w:t>
            </w:r>
          </w:p>
          <w:p w:rsidR="0028181E" w:rsidRPr="0028181E" w:rsidRDefault="0028181E" w:rsidP="0028181E">
            <w:pPr>
              <w:bidi/>
              <w:jc w:val="both"/>
              <w:rPr>
                <w:rFonts w:eastAsia="Calibri" w:cs="David"/>
                <w:b/>
                <w:bCs/>
                <w:rtl/>
              </w:rPr>
            </w:pPr>
            <w:r w:rsidRPr="0028181E">
              <w:rPr>
                <w:rFonts w:eastAsia="Calibri" w:cs="David" w:hint="cs"/>
                <w:b/>
                <w:bCs/>
                <w:rtl/>
              </w:rPr>
              <w:t>מתן</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w:t>
            </w:r>
            <w:r w:rsidRPr="0028181E">
              <w:rPr>
                <w:rFonts w:eastAsia="Calibri" w:cs="David" w:hint="cs"/>
                <w:b/>
                <w:bCs/>
                <w:rtl/>
              </w:rPr>
              <w:t>הפעלת</w:t>
            </w:r>
            <w:r w:rsidRPr="0028181E">
              <w:rPr>
                <w:rFonts w:eastAsia="Calibri" w:cs="David"/>
                <w:b/>
                <w:bCs/>
                <w:rtl/>
              </w:rPr>
              <w:t xml:space="preserve"> </w:t>
            </w:r>
            <w:r w:rsidRPr="0028181E">
              <w:rPr>
                <w:rFonts w:eastAsia="Calibri" w:cs="David" w:hint="cs"/>
                <w:b/>
                <w:bCs/>
                <w:rtl/>
              </w:rPr>
              <w:t>הפרויקט</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מתאריך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 xml:space="preserve">) </w:t>
            </w:r>
            <w:r w:rsidRPr="0028181E">
              <w:rPr>
                <w:rFonts w:eastAsia="Calibri" w:cs="David" w:hint="cs"/>
                <w:b/>
                <w:bCs/>
                <w:rtl/>
              </w:rPr>
              <w:t>ועד</w:t>
            </w:r>
            <w:r w:rsidRPr="0028181E">
              <w:rPr>
                <w:rFonts w:eastAsia="Calibri" w:cs="David"/>
                <w:b/>
                <w:bCs/>
                <w:rtl/>
              </w:rPr>
              <w:t xml:space="preserve"> </w:t>
            </w:r>
            <w:r w:rsidRPr="0028181E">
              <w:rPr>
                <w:rFonts w:eastAsia="Calibri" w:cs="David" w:hint="cs"/>
                <w:b/>
                <w:bCs/>
                <w:rtl/>
              </w:rPr>
              <w:t>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w:t>
            </w:r>
            <w:r w:rsidRPr="0028181E">
              <w:rPr>
                <w:rFonts w:eastAsia="Calibri" w:cs="David" w:hint="cs"/>
                <w:b/>
                <w:bCs/>
                <w:rtl/>
              </w:rPr>
              <w:t xml:space="preserve"> </w:t>
            </w:r>
          </w:p>
        </w:tc>
        <w:tc>
          <w:tcPr>
            <w:tcW w:w="1411" w:type="dxa"/>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אנשי קשר</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כתובת</w:t>
            </w:r>
            <w:r w:rsidRPr="0028181E">
              <w:rPr>
                <w:rFonts w:eastAsia="Calibri" w:cs="David"/>
                <w:b/>
                <w:bCs/>
                <w:rtl/>
              </w:rPr>
              <w:t xml:space="preserve"> </w:t>
            </w:r>
            <w:r w:rsidRPr="0028181E">
              <w:rPr>
                <w:rFonts w:eastAsia="Calibri" w:cs="David" w:hint="cs"/>
                <w:b/>
                <w:bCs/>
                <w:rtl/>
              </w:rPr>
              <w:t>ומס</w:t>
            </w:r>
            <w:r w:rsidRPr="0028181E">
              <w:rPr>
                <w:rFonts w:eastAsia="Calibri" w:cs="David"/>
                <w:b/>
                <w:bCs/>
                <w:rtl/>
              </w:rPr>
              <w:t xml:space="preserve">' </w:t>
            </w:r>
            <w:r w:rsidRPr="0028181E">
              <w:rPr>
                <w:rFonts w:eastAsia="Calibri" w:cs="David" w:hint="cs"/>
                <w:b/>
                <w:bCs/>
                <w:rtl/>
              </w:rPr>
              <w:t>טלפון</w:t>
            </w:r>
          </w:p>
        </w:tc>
      </w:tr>
      <w:tr w:rsidR="0028181E" w:rsidRPr="0028181E" w:rsidTr="00DB4125">
        <w:trPr>
          <w:trHeight w:val="567"/>
        </w:trPr>
        <w:tc>
          <w:tcPr>
            <w:tcW w:w="1499" w:type="dxa"/>
          </w:tcPr>
          <w:p w:rsidR="0028181E" w:rsidRPr="0028181E" w:rsidRDefault="0028181E" w:rsidP="0028181E">
            <w:pPr>
              <w:bidi/>
              <w:jc w:val="both"/>
              <w:rPr>
                <w:rFonts w:eastAsia="Calibri" w:cs="David"/>
                <w:rtl/>
              </w:rPr>
            </w:pPr>
          </w:p>
        </w:tc>
        <w:tc>
          <w:tcPr>
            <w:tcW w:w="1275" w:type="dxa"/>
          </w:tcPr>
          <w:p w:rsidR="0028181E" w:rsidRPr="0028181E" w:rsidRDefault="0028181E" w:rsidP="0028181E">
            <w:pPr>
              <w:bidi/>
              <w:jc w:val="both"/>
              <w:rPr>
                <w:rFonts w:eastAsia="Calibri" w:cs="David"/>
                <w:rtl/>
              </w:rPr>
            </w:pPr>
          </w:p>
        </w:tc>
        <w:tc>
          <w:tcPr>
            <w:tcW w:w="1985" w:type="dxa"/>
          </w:tcPr>
          <w:p w:rsidR="0028181E" w:rsidRPr="0028181E" w:rsidRDefault="0028181E" w:rsidP="0028181E">
            <w:pPr>
              <w:bidi/>
              <w:jc w:val="both"/>
              <w:rPr>
                <w:rFonts w:eastAsia="Calibri" w:cs="David"/>
                <w:rtl/>
              </w:rPr>
            </w:pPr>
          </w:p>
        </w:tc>
        <w:tc>
          <w:tcPr>
            <w:tcW w:w="2126" w:type="dxa"/>
          </w:tcPr>
          <w:p w:rsidR="0028181E" w:rsidRPr="0028181E" w:rsidRDefault="0028181E" w:rsidP="0028181E">
            <w:pPr>
              <w:bidi/>
              <w:jc w:val="both"/>
              <w:rPr>
                <w:rFonts w:eastAsia="Calibri" w:cs="David"/>
                <w:rtl/>
              </w:rPr>
            </w:pPr>
          </w:p>
        </w:tc>
        <w:tc>
          <w:tcPr>
            <w:tcW w:w="1411" w:type="dxa"/>
          </w:tcPr>
          <w:p w:rsidR="0028181E" w:rsidRPr="0028181E" w:rsidRDefault="0028181E" w:rsidP="0028181E">
            <w:pPr>
              <w:bidi/>
              <w:jc w:val="both"/>
              <w:rPr>
                <w:rFonts w:eastAsia="Calibri" w:cs="David"/>
                <w:rtl/>
              </w:rPr>
            </w:pPr>
          </w:p>
        </w:tc>
      </w:tr>
      <w:tr w:rsidR="0028181E" w:rsidRPr="0028181E" w:rsidTr="00DB4125">
        <w:trPr>
          <w:trHeight w:val="567"/>
        </w:trPr>
        <w:tc>
          <w:tcPr>
            <w:tcW w:w="1499" w:type="dxa"/>
          </w:tcPr>
          <w:p w:rsidR="0028181E" w:rsidRPr="0028181E" w:rsidRDefault="0028181E" w:rsidP="0028181E">
            <w:pPr>
              <w:bidi/>
              <w:jc w:val="both"/>
              <w:rPr>
                <w:rFonts w:eastAsia="Calibri" w:cs="David"/>
                <w:rtl/>
              </w:rPr>
            </w:pPr>
          </w:p>
        </w:tc>
        <w:tc>
          <w:tcPr>
            <w:tcW w:w="1275" w:type="dxa"/>
          </w:tcPr>
          <w:p w:rsidR="0028181E" w:rsidRPr="0028181E" w:rsidRDefault="0028181E" w:rsidP="0028181E">
            <w:pPr>
              <w:bidi/>
              <w:jc w:val="both"/>
              <w:rPr>
                <w:rFonts w:eastAsia="Calibri" w:cs="David"/>
                <w:rtl/>
              </w:rPr>
            </w:pPr>
          </w:p>
        </w:tc>
        <w:tc>
          <w:tcPr>
            <w:tcW w:w="1985" w:type="dxa"/>
          </w:tcPr>
          <w:p w:rsidR="0028181E" w:rsidRPr="0028181E" w:rsidRDefault="0028181E" w:rsidP="0028181E">
            <w:pPr>
              <w:bidi/>
              <w:jc w:val="both"/>
              <w:rPr>
                <w:rFonts w:eastAsia="Calibri" w:cs="David"/>
                <w:rtl/>
              </w:rPr>
            </w:pPr>
          </w:p>
        </w:tc>
        <w:tc>
          <w:tcPr>
            <w:tcW w:w="2126" w:type="dxa"/>
          </w:tcPr>
          <w:p w:rsidR="0028181E" w:rsidRPr="0028181E" w:rsidRDefault="0028181E" w:rsidP="0028181E">
            <w:pPr>
              <w:bidi/>
              <w:jc w:val="both"/>
              <w:rPr>
                <w:rFonts w:eastAsia="Calibri" w:cs="David"/>
                <w:rtl/>
              </w:rPr>
            </w:pPr>
          </w:p>
        </w:tc>
        <w:tc>
          <w:tcPr>
            <w:tcW w:w="1411" w:type="dxa"/>
          </w:tcPr>
          <w:p w:rsidR="0028181E" w:rsidRPr="0028181E" w:rsidRDefault="0028181E" w:rsidP="0028181E">
            <w:pPr>
              <w:bidi/>
              <w:jc w:val="both"/>
              <w:rPr>
                <w:rFonts w:eastAsia="Calibri" w:cs="David"/>
                <w:rtl/>
              </w:rPr>
            </w:pPr>
          </w:p>
        </w:tc>
      </w:tr>
      <w:tr w:rsidR="0028181E" w:rsidRPr="0028181E" w:rsidTr="00DB4125">
        <w:trPr>
          <w:trHeight w:val="567"/>
        </w:trPr>
        <w:tc>
          <w:tcPr>
            <w:tcW w:w="1499" w:type="dxa"/>
          </w:tcPr>
          <w:p w:rsidR="0028181E" w:rsidRPr="0028181E" w:rsidRDefault="0028181E" w:rsidP="0028181E">
            <w:pPr>
              <w:bidi/>
              <w:jc w:val="both"/>
              <w:rPr>
                <w:rFonts w:eastAsia="Calibri" w:cs="David"/>
                <w:rtl/>
              </w:rPr>
            </w:pPr>
          </w:p>
        </w:tc>
        <w:tc>
          <w:tcPr>
            <w:tcW w:w="1275" w:type="dxa"/>
          </w:tcPr>
          <w:p w:rsidR="0028181E" w:rsidRPr="0028181E" w:rsidRDefault="0028181E" w:rsidP="0028181E">
            <w:pPr>
              <w:bidi/>
              <w:jc w:val="both"/>
              <w:rPr>
                <w:rFonts w:eastAsia="Calibri" w:cs="David"/>
                <w:rtl/>
              </w:rPr>
            </w:pPr>
          </w:p>
        </w:tc>
        <w:tc>
          <w:tcPr>
            <w:tcW w:w="1985" w:type="dxa"/>
          </w:tcPr>
          <w:p w:rsidR="0028181E" w:rsidRPr="0028181E" w:rsidRDefault="0028181E" w:rsidP="0028181E">
            <w:pPr>
              <w:bidi/>
              <w:jc w:val="both"/>
              <w:rPr>
                <w:rFonts w:eastAsia="Calibri" w:cs="David"/>
                <w:rtl/>
              </w:rPr>
            </w:pPr>
          </w:p>
        </w:tc>
        <w:tc>
          <w:tcPr>
            <w:tcW w:w="2126" w:type="dxa"/>
          </w:tcPr>
          <w:p w:rsidR="0028181E" w:rsidRPr="0028181E" w:rsidRDefault="0028181E" w:rsidP="0028181E">
            <w:pPr>
              <w:bidi/>
              <w:jc w:val="both"/>
              <w:rPr>
                <w:rFonts w:eastAsia="Calibri" w:cs="David"/>
                <w:rtl/>
              </w:rPr>
            </w:pPr>
          </w:p>
        </w:tc>
        <w:tc>
          <w:tcPr>
            <w:tcW w:w="1411" w:type="dxa"/>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ind w:left="8"/>
        <w:jc w:val="both"/>
        <w:rPr>
          <w:rFonts w:ascii="Calibri" w:eastAsia="Calibri" w:hAnsi="Calibri" w:cs="David"/>
        </w:rPr>
      </w:pPr>
      <w:r w:rsidRPr="0028181E">
        <w:rPr>
          <w:rFonts w:ascii="Calibri" w:eastAsia="Calibri" w:hAnsi="Calibri" w:cs="David"/>
          <w:sz w:val="22"/>
          <w:rtl/>
        </w:rPr>
        <w:t xml:space="preserve">ניתן להוסיף שורות לטבלה ו/או מסמכים נוספים בדבר ניסיון </w:t>
      </w:r>
      <w:r w:rsidRPr="0028181E">
        <w:rPr>
          <w:rFonts w:ascii="Calibri" w:eastAsia="Calibri" w:hAnsi="Calibri" w:cs="David" w:hint="cs"/>
          <w:sz w:val="22"/>
          <w:rtl/>
        </w:rPr>
        <w:t>האחראי המקצועי</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numPr>
          <w:ilvl w:val="0"/>
          <w:numId w:val="49"/>
        </w:numPr>
        <w:spacing w:after="200" w:line="276" w:lineRule="auto"/>
        <w:ind w:left="357" w:hanging="357"/>
        <w:contextualSpacing/>
        <w:jc w:val="both"/>
        <w:rPr>
          <w:rFonts w:ascii="Calibri" w:eastAsia="Calibri" w:hAnsi="Calibri" w:cs="David"/>
          <w:b/>
          <w:bCs/>
          <w:rtl/>
        </w:rPr>
      </w:pPr>
      <w:r w:rsidRPr="0028181E">
        <w:rPr>
          <w:rFonts w:ascii="Calibri" w:eastAsia="Calibri" w:hAnsi="Calibri" w:cs="David" w:hint="eastAsia"/>
          <w:b/>
          <w:bCs/>
          <w:rtl/>
        </w:rPr>
        <w:t>פירוט</w:t>
      </w:r>
      <w:r w:rsidRPr="0028181E">
        <w:rPr>
          <w:rFonts w:ascii="Calibri" w:eastAsia="Calibri" w:hAnsi="Calibri" w:cs="David"/>
          <w:b/>
          <w:bCs/>
          <w:rtl/>
        </w:rPr>
        <w:t xml:space="preserve"> </w:t>
      </w:r>
      <w:r w:rsidRPr="0028181E">
        <w:rPr>
          <w:rFonts w:ascii="Calibri" w:eastAsia="Calibri" w:hAnsi="Calibri" w:cs="David" w:hint="cs"/>
          <w:b/>
          <w:bCs/>
          <w:rtl/>
        </w:rPr>
        <w:t>ה</w:t>
      </w:r>
      <w:r w:rsidRPr="0028181E">
        <w:rPr>
          <w:rFonts w:ascii="Calibri" w:eastAsia="Calibri" w:hAnsi="Calibri" w:cs="David" w:hint="eastAsia"/>
          <w:b/>
          <w:bCs/>
          <w:rtl/>
        </w:rPr>
        <w:t>ניסיון</w:t>
      </w:r>
      <w:r w:rsidRPr="0028181E">
        <w:rPr>
          <w:rFonts w:ascii="Calibri" w:eastAsia="Calibri" w:hAnsi="Calibri" w:cs="David"/>
          <w:b/>
          <w:bCs/>
          <w:rtl/>
        </w:rPr>
        <w:t xml:space="preserve"> </w:t>
      </w:r>
      <w:r w:rsidRPr="0028181E">
        <w:rPr>
          <w:rFonts w:ascii="Calibri" w:eastAsia="Calibri" w:hAnsi="Calibri" w:cs="David" w:hint="cs"/>
          <w:b/>
          <w:bCs/>
          <w:rtl/>
        </w:rPr>
        <w:t>של האחראי המקצועי</w:t>
      </w:r>
      <w:r w:rsidRPr="0028181E">
        <w:rPr>
          <w:rFonts w:ascii="Calibri" w:eastAsia="Calibri" w:hAnsi="Calibri" w:cs="David"/>
          <w:b/>
          <w:bCs/>
          <w:rtl/>
        </w:rPr>
        <w:t xml:space="preserve"> </w:t>
      </w:r>
      <w:r w:rsidRPr="0028181E">
        <w:rPr>
          <w:rFonts w:ascii="Calibri" w:eastAsia="Calibri" w:hAnsi="Calibri" w:cs="David" w:hint="eastAsia"/>
          <w:b/>
          <w:bCs/>
          <w:rtl/>
        </w:rPr>
        <w:t>בהתאם</w:t>
      </w:r>
      <w:r w:rsidRPr="0028181E">
        <w:rPr>
          <w:rFonts w:ascii="Calibri" w:eastAsia="Calibri" w:hAnsi="Calibri" w:cs="David"/>
          <w:b/>
          <w:bCs/>
          <w:rtl/>
        </w:rPr>
        <w:t xml:space="preserve"> </w:t>
      </w:r>
      <w:r w:rsidRPr="0028181E">
        <w:rPr>
          <w:rFonts w:ascii="Calibri" w:eastAsia="Calibri" w:hAnsi="Calibri" w:cs="David" w:hint="eastAsia"/>
          <w:b/>
          <w:bCs/>
          <w:rtl/>
        </w:rPr>
        <w:t>לנדרש</w:t>
      </w:r>
      <w:r w:rsidRPr="0028181E">
        <w:rPr>
          <w:rFonts w:ascii="Calibri" w:eastAsia="Calibri" w:hAnsi="Calibri" w:cs="David"/>
          <w:b/>
          <w:bCs/>
          <w:rtl/>
        </w:rPr>
        <w:t xml:space="preserve"> </w:t>
      </w:r>
      <w:r w:rsidRPr="0028181E">
        <w:rPr>
          <w:rFonts w:ascii="Calibri" w:eastAsia="Calibri" w:hAnsi="Calibri" w:cs="David" w:hint="eastAsia"/>
          <w:b/>
          <w:bCs/>
          <w:rtl/>
        </w:rPr>
        <w:t>באמות</w:t>
      </w:r>
      <w:r w:rsidRPr="0028181E">
        <w:rPr>
          <w:rFonts w:ascii="Calibri" w:eastAsia="Calibri" w:hAnsi="Calibri" w:cs="David"/>
          <w:b/>
          <w:bCs/>
          <w:rtl/>
        </w:rPr>
        <w:t xml:space="preserve"> </w:t>
      </w:r>
      <w:r w:rsidRPr="0028181E">
        <w:rPr>
          <w:rFonts w:ascii="Calibri" w:eastAsia="Calibri" w:hAnsi="Calibri" w:cs="David" w:hint="eastAsia"/>
          <w:b/>
          <w:bCs/>
          <w:rtl/>
        </w:rPr>
        <w:t>המידה</w:t>
      </w:r>
      <w:r w:rsidRPr="0028181E">
        <w:rPr>
          <w:rFonts w:ascii="Calibri" w:eastAsia="Calibri" w:hAnsi="Calibri" w:cs="David"/>
          <w:b/>
          <w:bCs/>
          <w:rtl/>
        </w:rPr>
        <w:t xml:space="preserve"> </w:t>
      </w:r>
      <w:r w:rsidRPr="0028181E">
        <w:rPr>
          <w:rFonts w:ascii="Calibri" w:eastAsia="Calibri" w:hAnsi="Calibri" w:cs="David" w:hint="eastAsia"/>
          <w:b/>
          <w:bCs/>
          <w:rtl/>
        </w:rPr>
        <w:t>למדדי</w:t>
      </w:r>
      <w:r w:rsidRPr="0028181E">
        <w:rPr>
          <w:rFonts w:ascii="Calibri" w:eastAsia="Calibri" w:hAnsi="Calibri" w:cs="David"/>
          <w:b/>
          <w:bCs/>
          <w:rtl/>
        </w:rPr>
        <w:t xml:space="preserve"> </w:t>
      </w:r>
      <w:r w:rsidRPr="0028181E">
        <w:rPr>
          <w:rFonts w:ascii="Calibri" w:eastAsia="Calibri" w:hAnsi="Calibri" w:cs="David" w:hint="eastAsia"/>
          <w:b/>
          <w:bCs/>
          <w:rtl/>
        </w:rPr>
        <w:t>האיכות</w:t>
      </w:r>
      <w:r w:rsidRPr="0028181E">
        <w:rPr>
          <w:rFonts w:ascii="Calibri" w:eastAsia="Calibri" w:hAnsi="Calibri" w:cs="David"/>
          <w:b/>
          <w:bCs/>
          <w:rtl/>
        </w:rPr>
        <w:t xml:space="preserve"> </w:t>
      </w:r>
      <w:r w:rsidRPr="0028181E">
        <w:rPr>
          <w:rFonts w:ascii="Calibri" w:eastAsia="Calibri" w:hAnsi="Calibri" w:cs="David" w:hint="eastAsia"/>
          <w:b/>
          <w:bCs/>
          <w:rtl/>
        </w:rPr>
        <w:t>בסעיף</w:t>
      </w:r>
      <w:r w:rsidRPr="0028181E">
        <w:rPr>
          <w:rFonts w:ascii="Calibri" w:eastAsia="Calibri" w:hAnsi="Calibri" w:cs="David"/>
          <w:b/>
          <w:bCs/>
          <w:rtl/>
        </w:rPr>
        <w:t xml:space="preserve"> 8.1.5</w:t>
      </w:r>
    </w:p>
    <w:p w:rsidR="0028181E" w:rsidRPr="0028181E" w:rsidRDefault="0028181E" w:rsidP="0028181E">
      <w:pPr>
        <w:spacing w:after="200" w:line="276" w:lineRule="auto"/>
        <w:jc w:val="both"/>
        <w:rPr>
          <w:rFonts w:ascii="Calibri" w:eastAsia="Calibri" w:hAnsi="Calibri" w:cs="David"/>
          <w:rtl/>
        </w:rPr>
      </w:pPr>
    </w:p>
    <w:tbl>
      <w:tblPr>
        <w:tblStyle w:val="af0"/>
        <w:bidiVisual/>
        <w:tblW w:w="5000" w:type="pct"/>
        <w:tblLook w:val="0620" w:firstRow="1" w:lastRow="0" w:firstColumn="0" w:lastColumn="0" w:noHBand="1" w:noVBand="1"/>
      </w:tblPr>
      <w:tblGrid>
        <w:gridCol w:w="1214"/>
        <w:gridCol w:w="999"/>
        <w:gridCol w:w="1202"/>
        <w:gridCol w:w="1202"/>
        <w:gridCol w:w="1149"/>
        <w:gridCol w:w="1834"/>
        <w:gridCol w:w="922"/>
      </w:tblGrid>
      <w:tr w:rsidR="0028181E" w:rsidRPr="0028181E" w:rsidTr="00DB4125">
        <w:tc>
          <w:tcPr>
            <w:tcW w:w="713" w:type="pct"/>
          </w:tcPr>
          <w:p w:rsidR="0028181E" w:rsidRPr="0028181E" w:rsidRDefault="0028181E" w:rsidP="0028181E">
            <w:pPr>
              <w:bidi/>
              <w:jc w:val="both"/>
              <w:rPr>
                <w:rFonts w:eastAsia="Calibri" w:cs="David"/>
                <w:b/>
                <w:bCs/>
                <w:rtl/>
              </w:rPr>
            </w:pP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הפרויקט / סקר</w:t>
            </w:r>
          </w:p>
          <w:p w:rsidR="0028181E" w:rsidRPr="0028181E" w:rsidRDefault="0028181E" w:rsidP="0028181E">
            <w:pPr>
              <w:bidi/>
              <w:jc w:val="both"/>
              <w:rPr>
                <w:rFonts w:eastAsia="Calibri" w:cs="David"/>
                <w:b/>
                <w:bCs/>
                <w:rtl/>
              </w:rPr>
            </w:pPr>
            <w:r w:rsidRPr="0028181E">
              <w:rPr>
                <w:rFonts w:eastAsia="Calibri" w:cs="David" w:hint="cs"/>
                <w:rtl/>
              </w:rPr>
              <w:t>(כולל שם מזמין הפרויקט)</w:t>
            </w:r>
          </w:p>
        </w:tc>
        <w:tc>
          <w:tcPr>
            <w:tcW w:w="586" w:type="pct"/>
          </w:tcPr>
          <w:p w:rsidR="0028181E" w:rsidRPr="0028181E" w:rsidRDefault="0028181E" w:rsidP="0028181E">
            <w:pPr>
              <w:bidi/>
              <w:jc w:val="both"/>
              <w:rPr>
                <w:rFonts w:eastAsia="Calibri" w:cs="David"/>
                <w:b/>
                <w:bCs/>
                <w:rtl/>
              </w:rPr>
            </w:pPr>
            <w:r w:rsidRPr="0028181E">
              <w:rPr>
                <w:rFonts w:eastAsia="Calibri" w:cs="David" w:hint="cs"/>
                <w:b/>
                <w:bCs/>
                <w:rtl/>
              </w:rPr>
              <w:t xml:space="preserve">סוג הסקר </w:t>
            </w:r>
            <w:r w:rsidRPr="0028181E">
              <w:rPr>
                <w:rFonts w:eastAsia="Calibri" w:cs="David" w:hint="cs"/>
                <w:rtl/>
              </w:rPr>
              <w:t>(טלפוני / מקוון / אחר)</w:t>
            </w:r>
            <w:r w:rsidRPr="0028181E">
              <w:rPr>
                <w:rFonts w:eastAsia="Calibri" w:cs="David" w:hint="cs"/>
                <w:b/>
                <w:bCs/>
                <w:rtl/>
              </w:rPr>
              <w:t xml:space="preserve"> </w:t>
            </w:r>
          </w:p>
        </w:tc>
        <w:tc>
          <w:tcPr>
            <w:tcW w:w="705" w:type="pct"/>
          </w:tcPr>
          <w:p w:rsidR="0028181E" w:rsidRPr="0028181E" w:rsidRDefault="0028181E" w:rsidP="0028181E">
            <w:pPr>
              <w:bidi/>
              <w:jc w:val="both"/>
              <w:rPr>
                <w:rFonts w:eastAsia="Calibri" w:cs="David"/>
                <w:b/>
                <w:bCs/>
                <w:rtl/>
              </w:rPr>
            </w:pPr>
            <w:r w:rsidRPr="0028181E">
              <w:rPr>
                <w:rFonts w:eastAsia="Calibri" w:cs="David" w:hint="cs"/>
                <w:b/>
                <w:bCs/>
                <w:rtl/>
              </w:rPr>
              <w:t xml:space="preserve">מספר הנשאלים שענו על הסקר </w:t>
            </w:r>
            <w:r w:rsidRPr="0028181E">
              <w:rPr>
                <w:rFonts w:eastAsia="Calibri" w:cs="David"/>
                <w:rtl/>
              </w:rPr>
              <w:t>(</w:t>
            </w:r>
            <w:r w:rsidRPr="0028181E">
              <w:rPr>
                <w:rFonts w:eastAsia="Calibri" w:cs="David" w:hint="cs"/>
                <w:rtl/>
              </w:rPr>
              <w:t xml:space="preserve">מעל 300  </w:t>
            </w:r>
            <w:r w:rsidRPr="0028181E">
              <w:rPr>
                <w:rFonts w:eastAsia="Calibri" w:cs="David" w:hint="eastAsia"/>
                <w:rtl/>
              </w:rPr>
              <w:t>שאלונים</w:t>
            </w:r>
            <w:r w:rsidRPr="0028181E">
              <w:rPr>
                <w:rFonts w:eastAsia="Calibri" w:cs="David"/>
                <w:rtl/>
              </w:rPr>
              <w:t xml:space="preserve"> </w:t>
            </w:r>
            <w:r w:rsidRPr="0028181E">
              <w:rPr>
                <w:rFonts w:eastAsia="Calibri" w:cs="David" w:hint="eastAsia"/>
                <w:rtl/>
              </w:rPr>
              <w:t>מלאים</w:t>
            </w:r>
            <w:r w:rsidRPr="0028181E">
              <w:rPr>
                <w:rFonts w:eastAsia="Calibri" w:cs="David"/>
                <w:rtl/>
              </w:rPr>
              <w:t>)</w:t>
            </w:r>
          </w:p>
        </w:tc>
        <w:tc>
          <w:tcPr>
            <w:tcW w:w="705" w:type="pct"/>
          </w:tcPr>
          <w:p w:rsidR="0028181E" w:rsidRPr="0028181E" w:rsidRDefault="0028181E" w:rsidP="0028181E">
            <w:pPr>
              <w:bidi/>
              <w:jc w:val="both"/>
              <w:rPr>
                <w:rFonts w:eastAsia="Calibri" w:cs="David"/>
                <w:b/>
                <w:bCs/>
                <w:rtl/>
              </w:rPr>
            </w:pPr>
            <w:r w:rsidRPr="0028181E">
              <w:rPr>
                <w:rFonts w:eastAsia="Calibri" w:cs="David" w:hint="cs"/>
                <w:b/>
                <w:bCs/>
                <w:rtl/>
              </w:rPr>
              <w:t xml:space="preserve">סוג הנשאלים בסקר </w:t>
            </w:r>
            <w:r w:rsidRPr="0028181E">
              <w:rPr>
                <w:rFonts w:eastAsia="Calibri" w:cs="David"/>
                <w:rtl/>
              </w:rPr>
              <w:t>(עסקים קטנים ובינוניים</w:t>
            </w:r>
            <w:r w:rsidRPr="0028181E">
              <w:rPr>
                <w:rFonts w:eastAsia="Calibri" w:cs="David" w:hint="cs"/>
                <w:rtl/>
              </w:rPr>
              <w:t xml:space="preserve"> /</w:t>
            </w:r>
            <w:r w:rsidRPr="0028181E">
              <w:rPr>
                <w:rFonts w:eastAsia="Calibri" w:cs="David"/>
                <w:rtl/>
              </w:rPr>
              <w:t xml:space="preserve"> עסקים גדולים</w:t>
            </w:r>
            <w:r w:rsidRPr="0028181E">
              <w:rPr>
                <w:rFonts w:eastAsia="Calibri" w:cs="David" w:hint="cs"/>
                <w:rtl/>
              </w:rPr>
              <w:t xml:space="preserve"> /</w:t>
            </w:r>
            <w:r w:rsidRPr="0028181E">
              <w:rPr>
                <w:rFonts w:eastAsia="Calibri" w:cs="David"/>
                <w:rtl/>
              </w:rPr>
              <w:t xml:space="preserve"> מלכ"רים</w:t>
            </w:r>
            <w:r w:rsidRPr="0028181E">
              <w:rPr>
                <w:rFonts w:eastAsia="Calibri" w:cs="David" w:hint="cs"/>
                <w:rtl/>
              </w:rPr>
              <w:t xml:space="preserve"> / </w:t>
            </w:r>
            <w:r w:rsidRPr="0028181E">
              <w:rPr>
                <w:rFonts w:eastAsia="Calibri" w:cs="David"/>
                <w:rtl/>
              </w:rPr>
              <w:t>גופים ציבוריים</w:t>
            </w:r>
            <w:r w:rsidRPr="0028181E">
              <w:rPr>
                <w:rFonts w:eastAsia="Calibri" w:cs="David" w:hint="cs"/>
                <w:rtl/>
              </w:rPr>
              <w:t xml:space="preserve"> / </w:t>
            </w:r>
            <w:r w:rsidRPr="0028181E">
              <w:rPr>
                <w:rFonts w:eastAsia="Calibri" w:cs="David"/>
                <w:rtl/>
              </w:rPr>
              <w:t xml:space="preserve"> אזרחים </w:t>
            </w:r>
            <w:r w:rsidRPr="0028181E">
              <w:rPr>
                <w:rFonts w:eastAsia="Calibri" w:cs="David" w:hint="cs"/>
                <w:rtl/>
              </w:rPr>
              <w:t xml:space="preserve">/ </w:t>
            </w:r>
            <w:r w:rsidRPr="0028181E">
              <w:rPr>
                <w:rFonts w:eastAsia="Calibri" w:cs="David"/>
                <w:rtl/>
              </w:rPr>
              <w:t>אחר)</w:t>
            </w:r>
          </w:p>
        </w:tc>
        <w:tc>
          <w:tcPr>
            <w:tcW w:w="674" w:type="pct"/>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המסגרת</w:t>
            </w:r>
            <w:r w:rsidRPr="0028181E">
              <w:rPr>
                <w:rFonts w:eastAsia="Calibri" w:cs="David"/>
                <w:b/>
                <w:bCs/>
                <w:rtl/>
              </w:rPr>
              <w:t xml:space="preserve"> </w:t>
            </w:r>
            <w:r w:rsidRPr="0028181E">
              <w:rPr>
                <w:rFonts w:eastAsia="Calibri" w:cs="David" w:hint="cs"/>
                <w:b/>
                <w:bCs/>
                <w:rtl/>
              </w:rPr>
              <w:t>ומהות</w:t>
            </w:r>
            <w:r w:rsidRPr="0028181E">
              <w:rPr>
                <w:rFonts w:eastAsia="Calibri" w:cs="David"/>
                <w:b/>
                <w:bCs/>
                <w:rtl/>
              </w:rPr>
              <w:t xml:space="preserve"> </w:t>
            </w:r>
            <w:r w:rsidRPr="0028181E">
              <w:rPr>
                <w:rFonts w:eastAsia="Calibri" w:cs="David" w:hint="cs"/>
                <w:b/>
                <w:bCs/>
                <w:rtl/>
              </w:rPr>
              <w:t>השירות</w:t>
            </w:r>
            <w:r w:rsidRPr="0028181E">
              <w:rPr>
                <w:rFonts w:eastAsia="Calibri" w:cs="David"/>
                <w:b/>
                <w:bCs/>
                <w:rtl/>
              </w:rPr>
              <w:t xml:space="preserve"> </w:t>
            </w:r>
            <w:r w:rsidRPr="0028181E">
              <w:rPr>
                <w:rFonts w:eastAsia="Calibri" w:cs="David" w:hint="cs"/>
                <w:b/>
                <w:bCs/>
                <w:rtl/>
              </w:rPr>
              <w:t>שניתן</w:t>
            </w:r>
            <w:r w:rsidRPr="0028181E">
              <w:rPr>
                <w:rFonts w:eastAsia="Calibri" w:cs="David"/>
                <w:b/>
                <w:bCs/>
                <w:rtl/>
              </w:rPr>
              <w:t xml:space="preserve"> </w:t>
            </w:r>
            <w:r w:rsidRPr="0028181E">
              <w:rPr>
                <w:rFonts w:eastAsia="Calibri" w:cs="David" w:hint="cs"/>
                <w:b/>
                <w:bCs/>
                <w:rtl/>
              </w:rPr>
              <w:t>על</w:t>
            </w:r>
            <w:r w:rsidRPr="0028181E">
              <w:rPr>
                <w:rFonts w:eastAsia="Calibri" w:cs="David"/>
                <w:b/>
                <w:bCs/>
                <w:rtl/>
              </w:rPr>
              <w:t>-</w:t>
            </w:r>
            <w:r w:rsidRPr="0028181E">
              <w:rPr>
                <w:rFonts w:eastAsia="Calibri" w:cs="David" w:hint="cs"/>
                <w:b/>
                <w:bCs/>
                <w:rtl/>
              </w:rPr>
              <w:t>ידי</w:t>
            </w:r>
            <w:r w:rsidRPr="0028181E">
              <w:rPr>
                <w:rFonts w:eastAsia="Calibri" w:cs="David"/>
                <w:b/>
                <w:bCs/>
                <w:rtl/>
              </w:rPr>
              <w:t xml:space="preserve"> </w:t>
            </w:r>
            <w:r w:rsidRPr="0028181E">
              <w:rPr>
                <w:rFonts w:eastAsia="Calibri" w:cs="David" w:hint="cs"/>
                <w:b/>
                <w:bCs/>
                <w:rtl/>
              </w:rPr>
              <w:t>אחראי</w:t>
            </w:r>
            <w:r w:rsidRPr="0028181E">
              <w:rPr>
                <w:rFonts w:eastAsia="Calibri" w:cs="David"/>
                <w:b/>
                <w:bCs/>
                <w:rtl/>
              </w:rPr>
              <w:t xml:space="preserve"> </w:t>
            </w:r>
            <w:r w:rsidRPr="0028181E">
              <w:rPr>
                <w:rFonts w:eastAsia="Calibri" w:cs="David" w:hint="cs"/>
                <w:b/>
                <w:bCs/>
                <w:rtl/>
              </w:rPr>
              <w:t>מקצועי</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הפרויקט</w:t>
            </w:r>
          </w:p>
        </w:tc>
        <w:tc>
          <w:tcPr>
            <w:tcW w:w="1076" w:type="pct"/>
          </w:tcPr>
          <w:p w:rsidR="0028181E" w:rsidRPr="0028181E" w:rsidRDefault="0028181E" w:rsidP="0028181E">
            <w:pPr>
              <w:bidi/>
              <w:jc w:val="both"/>
              <w:rPr>
                <w:rFonts w:eastAsia="Calibri" w:cs="David"/>
                <w:b/>
                <w:bCs/>
                <w:rtl/>
              </w:rPr>
            </w:pPr>
            <w:r w:rsidRPr="0028181E">
              <w:rPr>
                <w:rFonts w:eastAsia="Calibri" w:cs="David" w:hint="cs"/>
                <w:b/>
                <w:bCs/>
                <w:rtl/>
              </w:rPr>
              <w:t>תקופת</w:t>
            </w:r>
          </w:p>
          <w:p w:rsidR="0028181E" w:rsidRPr="0028181E" w:rsidRDefault="0028181E" w:rsidP="0028181E">
            <w:pPr>
              <w:bidi/>
              <w:jc w:val="both"/>
              <w:rPr>
                <w:rFonts w:eastAsia="Calibri" w:cs="David"/>
                <w:b/>
                <w:bCs/>
                <w:rtl/>
              </w:rPr>
            </w:pPr>
            <w:r w:rsidRPr="0028181E">
              <w:rPr>
                <w:rFonts w:eastAsia="Calibri" w:cs="David" w:hint="cs"/>
                <w:b/>
                <w:bCs/>
                <w:rtl/>
              </w:rPr>
              <w:t>הפעלת</w:t>
            </w:r>
            <w:r w:rsidRPr="0028181E">
              <w:rPr>
                <w:rFonts w:eastAsia="Calibri" w:cs="David"/>
                <w:b/>
                <w:bCs/>
                <w:rtl/>
              </w:rPr>
              <w:t xml:space="preserve"> </w:t>
            </w:r>
            <w:r w:rsidRPr="0028181E">
              <w:rPr>
                <w:rFonts w:eastAsia="Calibri" w:cs="David" w:hint="cs"/>
                <w:b/>
                <w:bCs/>
                <w:rtl/>
              </w:rPr>
              <w:t>הפרויקט</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מתאריך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 xml:space="preserve">) </w:t>
            </w:r>
            <w:r w:rsidRPr="0028181E">
              <w:rPr>
                <w:rFonts w:eastAsia="Calibri" w:cs="David" w:hint="cs"/>
                <w:b/>
                <w:bCs/>
                <w:rtl/>
              </w:rPr>
              <w:t>ועד</w:t>
            </w:r>
            <w:r w:rsidRPr="0028181E">
              <w:rPr>
                <w:rFonts w:eastAsia="Calibri" w:cs="David"/>
                <w:b/>
                <w:bCs/>
                <w:rtl/>
              </w:rPr>
              <w:t xml:space="preserve"> </w:t>
            </w:r>
            <w:r w:rsidRPr="0028181E">
              <w:rPr>
                <w:rFonts w:eastAsia="Calibri" w:cs="David" w:hint="cs"/>
                <w:b/>
                <w:bCs/>
                <w:rtl/>
              </w:rPr>
              <w:t>תאריך</w:t>
            </w:r>
            <w:r w:rsidRPr="0028181E">
              <w:rPr>
                <w:rFonts w:eastAsia="Calibri" w:cs="David"/>
                <w:b/>
                <w:bCs/>
                <w:rtl/>
              </w:rPr>
              <w:t xml:space="preserve"> (</w:t>
            </w:r>
            <w:r w:rsidRPr="0028181E">
              <w:rPr>
                <w:rFonts w:eastAsia="Calibri" w:cs="David" w:hint="cs"/>
                <w:b/>
                <w:bCs/>
                <w:rtl/>
              </w:rPr>
              <w:t>חודש/שנה</w:t>
            </w:r>
            <w:r w:rsidRPr="0028181E">
              <w:rPr>
                <w:rFonts w:eastAsia="Calibri" w:cs="David"/>
                <w:b/>
                <w:bCs/>
                <w:rtl/>
              </w:rPr>
              <w:t>)</w:t>
            </w:r>
            <w:r w:rsidRPr="0028181E">
              <w:rPr>
                <w:rFonts w:eastAsia="Calibri" w:cs="David" w:hint="cs"/>
                <w:b/>
                <w:bCs/>
                <w:rtl/>
              </w:rPr>
              <w:t xml:space="preserve"> </w:t>
            </w:r>
          </w:p>
        </w:tc>
        <w:tc>
          <w:tcPr>
            <w:tcW w:w="541" w:type="pct"/>
          </w:tcPr>
          <w:p w:rsidR="0028181E" w:rsidRPr="0028181E" w:rsidRDefault="0028181E" w:rsidP="0028181E">
            <w:pPr>
              <w:bidi/>
              <w:jc w:val="both"/>
              <w:rPr>
                <w:rFonts w:eastAsia="Calibri" w:cs="David"/>
                <w:b/>
                <w:bCs/>
                <w:rtl/>
              </w:rPr>
            </w:pPr>
            <w:r w:rsidRPr="0028181E">
              <w:rPr>
                <w:rFonts w:eastAsia="Calibri" w:cs="David" w:hint="cs"/>
                <w:b/>
                <w:bCs/>
                <w:rtl/>
              </w:rPr>
              <w:t>פרטים</w:t>
            </w:r>
            <w:r w:rsidRPr="0028181E">
              <w:rPr>
                <w:rFonts w:eastAsia="Calibri" w:cs="David"/>
                <w:b/>
                <w:bCs/>
                <w:rtl/>
              </w:rPr>
              <w:t xml:space="preserve"> </w:t>
            </w:r>
            <w:r w:rsidRPr="0028181E">
              <w:rPr>
                <w:rFonts w:eastAsia="Calibri" w:cs="David" w:hint="cs"/>
                <w:b/>
                <w:bCs/>
                <w:rtl/>
              </w:rPr>
              <w:t>בדבר</w:t>
            </w:r>
            <w:r w:rsidRPr="0028181E">
              <w:rPr>
                <w:rFonts w:eastAsia="Calibri" w:cs="David"/>
                <w:b/>
                <w:bCs/>
                <w:rtl/>
              </w:rPr>
              <w:t xml:space="preserve"> </w:t>
            </w:r>
            <w:r w:rsidRPr="0028181E">
              <w:rPr>
                <w:rFonts w:eastAsia="Calibri" w:cs="David" w:hint="cs"/>
                <w:b/>
                <w:bCs/>
                <w:rtl/>
              </w:rPr>
              <w:t>אנשי קשר</w:t>
            </w:r>
          </w:p>
          <w:p w:rsidR="0028181E" w:rsidRPr="0028181E" w:rsidRDefault="0028181E" w:rsidP="0028181E">
            <w:pPr>
              <w:bidi/>
              <w:jc w:val="both"/>
              <w:rPr>
                <w:rFonts w:eastAsia="Calibri" w:cs="David"/>
                <w:b/>
                <w:bCs/>
                <w:rtl/>
              </w:rPr>
            </w:pPr>
            <w:r w:rsidRPr="0028181E">
              <w:rPr>
                <w:rFonts w:eastAsia="Calibri" w:cs="David" w:hint="cs"/>
                <w:b/>
                <w:bCs/>
                <w:rtl/>
              </w:rPr>
              <w:t>יש</w:t>
            </w:r>
            <w:r w:rsidRPr="0028181E">
              <w:rPr>
                <w:rFonts w:eastAsia="Calibri" w:cs="David"/>
                <w:b/>
                <w:bCs/>
                <w:rtl/>
              </w:rPr>
              <w:t xml:space="preserve"> </w:t>
            </w:r>
            <w:r w:rsidRPr="0028181E">
              <w:rPr>
                <w:rFonts w:eastAsia="Calibri" w:cs="David" w:hint="cs"/>
                <w:b/>
                <w:bCs/>
                <w:rtl/>
              </w:rPr>
              <w:t>לציין</w:t>
            </w:r>
            <w:r w:rsidRPr="0028181E">
              <w:rPr>
                <w:rFonts w:eastAsia="Calibri" w:cs="David"/>
                <w:b/>
                <w:bCs/>
                <w:rtl/>
              </w:rPr>
              <w:t xml:space="preserve"> </w:t>
            </w:r>
            <w:r w:rsidRPr="0028181E">
              <w:rPr>
                <w:rFonts w:eastAsia="Calibri" w:cs="David" w:hint="cs"/>
                <w:b/>
                <w:bCs/>
                <w:rtl/>
              </w:rPr>
              <w:t>שם</w:t>
            </w:r>
            <w:r w:rsidRPr="0028181E">
              <w:rPr>
                <w:rFonts w:eastAsia="Calibri" w:cs="David"/>
                <w:b/>
                <w:bCs/>
                <w:rtl/>
              </w:rPr>
              <w:t xml:space="preserve">, </w:t>
            </w:r>
            <w:r w:rsidRPr="0028181E">
              <w:rPr>
                <w:rFonts w:eastAsia="Calibri" w:cs="David" w:hint="cs"/>
                <w:b/>
                <w:bCs/>
                <w:rtl/>
              </w:rPr>
              <w:t>כתובת</w:t>
            </w:r>
            <w:r w:rsidRPr="0028181E">
              <w:rPr>
                <w:rFonts w:eastAsia="Calibri" w:cs="David"/>
                <w:b/>
                <w:bCs/>
                <w:rtl/>
              </w:rPr>
              <w:t xml:space="preserve"> </w:t>
            </w:r>
            <w:r w:rsidRPr="0028181E">
              <w:rPr>
                <w:rFonts w:eastAsia="Calibri" w:cs="David" w:hint="cs"/>
                <w:b/>
                <w:bCs/>
                <w:rtl/>
              </w:rPr>
              <w:t>ומס</w:t>
            </w:r>
            <w:r w:rsidRPr="0028181E">
              <w:rPr>
                <w:rFonts w:eastAsia="Calibri" w:cs="David"/>
                <w:b/>
                <w:bCs/>
                <w:rtl/>
              </w:rPr>
              <w:t xml:space="preserve">' </w:t>
            </w:r>
            <w:r w:rsidRPr="0028181E">
              <w:rPr>
                <w:rFonts w:eastAsia="Calibri" w:cs="David" w:hint="cs"/>
                <w:b/>
                <w:bCs/>
                <w:rtl/>
              </w:rPr>
              <w:t>טלפון</w:t>
            </w: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r w:rsidR="0028181E" w:rsidRPr="0028181E" w:rsidTr="00DB4125">
        <w:trPr>
          <w:trHeight w:val="567"/>
        </w:trPr>
        <w:tc>
          <w:tcPr>
            <w:tcW w:w="713" w:type="pct"/>
          </w:tcPr>
          <w:p w:rsidR="0028181E" w:rsidRPr="0028181E" w:rsidRDefault="0028181E" w:rsidP="0028181E">
            <w:pPr>
              <w:bidi/>
              <w:jc w:val="both"/>
              <w:rPr>
                <w:rFonts w:eastAsia="Calibri" w:cs="David"/>
                <w:rtl/>
              </w:rPr>
            </w:pPr>
          </w:p>
        </w:tc>
        <w:tc>
          <w:tcPr>
            <w:tcW w:w="586"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705" w:type="pct"/>
          </w:tcPr>
          <w:p w:rsidR="0028181E" w:rsidRPr="0028181E" w:rsidRDefault="0028181E" w:rsidP="0028181E">
            <w:pPr>
              <w:bidi/>
              <w:jc w:val="both"/>
              <w:rPr>
                <w:rFonts w:eastAsia="Calibri" w:cs="David"/>
                <w:rtl/>
              </w:rPr>
            </w:pPr>
          </w:p>
        </w:tc>
        <w:tc>
          <w:tcPr>
            <w:tcW w:w="674" w:type="pct"/>
          </w:tcPr>
          <w:p w:rsidR="0028181E" w:rsidRPr="0028181E" w:rsidRDefault="0028181E" w:rsidP="0028181E">
            <w:pPr>
              <w:bidi/>
              <w:jc w:val="both"/>
              <w:rPr>
                <w:rFonts w:eastAsia="Calibri" w:cs="David"/>
                <w:rtl/>
              </w:rPr>
            </w:pPr>
          </w:p>
        </w:tc>
        <w:tc>
          <w:tcPr>
            <w:tcW w:w="1076" w:type="pct"/>
          </w:tcPr>
          <w:p w:rsidR="0028181E" w:rsidRPr="0028181E" w:rsidRDefault="0028181E" w:rsidP="0028181E">
            <w:pPr>
              <w:bidi/>
              <w:jc w:val="both"/>
              <w:rPr>
                <w:rFonts w:eastAsia="Calibri" w:cs="David"/>
                <w:rtl/>
              </w:rPr>
            </w:pPr>
          </w:p>
        </w:tc>
        <w:tc>
          <w:tcPr>
            <w:tcW w:w="541" w:type="pct"/>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ניתן</w:t>
      </w:r>
      <w:r w:rsidRPr="0028181E">
        <w:rPr>
          <w:rFonts w:ascii="Calibri" w:eastAsia="Calibri" w:hAnsi="Calibri" w:cs="David"/>
          <w:rtl/>
        </w:rPr>
        <w:t xml:space="preserve"> </w:t>
      </w:r>
      <w:r w:rsidRPr="0028181E">
        <w:rPr>
          <w:rFonts w:ascii="Calibri" w:eastAsia="Calibri" w:hAnsi="Calibri" w:cs="David" w:hint="cs"/>
          <w:rtl/>
        </w:rPr>
        <w:t>להוסיף</w:t>
      </w:r>
      <w:r w:rsidRPr="0028181E">
        <w:rPr>
          <w:rFonts w:ascii="Calibri" w:eastAsia="Calibri" w:hAnsi="Calibri" w:cs="David"/>
          <w:rtl/>
        </w:rPr>
        <w:t xml:space="preserve"> </w:t>
      </w:r>
      <w:r w:rsidRPr="0028181E">
        <w:rPr>
          <w:rFonts w:ascii="Calibri" w:eastAsia="Calibri" w:hAnsi="Calibri" w:cs="David" w:hint="cs"/>
          <w:rtl/>
        </w:rPr>
        <w:t>שורות</w:t>
      </w:r>
      <w:r w:rsidRPr="0028181E">
        <w:rPr>
          <w:rFonts w:ascii="Calibri" w:eastAsia="Calibri" w:hAnsi="Calibri" w:cs="David"/>
          <w:rtl/>
        </w:rPr>
        <w:t xml:space="preserve"> </w:t>
      </w:r>
      <w:r w:rsidRPr="0028181E">
        <w:rPr>
          <w:rFonts w:ascii="Calibri" w:eastAsia="Calibri" w:hAnsi="Calibri" w:cs="David" w:hint="cs"/>
          <w:rtl/>
        </w:rPr>
        <w:t>לטבלה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נוספים</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ניסיון</w:t>
      </w:r>
      <w:r w:rsidRPr="0028181E">
        <w:rPr>
          <w:rFonts w:ascii="Calibri" w:eastAsia="Calibri" w:hAnsi="Calibri" w:cs="David"/>
          <w:rtl/>
        </w:rPr>
        <w:t xml:space="preserve"> </w:t>
      </w:r>
      <w:r w:rsidRPr="0028181E">
        <w:rPr>
          <w:rFonts w:ascii="Calibri" w:eastAsia="Calibri" w:hAnsi="Calibri" w:cs="David" w:hint="cs"/>
          <w:rtl/>
        </w:rPr>
        <w:t>האחראי המקצועי</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spacing w:after="200" w:line="276" w:lineRule="auto"/>
        <w:jc w:val="both"/>
        <w:rPr>
          <w:rFonts w:ascii="Calibri" w:eastAsia="Calibri" w:hAnsi="Calibri" w:cs="David"/>
          <w:sz w:val="22"/>
          <w:rtl/>
        </w:rPr>
      </w:pPr>
    </w:p>
    <w:p w:rsidR="0028181E" w:rsidRPr="0028181E" w:rsidRDefault="0028181E" w:rsidP="0028181E">
      <w:pPr>
        <w:bidi w:val="0"/>
        <w:spacing w:after="200" w:line="276" w:lineRule="auto"/>
        <w:jc w:val="both"/>
        <w:rPr>
          <w:rFonts w:ascii="Calibri" w:eastAsia="Calibri" w:hAnsi="Calibri" w:cs="David"/>
          <w:b/>
          <w:bCs/>
          <w:u w:val="single"/>
        </w:rPr>
      </w:pPr>
      <w:r w:rsidRPr="0028181E">
        <w:rPr>
          <w:rFonts w:ascii="Calibri" w:eastAsia="Calibri" w:hAnsi="Calibri" w:cs="David"/>
          <w:sz w:val="22"/>
          <w:rtl/>
        </w:rPr>
        <w:br w:type="page"/>
      </w: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ה</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טופס</w:t>
      </w:r>
      <w:r w:rsidRPr="0028181E">
        <w:rPr>
          <w:rFonts w:ascii="Calibri" w:eastAsia="Calibri" w:hAnsi="Calibri" w:cs="David"/>
          <w:b/>
          <w:bCs/>
          <w:rtl/>
        </w:rPr>
        <w:t xml:space="preserve"> </w:t>
      </w:r>
      <w:r w:rsidRPr="0028181E">
        <w:rPr>
          <w:rFonts w:ascii="Calibri" w:eastAsia="Calibri" w:hAnsi="Calibri" w:cs="David" w:hint="cs"/>
          <w:b/>
          <w:bCs/>
          <w:rtl/>
        </w:rPr>
        <w:t>הצעה</w:t>
      </w:r>
      <w:r w:rsidRPr="0028181E">
        <w:rPr>
          <w:rFonts w:ascii="Calibri" w:eastAsia="Calibri" w:hAnsi="Calibri" w:cs="David"/>
          <w:b/>
          <w:bCs/>
          <w:rtl/>
        </w:rPr>
        <w:t xml:space="preserve"> – </w:t>
      </w:r>
      <w:r w:rsidRPr="0028181E">
        <w:rPr>
          <w:rFonts w:ascii="Calibri" w:eastAsia="Calibri" w:hAnsi="Calibri" w:cs="David" w:hint="cs"/>
          <w:b/>
          <w:bCs/>
          <w:rtl/>
        </w:rPr>
        <w:t>הצעת</w:t>
      </w:r>
      <w:r w:rsidRPr="0028181E">
        <w:rPr>
          <w:rFonts w:ascii="Calibri" w:eastAsia="Calibri" w:hAnsi="Calibri" w:cs="David"/>
          <w:b/>
          <w:bCs/>
          <w:rtl/>
        </w:rPr>
        <w:t xml:space="preserve"> </w:t>
      </w:r>
      <w:r w:rsidRPr="0028181E">
        <w:rPr>
          <w:rFonts w:ascii="Calibri" w:eastAsia="Calibri" w:hAnsi="Calibri" w:cs="David" w:hint="cs"/>
          <w:b/>
          <w:bCs/>
          <w:rtl/>
        </w:rPr>
        <w:t>מחיר</w:t>
      </w:r>
      <w:r w:rsidRPr="0028181E">
        <w:rPr>
          <w:rFonts w:ascii="Calibri" w:eastAsia="Calibri" w:hAnsi="Calibri" w:cs="David"/>
          <w:b/>
          <w:bCs/>
          <w:rtl/>
        </w:rPr>
        <w:t xml:space="preserve"> עבור חטיב</w:t>
      </w:r>
      <w:r w:rsidRPr="0028181E">
        <w:rPr>
          <w:rFonts w:ascii="Calibri" w:eastAsia="Calibri" w:hAnsi="Calibri" w:cs="David" w:hint="cs"/>
          <w:b/>
          <w:bCs/>
          <w:rtl/>
        </w:rPr>
        <w:t>ה</w:t>
      </w:r>
      <w:r w:rsidRPr="0028181E">
        <w:rPr>
          <w:rFonts w:ascii="Calibri" w:eastAsia="Calibri" w:hAnsi="Calibri" w:cs="David"/>
          <w:b/>
          <w:bCs/>
          <w:rtl/>
        </w:rPr>
        <w:t xml:space="preserve"> א' לפי סעיף 4.1  –</w:t>
      </w:r>
      <w:r w:rsidRPr="0028181E">
        <w:rPr>
          <w:rFonts w:ascii="Calibri" w:eastAsia="Calibri" w:hAnsi="Calibri" w:cs="David" w:hint="cs"/>
          <w:b/>
          <w:bCs/>
          <w:rtl/>
        </w:rPr>
        <w:t>שירותי מחקר כלכלי</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לכבוד</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מכרזים</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הכלכלה</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הנדון</w:t>
      </w:r>
      <w:r w:rsidRPr="0028181E">
        <w:rPr>
          <w:rFonts w:ascii="Calibri" w:eastAsia="Calibri" w:hAnsi="Calibri" w:cs="David"/>
          <w:rtl/>
        </w:rPr>
        <w:t xml:space="preserve">: </w:t>
      </w:r>
      <w:r w:rsidRPr="0028181E">
        <w:rPr>
          <w:rFonts w:ascii="Calibri" w:eastAsia="Calibri" w:hAnsi="Calibri" w:cs="David" w:hint="cs"/>
          <w:b/>
          <w:bCs/>
          <w:u w:val="single"/>
          <w:rtl/>
        </w:rPr>
        <w:t>הצעה</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מס</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 xml:space="preserve">     </w:t>
      </w:r>
      <w:r w:rsidRPr="0028181E">
        <w:rPr>
          <w:rFonts w:ascii="Calibri" w:eastAsia="Calibri" w:hAnsi="Calibri" w:cs="David"/>
          <w:b/>
          <w:bCs/>
          <w:u w:val="single"/>
          <w:rtl/>
        </w:rPr>
        <w:t xml:space="preserve">- מתן שירותי </w:t>
      </w:r>
      <w:r w:rsidRPr="0028181E">
        <w:rPr>
          <w:rFonts w:ascii="Calibri" w:eastAsia="Calibri" w:hAnsi="Calibri" w:cs="David" w:hint="cs"/>
          <w:b/>
          <w:bCs/>
          <w:u w:val="single"/>
          <w:rtl/>
        </w:rPr>
        <w:t>מחקר כלכלי</w:t>
      </w:r>
      <w:r w:rsidRPr="0028181E">
        <w:rPr>
          <w:rFonts w:ascii="Calibri" w:eastAsia="Calibri" w:hAnsi="Calibri" w:cs="David"/>
          <w:b/>
          <w:bCs/>
          <w:u w:val="single"/>
          <w:rtl/>
        </w:rPr>
        <w:t xml:space="preserve"> עבור הסוכנות לעסקים קטנים ובינוניים, סעיף 4.</w:t>
      </w:r>
      <w:r w:rsidRPr="0028181E">
        <w:rPr>
          <w:rFonts w:ascii="Calibri" w:eastAsia="Calibri" w:hAnsi="Calibri" w:cs="David" w:hint="cs"/>
          <w:b/>
          <w:bCs/>
          <w:u w:val="single"/>
          <w:rtl/>
        </w:rPr>
        <w:t>1</w:t>
      </w:r>
      <w:r w:rsidRPr="0028181E">
        <w:rPr>
          <w:rFonts w:ascii="Calibri" w:eastAsia="Calibri" w:hAnsi="Calibri" w:cs="David"/>
          <w:b/>
          <w:bCs/>
          <w:u w:val="single"/>
          <w:rtl/>
        </w:rPr>
        <w:t xml:space="preserve"> למפרט המכרז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תיאור</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הסעיפים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הנדרש</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יפרט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הפרטים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מספר</w:t>
      </w:r>
      <w:r w:rsidRPr="0028181E">
        <w:rPr>
          <w:rFonts w:ascii="Calibri" w:eastAsia="Calibri" w:hAnsi="Calibri" w:cs="David"/>
          <w:rtl/>
        </w:rPr>
        <w:t xml:space="preserve"> </w:t>
      </w:r>
      <w:r w:rsidRPr="0028181E">
        <w:rPr>
          <w:rFonts w:ascii="Calibri" w:eastAsia="Calibri" w:hAnsi="Calibri" w:cs="David" w:hint="cs"/>
          <w:rtl/>
        </w:rPr>
        <w:t>רישום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ab/>
        <w:t>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קשר</w:t>
      </w:r>
      <w:r w:rsidRPr="0028181E">
        <w:rPr>
          <w:rFonts w:ascii="Calibri" w:eastAsia="Calibri" w:hAnsi="Calibri" w:cs="David"/>
          <w:rtl/>
        </w:rPr>
        <w:t xml:space="preserve"> </w:t>
      </w:r>
      <w:r w:rsidRPr="0028181E">
        <w:rPr>
          <w:rFonts w:ascii="Calibri" w:eastAsia="Calibri" w:hAnsi="Calibri" w:cs="David" w:hint="cs"/>
          <w:rtl/>
        </w:rPr>
        <w:t>ותפקידו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הקשר</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תאגיד</w:t>
      </w:r>
      <w:r w:rsidRPr="0028181E">
        <w:rPr>
          <w:rFonts w:ascii="Calibri" w:eastAsia="Calibri" w:hAnsi="Calibri" w:cs="David"/>
          <w:rtl/>
        </w:rPr>
        <w:t>-</w:t>
      </w:r>
    </w:p>
    <w:p w:rsidR="0028181E" w:rsidRPr="0028181E" w:rsidRDefault="0028181E" w:rsidP="0028181E">
      <w:pPr>
        <w:spacing w:after="200" w:line="360" w:lineRule="auto"/>
        <w:jc w:val="both"/>
        <w:rPr>
          <w:rFonts w:ascii="Calibri" w:eastAsia="Calibri" w:hAnsi="Calibri" w:cs="David"/>
          <w:rtl/>
        </w:rPr>
      </w:pPr>
      <w:r w:rsidRPr="0028181E">
        <w:rPr>
          <w:rFonts w:ascii="Calibri" w:eastAsia="Calibri" w:hAnsi="Calibri" w:cs="David" w:hint="cs"/>
          <w:rtl/>
        </w:rPr>
        <w:t>אנו</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נושאי</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w:t>
      </w:r>
      <w:r w:rsidRPr="0028181E">
        <w:rPr>
          <w:rFonts w:ascii="Calibri" w:eastAsia="Calibri" w:hAnsi="Calibri" w:cs="David"/>
          <w:rtl/>
        </w:rPr>
        <w:t>-</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הרשום</w:t>
      </w:r>
      <w:r w:rsidRPr="0028181E">
        <w:rPr>
          <w:rFonts w:ascii="Calibri" w:eastAsia="Calibri" w:hAnsi="Calibri" w:cs="David"/>
          <w:rtl/>
        </w:rPr>
        <w:t xml:space="preserve"> </w:t>
      </w: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שמספרו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טל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שעיינו</w:t>
      </w:r>
      <w:r w:rsidRPr="0028181E">
        <w:rPr>
          <w:rFonts w:ascii="Calibri" w:eastAsia="Calibri" w:hAnsi="Calibri" w:cs="David"/>
          <w:rtl/>
        </w:rPr>
        <w:t xml:space="preserve"> </w:t>
      </w:r>
      <w:r w:rsidRPr="0028181E">
        <w:rPr>
          <w:rFonts w:ascii="Calibri" w:eastAsia="Calibri" w:hAnsi="Calibri" w:cs="David" w:hint="cs"/>
          <w:rtl/>
        </w:rPr>
        <w:t>היטב</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מסמכי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ונספחיו</w:t>
      </w:r>
      <w:r w:rsidRPr="0028181E">
        <w:rPr>
          <w:rFonts w:ascii="Calibri" w:eastAsia="Calibri" w:hAnsi="Calibri" w:cs="David"/>
          <w:rtl/>
        </w:rPr>
        <w:t xml:space="preserve">, </w:t>
      </w:r>
      <w:r w:rsidRPr="0028181E">
        <w:rPr>
          <w:rFonts w:ascii="Calibri" w:eastAsia="Calibri" w:hAnsi="Calibri" w:cs="David" w:hint="cs"/>
          <w:rtl/>
        </w:rPr>
        <w:t>מגישים</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numPr>
          <w:ilvl w:val="0"/>
          <w:numId w:val="14"/>
        </w:numPr>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המציע</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proofErr w:type="spellStart"/>
      <w:r w:rsidRPr="0028181E">
        <w:rPr>
          <w:rFonts w:ascii="Calibri" w:eastAsia="Calibri" w:hAnsi="Calibri" w:cs="David" w:hint="cs"/>
          <w:rtl/>
        </w:rPr>
        <w:t>ליתן</w:t>
      </w:r>
      <w:proofErr w:type="spellEnd"/>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הנדרשים</w:t>
      </w:r>
      <w:r w:rsidRPr="0028181E">
        <w:rPr>
          <w:rFonts w:ascii="Calibri" w:eastAsia="Calibri" w:hAnsi="Calibri" w:cs="David"/>
          <w:rtl/>
        </w:rPr>
        <w:t xml:space="preserve"> </w:t>
      </w:r>
      <w:r w:rsidRPr="0028181E">
        <w:rPr>
          <w:rFonts w:ascii="Calibri" w:eastAsia="Calibri" w:hAnsi="Calibri" w:cs="David" w:hint="cs"/>
          <w:rtl/>
        </w:rPr>
        <w:t>במפרט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roofErr w:type="spellStart"/>
      <w:r w:rsidRPr="0028181E">
        <w:rPr>
          <w:rFonts w:ascii="Calibri" w:eastAsia="Calibri" w:hAnsi="Calibri" w:cs="David" w:hint="cs"/>
          <w:rtl/>
        </w:rPr>
        <w:t>הכל</w:t>
      </w:r>
      <w:proofErr w:type="spellEnd"/>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ובכלל</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שצורף</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ייחתם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יזכה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w:t>
      </w:r>
    </w:p>
    <w:p w:rsidR="0028181E" w:rsidRPr="0028181E" w:rsidRDefault="0028181E" w:rsidP="0028181E">
      <w:pPr>
        <w:numPr>
          <w:ilvl w:val="0"/>
          <w:numId w:val="14"/>
        </w:numPr>
        <w:spacing w:after="200" w:line="276" w:lineRule="auto"/>
        <w:contextualSpacing/>
        <w:jc w:val="both"/>
        <w:rPr>
          <w:rFonts w:ascii="Calibri" w:eastAsia="Calibri" w:hAnsi="Calibri" w:cs="David"/>
          <w:rtl/>
        </w:rPr>
      </w:pP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שעיינו</w:t>
      </w:r>
      <w:r w:rsidRPr="0028181E">
        <w:rPr>
          <w:rFonts w:ascii="Calibri" w:eastAsia="Calibri" w:hAnsi="Calibri" w:cs="David"/>
          <w:rtl/>
        </w:rPr>
        <w:t xml:space="preserve"> </w:t>
      </w:r>
      <w:r w:rsidRPr="0028181E">
        <w:rPr>
          <w:rFonts w:ascii="Calibri" w:eastAsia="Calibri" w:hAnsi="Calibri" w:cs="David" w:hint="cs"/>
          <w:rtl/>
        </w:rPr>
        <w:t>היטב</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מסמכי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ונספחיו</w:t>
      </w:r>
      <w:r w:rsidRPr="0028181E">
        <w:rPr>
          <w:rFonts w:ascii="Calibri" w:eastAsia="Calibri" w:hAnsi="Calibri" w:cs="David"/>
          <w:rtl/>
        </w:rPr>
        <w:t xml:space="preserve">, </w:t>
      </w:r>
      <w:r w:rsidRPr="0028181E">
        <w:rPr>
          <w:rFonts w:ascii="Calibri" w:eastAsia="Calibri" w:hAnsi="Calibri" w:cs="David" w:hint="cs"/>
          <w:rtl/>
        </w:rPr>
        <w:t>מציעים</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הנחה</w:t>
      </w:r>
      <w:r w:rsidRPr="0028181E">
        <w:rPr>
          <w:rFonts w:ascii="Calibri" w:eastAsia="Calibri" w:hAnsi="Calibri" w:cs="David"/>
          <w:rtl/>
        </w:rPr>
        <w:t xml:space="preserve"> </w:t>
      </w:r>
      <w:r w:rsidRPr="0028181E">
        <w:rPr>
          <w:rFonts w:ascii="Calibri" w:eastAsia="Calibri" w:hAnsi="Calibri" w:cs="David" w:hint="cs"/>
          <w:rtl/>
        </w:rPr>
        <w:t>בשיעור</w:t>
      </w:r>
      <w:r w:rsidRPr="0028181E">
        <w:rPr>
          <w:rFonts w:ascii="Calibri" w:eastAsia="Calibri" w:hAnsi="Calibri" w:cs="David"/>
          <w:rtl/>
        </w:rPr>
        <w:t xml:space="preserve"> (</w:t>
      </w:r>
      <w:r w:rsidRPr="0028181E">
        <w:rPr>
          <w:rFonts w:ascii="Calibri" w:eastAsia="Calibri" w:hAnsi="Calibri" w:cs="David" w:hint="cs"/>
          <w:rtl/>
        </w:rPr>
        <w:t>בספרות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u w:val="single"/>
          <w:rtl/>
        </w:rPr>
        <w:t xml:space="preserve"> </w:t>
      </w:r>
      <w:r w:rsidRPr="0028181E">
        <w:rPr>
          <w:rFonts w:ascii="Calibri" w:eastAsia="Calibri" w:hAnsi="Calibri" w:cs="David"/>
          <w:rtl/>
        </w:rPr>
        <w:t>% (</w:t>
      </w:r>
      <w:r w:rsidRPr="0028181E">
        <w:rPr>
          <w:rFonts w:ascii="Calibri" w:eastAsia="Calibri" w:hAnsi="Calibri" w:cs="David" w:hint="cs"/>
          <w:rtl/>
        </w:rPr>
        <w:t>במילים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התעריפים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בהוראת</w:t>
      </w:r>
      <w:r w:rsidRPr="0028181E">
        <w:rPr>
          <w:rFonts w:ascii="Calibri" w:eastAsia="Calibri" w:hAnsi="Calibri" w:cs="David"/>
          <w:rtl/>
        </w:rPr>
        <w:t xml:space="preserve"> </w:t>
      </w:r>
      <w:r w:rsidRPr="0028181E">
        <w:rPr>
          <w:rFonts w:ascii="Calibri" w:eastAsia="Calibri" w:hAnsi="Calibri" w:cs="David" w:hint="cs"/>
          <w:rtl/>
        </w:rPr>
        <w:t>תעריפי</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נותני</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חיצוניים</w:t>
      </w:r>
      <w:r w:rsidRPr="0028181E">
        <w:rPr>
          <w:rFonts w:ascii="Calibri" w:eastAsia="Calibri" w:hAnsi="Calibri" w:cs="David"/>
          <w:rtl/>
        </w:rPr>
        <w:t xml:space="preserve">, </w:t>
      </w:r>
      <w:r w:rsidRPr="0028181E">
        <w:rPr>
          <w:rFonts w:ascii="Calibri" w:eastAsia="Calibri" w:hAnsi="Calibri" w:cs="David" w:hint="cs"/>
          <w:rtl/>
        </w:rPr>
        <w:t>המתפרסם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החשב</w:t>
      </w:r>
      <w:r w:rsidRPr="0028181E">
        <w:rPr>
          <w:rFonts w:ascii="Calibri" w:eastAsia="Calibri" w:hAnsi="Calibri" w:cs="David"/>
          <w:rtl/>
        </w:rPr>
        <w:t xml:space="preserve"> </w:t>
      </w:r>
      <w:r w:rsidRPr="0028181E">
        <w:rPr>
          <w:rFonts w:ascii="Calibri" w:eastAsia="Calibri" w:hAnsi="Calibri" w:cs="David" w:hint="cs"/>
          <w:rtl/>
        </w:rPr>
        <w:t>הכללי</w:t>
      </w:r>
      <w:r w:rsidRPr="0028181E">
        <w:rPr>
          <w:rFonts w:ascii="Calibri" w:eastAsia="Calibri" w:hAnsi="Calibri" w:cs="David"/>
          <w:rtl/>
        </w:rPr>
        <w:t xml:space="preserve"> </w:t>
      </w:r>
      <w:r w:rsidRPr="0028181E">
        <w:rPr>
          <w:rFonts w:ascii="Calibri" w:eastAsia="Calibri" w:hAnsi="Calibri" w:cs="David" w:hint="cs"/>
          <w:rtl/>
        </w:rPr>
        <w:t>במשרד</w:t>
      </w:r>
      <w:r w:rsidRPr="0028181E">
        <w:rPr>
          <w:rFonts w:ascii="Calibri" w:eastAsia="Calibri" w:hAnsi="Calibri" w:cs="David"/>
          <w:rtl/>
        </w:rPr>
        <w:t xml:space="preserve"> </w:t>
      </w:r>
      <w:r w:rsidRPr="0028181E">
        <w:rPr>
          <w:rFonts w:ascii="Calibri" w:eastAsia="Calibri" w:hAnsi="Calibri" w:cs="David" w:hint="cs"/>
          <w:rtl/>
        </w:rPr>
        <w:t>האוצר</w:t>
      </w:r>
      <w:r w:rsidRPr="0028181E">
        <w:rPr>
          <w:rFonts w:ascii="Calibri" w:eastAsia="Calibri" w:hAnsi="Calibri" w:cs="David"/>
          <w:rtl/>
        </w:rPr>
        <w:t xml:space="preserve">,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תוקפם</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החתום</w:t>
      </w:r>
      <w:r w:rsidRPr="0028181E">
        <w:rPr>
          <w:rFonts w:ascii="Calibri" w:eastAsia="Calibri" w:hAnsi="Calibri" w:cs="David"/>
          <w:rtl/>
        </w:rPr>
        <w:t>:</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שם המציע +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tabs>
          <w:tab w:val="left" w:pos="935"/>
        </w:tabs>
        <w:spacing w:after="200" w:line="276" w:lineRule="auto"/>
        <w:jc w:val="both"/>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חותמת התאגיד</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חתימת מורשה 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שם מורשה חתימה</w:t>
            </w:r>
          </w:p>
        </w:tc>
      </w:tr>
    </w:tbl>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חתימת מורשה 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שם מורשה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 xml:space="preserve">ד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שכתובתי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tabs>
          <w:tab w:val="left" w:pos="935"/>
        </w:tabs>
        <w:spacing w:after="200" w:line="276" w:lineRule="auto"/>
        <w:jc w:val="both"/>
        <w:rPr>
          <w:rFonts w:ascii="Calibri" w:eastAsia="Calibri" w:hAnsi="Calibri" w:cs="David"/>
          <w:b/>
          <w:bCs/>
          <w:i/>
          <w:iCs/>
          <w:rtl/>
        </w:rPr>
      </w:pPr>
    </w:p>
    <w:p w:rsidR="0028181E" w:rsidRPr="0028181E" w:rsidRDefault="0028181E" w:rsidP="0028181E">
      <w:pPr>
        <w:bidi w:val="0"/>
        <w:spacing w:after="200" w:line="276" w:lineRule="auto"/>
        <w:jc w:val="both"/>
        <w:rPr>
          <w:rFonts w:ascii="Calibri" w:eastAsia="Calibri" w:hAnsi="Calibri" w:cs="David"/>
          <w:b/>
          <w:bCs/>
          <w:i/>
          <w:iCs/>
        </w:rPr>
      </w:pPr>
      <w:r w:rsidRPr="0028181E">
        <w:rPr>
          <w:rFonts w:ascii="Calibri" w:eastAsia="Calibri" w:hAnsi="Calibri" w:cs="David"/>
          <w:sz w:val="22"/>
          <w:rtl/>
        </w:rPr>
        <w:br w:type="page"/>
      </w:r>
    </w:p>
    <w:p w:rsidR="0028181E" w:rsidRPr="0028181E" w:rsidRDefault="0028181E" w:rsidP="0028181E">
      <w:pPr>
        <w:tabs>
          <w:tab w:val="left" w:pos="935"/>
        </w:tabs>
        <w:spacing w:after="200" w:line="276" w:lineRule="auto"/>
        <w:jc w:val="both"/>
        <w:rPr>
          <w:rFonts w:ascii="Calibri" w:eastAsia="Calibri" w:hAnsi="Calibri" w:cs="David"/>
          <w:b/>
          <w:bCs/>
          <w:i/>
          <w:iCs/>
          <w:rtl/>
        </w:rPr>
      </w:pPr>
      <w:r w:rsidRPr="0028181E">
        <w:rPr>
          <w:rFonts w:ascii="Calibri" w:eastAsia="Calibri" w:hAnsi="Calibri" w:cs="David" w:hint="cs"/>
          <w:b/>
          <w:bCs/>
          <w:i/>
          <w:iCs/>
          <w:rtl/>
        </w:rPr>
        <w:lastRenderedPageBreak/>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 xml:space="preserve"> - </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 xml:space="preserve">מ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שכתובתי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שהמציע</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החתום</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הנו</w:t>
      </w:r>
      <w:r w:rsidRPr="0028181E">
        <w:rPr>
          <w:rFonts w:ascii="Calibri" w:eastAsia="Calibri" w:hAnsi="Calibri" w:cs="David"/>
          <w:rtl/>
        </w:rPr>
        <w:t xml:space="preserve"> </w:t>
      </w:r>
      <w:r w:rsidRPr="0028181E">
        <w:rPr>
          <w:rFonts w:ascii="Calibri" w:eastAsia="Calibri" w:hAnsi="Calibri" w:cs="David" w:hint="cs"/>
          <w:rtl/>
        </w:rPr>
        <w:t>תאגיד</w:t>
      </w:r>
      <w:r w:rsidRPr="0028181E">
        <w:rPr>
          <w:rFonts w:ascii="Calibri" w:eastAsia="Calibri" w:hAnsi="Calibri" w:cs="David"/>
          <w:rtl/>
        </w:rPr>
        <w:t xml:space="preserve"> </w:t>
      </w:r>
      <w:r w:rsidRPr="0028181E">
        <w:rPr>
          <w:rFonts w:ascii="Calibri" w:eastAsia="Calibri" w:hAnsi="Calibri" w:cs="David" w:hint="cs"/>
          <w:rtl/>
        </w:rPr>
        <w:t>הרשום</w:t>
      </w:r>
      <w:r w:rsidRPr="0028181E">
        <w:rPr>
          <w:rFonts w:ascii="Calibri" w:eastAsia="Calibri" w:hAnsi="Calibri" w:cs="David"/>
          <w:rtl/>
        </w:rPr>
        <w:t xml:space="preserve"> </w:t>
      </w:r>
      <w:r w:rsidRPr="0028181E">
        <w:rPr>
          <w:rFonts w:ascii="Calibri" w:eastAsia="Calibri" w:hAnsi="Calibri" w:cs="David" w:hint="cs"/>
          <w:rtl/>
        </w:rPr>
        <w:t>כדין</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hint="cs"/>
          <w:rtl/>
        </w:rPr>
        <w:t>רשם</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חתמו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הצעה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מוסמכים</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ולחייב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בחתימותיהם</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עו"ד</w:t>
            </w: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w:t>
      </w:r>
    </w:p>
    <w:p w:rsidR="0028181E" w:rsidRPr="0028181E" w:rsidRDefault="0028181E" w:rsidP="0028181E">
      <w:pPr>
        <w:bidi w:val="0"/>
        <w:spacing w:after="200" w:line="276" w:lineRule="auto"/>
        <w:jc w:val="both"/>
        <w:rPr>
          <w:rFonts w:ascii="Calibri" w:eastAsia="Calibri" w:hAnsi="Calibri" w:cs="David"/>
          <w:b/>
          <w:bCs/>
          <w:u w:val="single"/>
        </w:rPr>
      </w:pPr>
      <w:r w:rsidRPr="0028181E">
        <w:rPr>
          <w:rFonts w:ascii="Calibri" w:eastAsia="Calibri" w:hAnsi="Calibri" w:cs="David"/>
          <w:sz w:val="22"/>
          <w:rtl/>
        </w:rPr>
        <w:br w:type="page"/>
      </w: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ה1</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טופס</w:t>
      </w:r>
      <w:r w:rsidRPr="0028181E">
        <w:rPr>
          <w:rFonts w:ascii="Calibri" w:eastAsia="Calibri" w:hAnsi="Calibri" w:cs="David"/>
          <w:b/>
          <w:bCs/>
          <w:rtl/>
        </w:rPr>
        <w:t xml:space="preserve"> </w:t>
      </w:r>
      <w:r w:rsidRPr="0028181E">
        <w:rPr>
          <w:rFonts w:ascii="Calibri" w:eastAsia="Calibri" w:hAnsi="Calibri" w:cs="David" w:hint="cs"/>
          <w:b/>
          <w:bCs/>
          <w:rtl/>
        </w:rPr>
        <w:t>הצעה</w:t>
      </w:r>
      <w:r w:rsidRPr="0028181E">
        <w:rPr>
          <w:rFonts w:ascii="Calibri" w:eastAsia="Calibri" w:hAnsi="Calibri" w:cs="David"/>
          <w:b/>
          <w:bCs/>
          <w:rtl/>
        </w:rPr>
        <w:t xml:space="preserve"> – </w:t>
      </w:r>
      <w:r w:rsidRPr="0028181E">
        <w:rPr>
          <w:rFonts w:ascii="Calibri" w:eastAsia="Calibri" w:hAnsi="Calibri" w:cs="David" w:hint="cs"/>
          <w:b/>
          <w:bCs/>
          <w:rtl/>
        </w:rPr>
        <w:t>הצעת</w:t>
      </w:r>
      <w:r w:rsidRPr="0028181E">
        <w:rPr>
          <w:rFonts w:ascii="Calibri" w:eastAsia="Calibri" w:hAnsi="Calibri" w:cs="David"/>
          <w:b/>
          <w:bCs/>
          <w:rtl/>
        </w:rPr>
        <w:t xml:space="preserve"> </w:t>
      </w:r>
      <w:r w:rsidRPr="0028181E">
        <w:rPr>
          <w:rFonts w:ascii="Calibri" w:eastAsia="Calibri" w:hAnsi="Calibri" w:cs="David" w:hint="cs"/>
          <w:b/>
          <w:bCs/>
          <w:rtl/>
        </w:rPr>
        <w:t>מחיר</w:t>
      </w:r>
      <w:r w:rsidRPr="0028181E">
        <w:rPr>
          <w:rFonts w:ascii="Calibri" w:eastAsia="Calibri" w:hAnsi="Calibri" w:cs="David"/>
          <w:b/>
          <w:bCs/>
          <w:rtl/>
        </w:rPr>
        <w:t xml:space="preserve"> עבור חטיבת </w:t>
      </w:r>
      <w:r w:rsidRPr="0028181E">
        <w:rPr>
          <w:rFonts w:ascii="Calibri" w:eastAsia="Calibri" w:hAnsi="Calibri" w:cs="David" w:hint="cs"/>
          <w:b/>
          <w:bCs/>
          <w:rtl/>
        </w:rPr>
        <w:t>ב</w:t>
      </w:r>
      <w:r w:rsidRPr="0028181E">
        <w:rPr>
          <w:rFonts w:ascii="Calibri" w:eastAsia="Calibri" w:hAnsi="Calibri" w:cs="David"/>
          <w:b/>
          <w:bCs/>
          <w:rtl/>
        </w:rPr>
        <w:t>' לפי סעיף 4.</w:t>
      </w:r>
      <w:r w:rsidRPr="0028181E">
        <w:rPr>
          <w:rFonts w:ascii="Calibri" w:eastAsia="Calibri" w:hAnsi="Calibri" w:cs="David" w:hint="cs"/>
          <w:b/>
          <w:bCs/>
          <w:rtl/>
        </w:rPr>
        <w:t>2</w:t>
      </w:r>
      <w:r w:rsidRPr="0028181E">
        <w:rPr>
          <w:rFonts w:ascii="Calibri" w:eastAsia="Calibri" w:hAnsi="Calibri" w:cs="David"/>
          <w:b/>
          <w:bCs/>
          <w:rtl/>
        </w:rPr>
        <w:t xml:space="preserve">  –</w:t>
      </w:r>
      <w:r w:rsidRPr="0028181E">
        <w:rPr>
          <w:rFonts w:ascii="Calibri" w:eastAsia="Calibri" w:hAnsi="Calibri" w:cs="David" w:hint="cs"/>
          <w:b/>
          <w:bCs/>
          <w:rtl/>
        </w:rPr>
        <w:t xml:space="preserve"> שירותי ייעוץ סטטיסטי</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לכבוד</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מכרזים</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הכלכלה</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הנדון</w:t>
      </w:r>
      <w:r w:rsidRPr="0028181E">
        <w:rPr>
          <w:rFonts w:ascii="Calibri" w:eastAsia="Calibri" w:hAnsi="Calibri" w:cs="David"/>
          <w:rtl/>
        </w:rPr>
        <w:t xml:space="preserve">: </w:t>
      </w:r>
      <w:r w:rsidRPr="0028181E">
        <w:rPr>
          <w:rFonts w:ascii="Calibri" w:eastAsia="Calibri" w:hAnsi="Calibri" w:cs="David" w:hint="cs"/>
          <w:b/>
          <w:bCs/>
          <w:u w:val="single"/>
          <w:rtl/>
        </w:rPr>
        <w:t>הצעה</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מס</w:t>
      </w:r>
      <w:r w:rsidRPr="0028181E">
        <w:rPr>
          <w:rFonts w:ascii="Calibri" w:eastAsia="Calibri" w:hAnsi="Calibri" w:cs="David"/>
          <w:b/>
          <w:bCs/>
          <w:u w:val="single"/>
          <w:rtl/>
        </w:rPr>
        <w:t>'</w:t>
      </w:r>
      <w:r w:rsidRPr="0028181E">
        <w:rPr>
          <w:rFonts w:ascii="Calibri" w:eastAsia="Calibri" w:hAnsi="Calibri" w:cs="David" w:hint="cs"/>
          <w:b/>
          <w:bCs/>
          <w:u w:val="single"/>
          <w:rtl/>
        </w:rPr>
        <w:t xml:space="preserve">    </w:t>
      </w:r>
      <w:r w:rsidRPr="0028181E">
        <w:rPr>
          <w:rFonts w:ascii="Calibri" w:eastAsia="Calibri" w:hAnsi="Calibri" w:cs="David"/>
          <w:b/>
          <w:bCs/>
          <w:u w:val="single"/>
          <w:rtl/>
        </w:rPr>
        <w:t xml:space="preserve"> - </w:t>
      </w:r>
      <w:r w:rsidRPr="0028181E">
        <w:rPr>
          <w:rFonts w:ascii="Calibri" w:eastAsia="Calibri" w:hAnsi="Calibri" w:cs="David" w:hint="cs"/>
          <w:b/>
          <w:bCs/>
          <w:u w:val="single"/>
          <w:rtl/>
        </w:rPr>
        <w:t>מתן שירותי ייעוץ סטטיסטי עבור הסוכנות לעסקים קטנים ובינוניים, סעיף 4.2 למפרט המכרז</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תיאור</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הסעיפים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הנדרש</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יפרט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הפרטים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מספר</w:t>
      </w:r>
      <w:r w:rsidRPr="0028181E">
        <w:rPr>
          <w:rFonts w:ascii="Calibri" w:eastAsia="Calibri" w:hAnsi="Calibri" w:cs="David"/>
          <w:rtl/>
        </w:rPr>
        <w:t xml:space="preserve"> </w:t>
      </w:r>
      <w:r w:rsidRPr="0028181E">
        <w:rPr>
          <w:rFonts w:ascii="Calibri" w:eastAsia="Calibri" w:hAnsi="Calibri" w:cs="David" w:hint="cs"/>
          <w:rtl/>
        </w:rPr>
        <w:t>רישום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ab/>
        <w:t>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קשר</w:t>
      </w:r>
      <w:r w:rsidRPr="0028181E">
        <w:rPr>
          <w:rFonts w:ascii="Calibri" w:eastAsia="Calibri" w:hAnsi="Calibri" w:cs="David"/>
          <w:rtl/>
        </w:rPr>
        <w:t xml:space="preserve"> </w:t>
      </w:r>
      <w:r w:rsidRPr="0028181E">
        <w:rPr>
          <w:rFonts w:ascii="Calibri" w:eastAsia="Calibri" w:hAnsi="Calibri" w:cs="David" w:hint="cs"/>
          <w:rtl/>
        </w:rPr>
        <w:t>ותפקידו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טלפון</w:t>
      </w:r>
      <w:r w:rsidRPr="0028181E">
        <w:rPr>
          <w:rFonts w:ascii="Calibri" w:eastAsia="Calibri" w:hAnsi="Calibri" w:cs="David"/>
          <w:rtl/>
        </w:rPr>
        <w:t xml:space="preserve"> </w:t>
      </w:r>
      <w:r w:rsidRPr="0028181E">
        <w:rPr>
          <w:rFonts w:ascii="Calibri" w:eastAsia="Calibri" w:hAnsi="Calibri" w:cs="David" w:hint="cs"/>
          <w:rtl/>
        </w:rPr>
        <w:t>איש</w:t>
      </w:r>
      <w:r w:rsidRPr="0028181E">
        <w:rPr>
          <w:rFonts w:ascii="Calibri" w:eastAsia="Calibri" w:hAnsi="Calibri" w:cs="David"/>
          <w:rtl/>
        </w:rPr>
        <w:t xml:space="preserve"> </w:t>
      </w:r>
      <w:r w:rsidRPr="0028181E">
        <w:rPr>
          <w:rFonts w:ascii="Calibri" w:eastAsia="Calibri" w:hAnsi="Calibri" w:cs="David" w:hint="cs"/>
          <w:rtl/>
        </w:rPr>
        <w:t>הקשר</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תאגיד</w:t>
      </w:r>
      <w:r w:rsidRPr="0028181E">
        <w:rPr>
          <w:rFonts w:ascii="Calibri" w:eastAsia="Calibri" w:hAnsi="Calibri" w:cs="David"/>
          <w:rtl/>
        </w:rPr>
        <w:t>-</w:t>
      </w:r>
    </w:p>
    <w:p w:rsidR="0028181E" w:rsidRPr="0028181E" w:rsidRDefault="0028181E" w:rsidP="0028181E">
      <w:pPr>
        <w:spacing w:after="200" w:line="360" w:lineRule="auto"/>
        <w:jc w:val="both"/>
        <w:rPr>
          <w:rFonts w:ascii="Calibri" w:eastAsia="Calibri" w:hAnsi="Calibri" w:cs="David"/>
          <w:rtl/>
        </w:rPr>
      </w:pPr>
      <w:r w:rsidRPr="0028181E">
        <w:rPr>
          <w:rFonts w:ascii="Calibri" w:eastAsia="Calibri" w:hAnsi="Calibri" w:cs="David" w:hint="cs"/>
          <w:rtl/>
        </w:rPr>
        <w:t>אנו</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נושאי</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w:t>
      </w:r>
      <w:r w:rsidRPr="0028181E">
        <w:rPr>
          <w:rFonts w:ascii="Calibri" w:eastAsia="Calibri" w:hAnsi="Calibri" w:cs="David"/>
          <w:rtl/>
        </w:rPr>
        <w:t>-</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הרשום</w:t>
      </w:r>
      <w:r w:rsidRPr="0028181E">
        <w:rPr>
          <w:rFonts w:ascii="Calibri" w:eastAsia="Calibri" w:hAnsi="Calibri" w:cs="David"/>
          <w:rtl/>
        </w:rPr>
        <w:t xml:space="preserve"> </w:t>
      </w: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שמספרו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טל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שעיינו</w:t>
      </w:r>
      <w:r w:rsidRPr="0028181E">
        <w:rPr>
          <w:rFonts w:ascii="Calibri" w:eastAsia="Calibri" w:hAnsi="Calibri" w:cs="David"/>
          <w:rtl/>
        </w:rPr>
        <w:t xml:space="preserve"> </w:t>
      </w:r>
      <w:r w:rsidRPr="0028181E">
        <w:rPr>
          <w:rFonts w:ascii="Calibri" w:eastAsia="Calibri" w:hAnsi="Calibri" w:cs="David" w:hint="cs"/>
          <w:rtl/>
        </w:rPr>
        <w:t>היטב</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מסמכי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ונספחיו</w:t>
      </w:r>
      <w:r w:rsidRPr="0028181E">
        <w:rPr>
          <w:rFonts w:ascii="Calibri" w:eastAsia="Calibri" w:hAnsi="Calibri" w:cs="David"/>
          <w:rtl/>
        </w:rPr>
        <w:t xml:space="preserve">, </w:t>
      </w:r>
      <w:r w:rsidRPr="0028181E">
        <w:rPr>
          <w:rFonts w:ascii="Calibri" w:eastAsia="Calibri" w:hAnsi="Calibri" w:cs="David" w:hint="cs"/>
          <w:rtl/>
        </w:rPr>
        <w:t>מגישים</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numPr>
          <w:ilvl w:val="0"/>
          <w:numId w:val="47"/>
        </w:numPr>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המציע</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proofErr w:type="spellStart"/>
      <w:r w:rsidRPr="0028181E">
        <w:rPr>
          <w:rFonts w:ascii="Calibri" w:eastAsia="Calibri" w:hAnsi="Calibri" w:cs="David" w:hint="cs"/>
          <w:rtl/>
        </w:rPr>
        <w:t>ליתן</w:t>
      </w:r>
      <w:proofErr w:type="spellEnd"/>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הנדרשים</w:t>
      </w:r>
      <w:r w:rsidRPr="0028181E">
        <w:rPr>
          <w:rFonts w:ascii="Calibri" w:eastAsia="Calibri" w:hAnsi="Calibri" w:cs="David"/>
          <w:rtl/>
        </w:rPr>
        <w:t xml:space="preserve"> </w:t>
      </w:r>
      <w:r w:rsidRPr="0028181E">
        <w:rPr>
          <w:rFonts w:ascii="Calibri" w:eastAsia="Calibri" w:hAnsi="Calibri" w:cs="David" w:hint="cs"/>
          <w:rtl/>
        </w:rPr>
        <w:t>במפרט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roofErr w:type="spellStart"/>
      <w:r w:rsidRPr="0028181E">
        <w:rPr>
          <w:rFonts w:ascii="Calibri" w:eastAsia="Calibri" w:hAnsi="Calibri" w:cs="David" w:hint="cs"/>
          <w:rtl/>
        </w:rPr>
        <w:t>הכל</w:t>
      </w:r>
      <w:proofErr w:type="spellEnd"/>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ובכלל</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שצורף</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ייחתם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יזכה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w:t>
      </w:r>
    </w:p>
    <w:p w:rsidR="0028181E" w:rsidRPr="0028181E" w:rsidRDefault="0028181E" w:rsidP="0028181E">
      <w:pPr>
        <w:numPr>
          <w:ilvl w:val="0"/>
          <w:numId w:val="47"/>
        </w:numPr>
        <w:spacing w:after="200" w:line="276" w:lineRule="auto"/>
        <w:contextualSpacing/>
        <w:jc w:val="both"/>
        <w:rPr>
          <w:rFonts w:ascii="Calibri" w:eastAsia="Calibri" w:hAnsi="Calibri" w:cs="David"/>
          <w:rtl/>
        </w:rPr>
      </w:pP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שעיינו</w:t>
      </w:r>
      <w:r w:rsidRPr="0028181E">
        <w:rPr>
          <w:rFonts w:ascii="Calibri" w:eastAsia="Calibri" w:hAnsi="Calibri" w:cs="David"/>
          <w:rtl/>
        </w:rPr>
        <w:t xml:space="preserve"> </w:t>
      </w:r>
      <w:r w:rsidRPr="0028181E">
        <w:rPr>
          <w:rFonts w:ascii="Calibri" w:eastAsia="Calibri" w:hAnsi="Calibri" w:cs="David" w:hint="cs"/>
          <w:rtl/>
        </w:rPr>
        <w:t>היטב</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מסמכי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ונספחיו</w:t>
      </w:r>
      <w:r w:rsidRPr="0028181E">
        <w:rPr>
          <w:rFonts w:ascii="Calibri" w:eastAsia="Calibri" w:hAnsi="Calibri" w:cs="David"/>
          <w:rtl/>
        </w:rPr>
        <w:t xml:space="preserve">, </w:t>
      </w:r>
      <w:r w:rsidRPr="0028181E">
        <w:rPr>
          <w:rFonts w:ascii="Calibri" w:eastAsia="Calibri" w:hAnsi="Calibri" w:cs="David" w:hint="cs"/>
          <w:rtl/>
        </w:rPr>
        <w:t>מציעים</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הנחה</w:t>
      </w:r>
      <w:r w:rsidRPr="0028181E">
        <w:rPr>
          <w:rFonts w:ascii="Calibri" w:eastAsia="Calibri" w:hAnsi="Calibri" w:cs="David"/>
          <w:rtl/>
        </w:rPr>
        <w:t xml:space="preserve"> </w:t>
      </w:r>
      <w:r w:rsidRPr="0028181E">
        <w:rPr>
          <w:rFonts w:ascii="Calibri" w:eastAsia="Calibri" w:hAnsi="Calibri" w:cs="David" w:hint="cs"/>
          <w:rtl/>
        </w:rPr>
        <w:t>בשיעור</w:t>
      </w:r>
      <w:r w:rsidRPr="0028181E">
        <w:rPr>
          <w:rFonts w:ascii="Calibri" w:eastAsia="Calibri" w:hAnsi="Calibri" w:cs="David"/>
          <w:rtl/>
        </w:rPr>
        <w:t xml:space="preserve"> (</w:t>
      </w:r>
      <w:r w:rsidRPr="0028181E">
        <w:rPr>
          <w:rFonts w:ascii="Calibri" w:eastAsia="Calibri" w:hAnsi="Calibri" w:cs="David" w:hint="cs"/>
          <w:rtl/>
        </w:rPr>
        <w:t>בספרות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u w:val="single"/>
          <w:rtl/>
        </w:rPr>
        <w:t xml:space="preserve"> </w:t>
      </w:r>
      <w:r w:rsidRPr="0028181E">
        <w:rPr>
          <w:rFonts w:ascii="Calibri" w:eastAsia="Calibri" w:hAnsi="Calibri" w:cs="David"/>
          <w:rtl/>
        </w:rPr>
        <w:t>% (</w:t>
      </w:r>
      <w:r w:rsidRPr="0028181E">
        <w:rPr>
          <w:rFonts w:ascii="Calibri" w:eastAsia="Calibri" w:hAnsi="Calibri" w:cs="David" w:hint="cs"/>
          <w:rtl/>
        </w:rPr>
        <w:t>במילים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התעריפים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בהוראת</w:t>
      </w:r>
      <w:r w:rsidRPr="0028181E">
        <w:rPr>
          <w:rFonts w:ascii="Calibri" w:eastAsia="Calibri" w:hAnsi="Calibri" w:cs="David"/>
          <w:rtl/>
        </w:rPr>
        <w:t xml:space="preserve"> </w:t>
      </w:r>
      <w:r w:rsidRPr="0028181E">
        <w:rPr>
          <w:rFonts w:ascii="Calibri" w:eastAsia="Calibri" w:hAnsi="Calibri" w:cs="David" w:hint="cs"/>
          <w:rtl/>
        </w:rPr>
        <w:t>תעריפי</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נותני</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חיצוניים</w:t>
      </w:r>
      <w:r w:rsidRPr="0028181E">
        <w:rPr>
          <w:rFonts w:ascii="Calibri" w:eastAsia="Calibri" w:hAnsi="Calibri" w:cs="David"/>
          <w:rtl/>
        </w:rPr>
        <w:t xml:space="preserve">, </w:t>
      </w:r>
      <w:r w:rsidRPr="0028181E">
        <w:rPr>
          <w:rFonts w:ascii="Calibri" w:eastAsia="Calibri" w:hAnsi="Calibri" w:cs="David" w:hint="cs"/>
          <w:rtl/>
        </w:rPr>
        <w:t>המתפרסם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החשב</w:t>
      </w:r>
      <w:r w:rsidRPr="0028181E">
        <w:rPr>
          <w:rFonts w:ascii="Calibri" w:eastAsia="Calibri" w:hAnsi="Calibri" w:cs="David"/>
          <w:rtl/>
        </w:rPr>
        <w:t xml:space="preserve"> </w:t>
      </w:r>
      <w:r w:rsidRPr="0028181E">
        <w:rPr>
          <w:rFonts w:ascii="Calibri" w:eastAsia="Calibri" w:hAnsi="Calibri" w:cs="David" w:hint="cs"/>
          <w:rtl/>
        </w:rPr>
        <w:t>הכללי</w:t>
      </w:r>
      <w:r w:rsidRPr="0028181E">
        <w:rPr>
          <w:rFonts w:ascii="Calibri" w:eastAsia="Calibri" w:hAnsi="Calibri" w:cs="David"/>
          <w:rtl/>
        </w:rPr>
        <w:t xml:space="preserve"> </w:t>
      </w:r>
      <w:r w:rsidRPr="0028181E">
        <w:rPr>
          <w:rFonts w:ascii="Calibri" w:eastAsia="Calibri" w:hAnsi="Calibri" w:cs="David" w:hint="cs"/>
          <w:rtl/>
        </w:rPr>
        <w:t>במשרד</w:t>
      </w:r>
      <w:r w:rsidRPr="0028181E">
        <w:rPr>
          <w:rFonts w:ascii="Calibri" w:eastAsia="Calibri" w:hAnsi="Calibri" w:cs="David"/>
          <w:rtl/>
        </w:rPr>
        <w:t xml:space="preserve"> </w:t>
      </w:r>
      <w:r w:rsidRPr="0028181E">
        <w:rPr>
          <w:rFonts w:ascii="Calibri" w:eastAsia="Calibri" w:hAnsi="Calibri" w:cs="David" w:hint="cs"/>
          <w:rtl/>
        </w:rPr>
        <w:t>האוצר</w:t>
      </w:r>
      <w:r w:rsidRPr="0028181E">
        <w:rPr>
          <w:rFonts w:ascii="Calibri" w:eastAsia="Calibri" w:hAnsi="Calibri" w:cs="David"/>
          <w:rtl/>
        </w:rPr>
        <w:t xml:space="preserve">,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תוקפם</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החתום</w:t>
      </w:r>
      <w:r w:rsidRPr="0028181E">
        <w:rPr>
          <w:rFonts w:ascii="Calibri" w:eastAsia="Calibri" w:hAnsi="Calibri" w:cs="David"/>
          <w:rtl/>
        </w:rPr>
        <w:t>:</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שם המציע +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tabs>
          <w:tab w:val="left" w:pos="935"/>
        </w:tabs>
        <w:spacing w:after="200" w:line="276" w:lineRule="auto"/>
        <w:jc w:val="both"/>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חותמת התאגיד</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חתימת מורשה 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שם מורשה חתימה</w:t>
            </w:r>
          </w:p>
        </w:tc>
      </w:tr>
    </w:tbl>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חתימת מורשה 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שם מורשה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 xml:space="preserve">ד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שכתובתי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tabs>
          <w:tab w:val="left" w:pos="935"/>
        </w:tabs>
        <w:spacing w:after="200" w:line="276" w:lineRule="auto"/>
        <w:jc w:val="both"/>
        <w:rPr>
          <w:rFonts w:ascii="Calibri" w:eastAsia="Calibri" w:hAnsi="Calibri" w:cs="David"/>
          <w:b/>
          <w:bCs/>
          <w:i/>
          <w:iCs/>
          <w:rtl/>
        </w:rPr>
      </w:pPr>
    </w:p>
    <w:p w:rsidR="0028181E" w:rsidRPr="0028181E" w:rsidRDefault="0028181E" w:rsidP="0028181E">
      <w:pPr>
        <w:bidi w:val="0"/>
        <w:spacing w:after="200" w:line="276" w:lineRule="auto"/>
        <w:jc w:val="both"/>
        <w:rPr>
          <w:rFonts w:ascii="Calibri" w:eastAsia="Calibri" w:hAnsi="Calibri" w:cs="David"/>
          <w:b/>
          <w:bCs/>
          <w:i/>
          <w:iCs/>
        </w:rPr>
      </w:pPr>
      <w:r w:rsidRPr="0028181E">
        <w:rPr>
          <w:rFonts w:ascii="Calibri" w:eastAsia="Calibri" w:hAnsi="Calibri" w:cs="David"/>
          <w:sz w:val="22"/>
          <w:rtl/>
        </w:rPr>
        <w:br w:type="page"/>
      </w:r>
    </w:p>
    <w:p w:rsidR="0028181E" w:rsidRPr="0028181E" w:rsidRDefault="0028181E" w:rsidP="0028181E">
      <w:pPr>
        <w:tabs>
          <w:tab w:val="left" w:pos="935"/>
        </w:tabs>
        <w:spacing w:after="200" w:line="276" w:lineRule="auto"/>
        <w:jc w:val="both"/>
        <w:rPr>
          <w:rFonts w:ascii="Calibri" w:eastAsia="Calibri" w:hAnsi="Calibri" w:cs="David"/>
          <w:b/>
          <w:bCs/>
          <w:i/>
          <w:iCs/>
          <w:rtl/>
        </w:rPr>
      </w:pPr>
      <w:r w:rsidRPr="0028181E">
        <w:rPr>
          <w:rFonts w:ascii="Calibri" w:eastAsia="Calibri" w:hAnsi="Calibri" w:cs="David" w:hint="cs"/>
          <w:b/>
          <w:bCs/>
          <w:i/>
          <w:iCs/>
          <w:rtl/>
        </w:rPr>
        <w:lastRenderedPageBreak/>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r w:rsidRPr="0028181E">
        <w:rPr>
          <w:rFonts w:ascii="Calibri" w:eastAsia="Calibri" w:hAnsi="Calibri" w:cs="David"/>
          <w:b/>
          <w:bCs/>
          <w:i/>
          <w:iCs/>
          <w:rtl/>
        </w:rPr>
        <w:t xml:space="preserve"> - </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 xml:space="preserve">מ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שכתובתי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שהמציע</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החתום</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הנו</w:t>
      </w:r>
      <w:r w:rsidRPr="0028181E">
        <w:rPr>
          <w:rFonts w:ascii="Calibri" w:eastAsia="Calibri" w:hAnsi="Calibri" w:cs="David"/>
          <w:rtl/>
        </w:rPr>
        <w:t xml:space="preserve"> </w:t>
      </w:r>
      <w:r w:rsidRPr="0028181E">
        <w:rPr>
          <w:rFonts w:ascii="Calibri" w:eastAsia="Calibri" w:hAnsi="Calibri" w:cs="David" w:hint="cs"/>
          <w:rtl/>
        </w:rPr>
        <w:t>תאגיד</w:t>
      </w:r>
      <w:r w:rsidRPr="0028181E">
        <w:rPr>
          <w:rFonts w:ascii="Calibri" w:eastAsia="Calibri" w:hAnsi="Calibri" w:cs="David"/>
          <w:rtl/>
        </w:rPr>
        <w:t xml:space="preserve"> </w:t>
      </w:r>
      <w:r w:rsidRPr="0028181E">
        <w:rPr>
          <w:rFonts w:ascii="Calibri" w:eastAsia="Calibri" w:hAnsi="Calibri" w:cs="David" w:hint="cs"/>
          <w:rtl/>
        </w:rPr>
        <w:t>הרשום</w:t>
      </w:r>
      <w:r w:rsidRPr="0028181E">
        <w:rPr>
          <w:rFonts w:ascii="Calibri" w:eastAsia="Calibri" w:hAnsi="Calibri" w:cs="David"/>
          <w:rtl/>
        </w:rPr>
        <w:t xml:space="preserve"> </w:t>
      </w:r>
      <w:r w:rsidRPr="0028181E">
        <w:rPr>
          <w:rFonts w:ascii="Calibri" w:eastAsia="Calibri" w:hAnsi="Calibri" w:cs="David" w:hint="cs"/>
          <w:rtl/>
        </w:rPr>
        <w:t>כדין</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hint="cs"/>
          <w:rtl/>
        </w:rPr>
        <w:t>רשם</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חתמו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הצעה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מוסמכים</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ולחייב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בחתימותיהם</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Text1"/>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עו"ד</w:t>
            </w:r>
          </w:p>
        </w:tc>
      </w:tr>
    </w:tbl>
    <w:p w:rsidR="0028181E" w:rsidRPr="0028181E" w:rsidRDefault="0028181E" w:rsidP="0028181E">
      <w:pPr>
        <w:spacing w:after="200" w:line="276" w:lineRule="auto"/>
        <w:jc w:val="both"/>
        <w:outlineLvl w:val="2"/>
        <w:rPr>
          <w:rFonts w:ascii="Calibri" w:eastAsia="Calibri" w:hAnsi="Calibri" w:cs="David"/>
          <w:b/>
          <w:bCs/>
          <w:u w:val="single"/>
          <w:rtl/>
        </w:rPr>
      </w:pPr>
      <w:r w:rsidRPr="0028181E">
        <w:rPr>
          <w:rFonts w:ascii="Calibri" w:eastAsia="Calibri" w:hAnsi="Calibri" w:cs="David"/>
          <w:b/>
          <w:bCs/>
          <w:u w:val="single"/>
          <w:rtl/>
        </w:rPr>
        <w:br w:type="page"/>
      </w: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ו</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התחייבות</w:t>
      </w:r>
      <w:r w:rsidRPr="0028181E">
        <w:rPr>
          <w:rFonts w:ascii="Calibri" w:eastAsia="Calibri" w:hAnsi="Calibri" w:cs="David"/>
          <w:b/>
          <w:bCs/>
          <w:rtl/>
        </w:rPr>
        <w:t xml:space="preserve"> </w:t>
      </w:r>
      <w:r w:rsidRPr="0028181E">
        <w:rPr>
          <w:rFonts w:ascii="Calibri" w:eastAsia="Calibri" w:hAnsi="Calibri" w:cs="David" w:hint="cs"/>
          <w:b/>
          <w:bCs/>
          <w:rtl/>
        </w:rPr>
        <w:t>למניעת</w:t>
      </w:r>
      <w:r w:rsidRPr="0028181E">
        <w:rPr>
          <w:rFonts w:ascii="Calibri" w:eastAsia="Calibri" w:hAnsi="Calibri" w:cs="David"/>
          <w:b/>
          <w:bCs/>
          <w:rtl/>
        </w:rPr>
        <w:t xml:space="preserve"> </w:t>
      </w:r>
      <w:r w:rsidRPr="0028181E">
        <w:rPr>
          <w:rFonts w:ascii="Calibri" w:eastAsia="Calibri" w:hAnsi="Calibri" w:cs="David" w:hint="cs"/>
          <w:b/>
          <w:bCs/>
          <w:rtl/>
        </w:rPr>
        <w:t>ניגוד</w:t>
      </w:r>
      <w:r w:rsidRPr="0028181E">
        <w:rPr>
          <w:rFonts w:ascii="Calibri" w:eastAsia="Calibri" w:hAnsi="Calibri" w:cs="David"/>
          <w:b/>
          <w:bCs/>
          <w:rtl/>
        </w:rPr>
        <w:t xml:space="preserve"> </w:t>
      </w:r>
      <w:r w:rsidRPr="0028181E">
        <w:rPr>
          <w:rFonts w:ascii="Calibri" w:eastAsia="Calibri" w:hAnsi="Calibri" w:cs="David" w:hint="cs"/>
          <w:b/>
          <w:bCs/>
          <w:rtl/>
        </w:rPr>
        <w:t>עניינים</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בנוסף</w:t>
      </w:r>
      <w:r w:rsidRPr="0028181E">
        <w:rPr>
          <w:rFonts w:ascii="Calibri" w:eastAsia="Calibri" w:hAnsi="Calibri" w:cs="David"/>
          <w:rtl/>
        </w:rPr>
        <w:t xml:space="preserve"> </w:t>
      </w:r>
      <w:r w:rsidRPr="0028181E">
        <w:rPr>
          <w:rFonts w:ascii="Calibri" w:eastAsia="Calibri" w:hAnsi="Calibri" w:cs="David" w:hint="cs"/>
          <w:rtl/>
        </w:rPr>
        <w:t>ומבלי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מהוראות</w:t>
      </w:r>
      <w:r w:rsidRPr="0028181E">
        <w:rPr>
          <w:rFonts w:ascii="Calibri" w:eastAsia="Calibri" w:hAnsi="Calibri" w:cs="David"/>
          <w:rtl/>
        </w:rPr>
        <w:t xml:space="preserve"> </w:t>
      </w:r>
      <w:r w:rsidRPr="0028181E">
        <w:rPr>
          <w:rFonts w:ascii="Calibri" w:eastAsia="Calibri" w:hAnsi="Calibri" w:cs="David" w:hint="cs"/>
          <w:rtl/>
        </w:rPr>
        <w:t>מפרט</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וממסמכי</w:t>
      </w:r>
      <w:r w:rsidRPr="0028181E">
        <w:rPr>
          <w:rFonts w:ascii="Calibri" w:eastAsia="Calibri" w:hAnsi="Calibri" w:cs="David"/>
          <w:rtl/>
        </w:rPr>
        <w:t xml:space="preserve"> </w:t>
      </w: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שהוגשה</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מורשה</w:t>
      </w:r>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שמספרו </w:t>
      </w:r>
      <w:r w:rsidRPr="0028181E">
        <w:rPr>
          <w:rFonts w:ascii="Calibri" w:eastAsia="Calibri" w:hAnsi="Calibri" w:cs="David"/>
          <w:u w:val="single"/>
          <w:rtl/>
        </w:rPr>
        <w:fldChar w:fldCharType="begin">
          <w:ffData>
            <w:name w:val=""/>
            <w:enabled/>
            <w:calcOnExit w:val="0"/>
            <w:statusText w:type="text" w:val="מספר"/>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במועד</w:t>
      </w:r>
      <w:r w:rsidRPr="0028181E">
        <w:rPr>
          <w:rFonts w:ascii="Calibri" w:eastAsia="Calibri" w:hAnsi="Calibri" w:cs="David"/>
          <w:rtl/>
        </w:rPr>
        <w:t xml:space="preserve"> </w:t>
      </w:r>
      <w:r w:rsidRPr="0028181E">
        <w:rPr>
          <w:rFonts w:ascii="Calibri" w:eastAsia="Calibri" w:hAnsi="Calibri" w:cs="David" w:hint="cs"/>
          <w:rtl/>
        </w:rPr>
        <w:t>הגשת</w:t>
      </w:r>
      <w:r w:rsidRPr="0028181E">
        <w:rPr>
          <w:rFonts w:ascii="Calibri" w:eastAsia="Calibri" w:hAnsi="Calibri" w:cs="David"/>
          <w:rtl/>
        </w:rPr>
        <w:t xml:space="preserve"> </w:t>
      </w: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מתקיימות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הדרישות</w:t>
      </w:r>
      <w:r w:rsidRPr="0028181E">
        <w:rPr>
          <w:rFonts w:ascii="Calibri" w:eastAsia="Calibri" w:hAnsi="Calibri" w:cs="David"/>
          <w:rtl/>
        </w:rPr>
        <w:t xml:space="preserve"> </w:t>
      </w:r>
      <w:r w:rsidRPr="0028181E">
        <w:rPr>
          <w:rFonts w:ascii="Calibri" w:eastAsia="Calibri" w:hAnsi="Calibri" w:cs="David" w:hint="cs"/>
          <w:rtl/>
        </w:rPr>
        <w:t>הבאות</w:t>
      </w:r>
      <w:r w:rsidRPr="0028181E">
        <w:rPr>
          <w:rFonts w:ascii="Calibri" w:eastAsia="Calibri" w:hAnsi="Calibri" w:cs="David"/>
          <w:rtl/>
        </w:rPr>
        <w:t xml:space="preserve">, </w:t>
      </w:r>
      <w:r w:rsidRPr="0028181E">
        <w:rPr>
          <w:rFonts w:ascii="Calibri" w:eastAsia="Calibri" w:hAnsi="Calibri" w:cs="David" w:hint="cs"/>
          <w:rtl/>
        </w:rPr>
        <w:t>ואם</w:t>
      </w:r>
      <w:r w:rsidRPr="0028181E">
        <w:rPr>
          <w:rFonts w:ascii="Calibri" w:eastAsia="Calibri" w:hAnsi="Calibri" w:cs="David"/>
          <w:rtl/>
        </w:rPr>
        <w:t xml:space="preserve"> </w:t>
      </w:r>
      <w:r w:rsidRPr="0028181E">
        <w:rPr>
          <w:rFonts w:ascii="Calibri" w:eastAsia="Calibri" w:hAnsi="Calibri" w:cs="David" w:hint="cs"/>
          <w:rtl/>
        </w:rPr>
        <w:t>אזכה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להמשיך</w:t>
      </w:r>
      <w:r w:rsidRPr="0028181E">
        <w:rPr>
          <w:rFonts w:ascii="Calibri" w:eastAsia="Calibri" w:hAnsi="Calibri" w:cs="David"/>
          <w:rtl/>
        </w:rPr>
        <w:t xml:space="preserve"> </w:t>
      </w:r>
      <w:r w:rsidRPr="0028181E">
        <w:rPr>
          <w:rFonts w:ascii="Calibri" w:eastAsia="Calibri" w:hAnsi="Calibri" w:cs="David" w:hint="cs"/>
          <w:rtl/>
        </w:rPr>
        <w:t>עמוד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הדרישות</w:t>
      </w:r>
      <w:r w:rsidRPr="0028181E">
        <w:rPr>
          <w:rFonts w:ascii="Calibri" w:eastAsia="Calibri" w:hAnsi="Calibri" w:cs="David"/>
          <w:rtl/>
        </w:rPr>
        <w:t xml:space="preserve"> </w:t>
      </w:r>
      <w:r w:rsidRPr="0028181E">
        <w:rPr>
          <w:rFonts w:ascii="Calibri" w:eastAsia="Calibri" w:hAnsi="Calibri" w:cs="David" w:hint="cs"/>
          <w:rtl/>
        </w:rPr>
        <w:t>הבאות</w:t>
      </w:r>
      <w:r w:rsidRPr="0028181E">
        <w:rPr>
          <w:rFonts w:ascii="Calibri" w:eastAsia="Calibri" w:hAnsi="Calibri" w:cs="David"/>
          <w:rtl/>
        </w:rPr>
        <w:t xml:space="preserve">, </w:t>
      </w:r>
      <w:r w:rsidRPr="0028181E">
        <w:rPr>
          <w:rFonts w:ascii="Calibri" w:eastAsia="Calibri" w:hAnsi="Calibri" w:cs="David" w:hint="cs"/>
          <w:rtl/>
        </w:rPr>
        <w:t>במשך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numPr>
          <w:ilvl w:val="0"/>
          <w:numId w:val="15"/>
        </w:numPr>
        <w:spacing w:after="200" w:line="276" w:lineRule="auto"/>
        <w:contextualSpacing/>
        <w:jc w:val="both"/>
        <w:rPr>
          <w:rFonts w:ascii="Calibri" w:eastAsia="Calibri" w:hAnsi="Calibri" w:cs="David"/>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ומי</w:t>
      </w:r>
      <w:r w:rsidRPr="0028181E">
        <w:rPr>
          <w:rFonts w:ascii="Calibri" w:eastAsia="Calibri" w:hAnsi="Calibri" w:cs="David"/>
          <w:rtl/>
        </w:rPr>
        <w:t xml:space="preserve"> </w:t>
      </w:r>
      <w:r w:rsidRPr="0028181E">
        <w:rPr>
          <w:rFonts w:ascii="Calibri" w:eastAsia="Calibri" w:hAnsi="Calibri" w:cs="David" w:hint="cs"/>
          <w:rtl/>
        </w:rPr>
        <w:t>מהצוות</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מוצע</w:t>
      </w:r>
      <w:r w:rsidRPr="0028181E">
        <w:rPr>
          <w:rFonts w:ascii="Calibri" w:eastAsia="Calibri" w:hAnsi="Calibri" w:cs="David"/>
          <w:rtl/>
        </w:rPr>
        <w:t xml:space="preserve"> </w:t>
      </w:r>
      <w:r w:rsidRPr="0028181E">
        <w:rPr>
          <w:rFonts w:ascii="Calibri" w:eastAsia="Calibri" w:hAnsi="Calibri" w:cs="David" w:hint="cs"/>
          <w:rtl/>
        </w:rPr>
        <w:t>ויועמד</w:t>
      </w:r>
      <w:r w:rsidRPr="0028181E">
        <w:rPr>
          <w:rFonts w:ascii="Calibri" w:eastAsia="Calibri" w:hAnsi="Calibri" w:cs="David"/>
          <w:rtl/>
        </w:rPr>
        <w:t xml:space="preserve"> </w:t>
      </w:r>
      <w:r w:rsidRPr="0028181E">
        <w:rPr>
          <w:rFonts w:ascii="Calibri" w:eastAsia="Calibri" w:hAnsi="Calibri" w:cs="David" w:hint="cs"/>
          <w:rtl/>
        </w:rPr>
        <w:t>לרשות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לא יימצא</w:t>
      </w:r>
      <w:r w:rsidRPr="0028181E">
        <w:rPr>
          <w:rFonts w:ascii="Calibri" w:eastAsia="Calibri" w:hAnsi="Calibri" w:cs="David"/>
          <w:rtl/>
        </w:rPr>
        <w:t xml:space="preserve"> </w:t>
      </w:r>
      <w:r w:rsidRPr="0028181E">
        <w:rPr>
          <w:rFonts w:ascii="Calibri" w:eastAsia="Calibri" w:hAnsi="Calibri" w:cs="David" w:hint="cs"/>
          <w:rtl/>
        </w:rPr>
        <w:t>במישרין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בעקיפין</w:t>
      </w:r>
      <w:r w:rsidRPr="0028181E">
        <w:rPr>
          <w:rFonts w:ascii="Calibri" w:eastAsia="Calibri" w:hAnsi="Calibri" w:cs="David"/>
          <w:rtl/>
        </w:rPr>
        <w:t xml:space="preserve">, </w:t>
      </w:r>
      <w:r w:rsidRPr="0028181E">
        <w:rPr>
          <w:rFonts w:ascii="Calibri" w:eastAsia="Calibri" w:hAnsi="Calibri" w:cs="David" w:hint="cs"/>
          <w:rtl/>
        </w:rPr>
        <w:t>במצב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תפקיד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עיסוק</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מהם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עובדיהם החל ממועד הזכייה במכרז</w:t>
      </w:r>
      <w:r w:rsidRPr="0028181E">
        <w:rPr>
          <w:rFonts w:ascii="Calibri" w:eastAsia="Calibri" w:hAnsi="Calibri" w:cs="David"/>
          <w:rtl/>
        </w:rPr>
        <w:t xml:space="preserve">. </w:t>
      </w:r>
    </w:p>
    <w:p w:rsidR="0028181E" w:rsidRPr="0028181E" w:rsidRDefault="0028181E" w:rsidP="0028181E">
      <w:pPr>
        <w:numPr>
          <w:ilvl w:val="0"/>
          <w:numId w:val="15"/>
        </w:numPr>
        <w:spacing w:after="200" w:line="276" w:lineRule="auto"/>
        <w:contextualSpacing/>
        <w:jc w:val="both"/>
        <w:rPr>
          <w:rFonts w:ascii="Calibri" w:eastAsia="Calibri" w:hAnsi="Calibri" w:cs="David"/>
        </w:rPr>
      </w:pPr>
      <w:r w:rsidRPr="0028181E">
        <w:rPr>
          <w:rFonts w:ascii="Calibri" w:eastAsia="Calibri" w:hAnsi="Calibri" w:cs="David" w:hint="cs"/>
          <w:rtl/>
        </w:rPr>
        <w:t>בכלל</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ידוע</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בהתייחס</w:t>
      </w:r>
      <w:r w:rsidRPr="0028181E">
        <w:rPr>
          <w:rFonts w:ascii="Calibri" w:eastAsia="Calibri" w:hAnsi="Calibri" w:cs="David"/>
          <w:rtl/>
        </w:rPr>
        <w:t xml:space="preserve"> </w:t>
      </w:r>
      <w:r w:rsidRPr="0028181E">
        <w:rPr>
          <w:rFonts w:ascii="Calibri" w:eastAsia="Calibri" w:hAnsi="Calibri" w:cs="David" w:hint="cs"/>
          <w:rtl/>
        </w:rPr>
        <w:t>למציע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למי</w:t>
      </w:r>
      <w:r w:rsidRPr="0028181E">
        <w:rPr>
          <w:rFonts w:ascii="Calibri" w:eastAsia="Calibri" w:hAnsi="Calibri" w:cs="David"/>
          <w:rtl/>
        </w:rPr>
        <w:t xml:space="preserve"> </w:t>
      </w:r>
      <w:r w:rsidRPr="0028181E">
        <w:rPr>
          <w:rFonts w:ascii="Calibri" w:eastAsia="Calibri" w:hAnsi="Calibri" w:cs="David" w:hint="cs"/>
          <w:rtl/>
        </w:rPr>
        <w:t>מהצוות</w:t>
      </w:r>
      <w:r w:rsidRPr="0028181E">
        <w:rPr>
          <w:rFonts w:ascii="Calibri" w:eastAsia="Calibri" w:hAnsi="Calibri" w:cs="David"/>
          <w:rtl/>
        </w:rPr>
        <w:t xml:space="preserve"> </w:t>
      </w:r>
      <w:r w:rsidRPr="0028181E">
        <w:rPr>
          <w:rFonts w:ascii="Calibri" w:eastAsia="Calibri" w:hAnsi="Calibri" w:cs="David" w:hint="cs"/>
          <w:rtl/>
        </w:rPr>
        <w:t>המוצע</w:t>
      </w:r>
      <w:r w:rsidRPr="0028181E">
        <w:rPr>
          <w:rFonts w:ascii="Calibri" w:eastAsia="Calibri" w:hAnsi="Calibri" w:cs="David"/>
          <w:rtl/>
        </w:rPr>
        <w:t xml:space="preserve"> -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שהמציע או מי מהצוות המוצע עשוי</w:t>
      </w:r>
      <w:r w:rsidRPr="0028181E">
        <w:rPr>
          <w:rFonts w:ascii="Calibri" w:eastAsia="Calibri" w:hAnsi="Calibri" w:cs="David"/>
          <w:rtl/>
        </w:rPr>
        <w:t xml:space="preserve"> </w:t>
      </w: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תפקידו</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עיסוקו</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שלו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קרובו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קרובו</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p>
    <w:p w:rsidR="0028181E" w:rsidRPr="0028181E" w:rsidRDefault="0028181E" w:rsidP="0028181E">
      <w:pPr>
        <w:spacing w:after="200" w:line="276" w:lineRule="auto"/>
        <w:ind w:left="720"/>
        <w:contextualSpacing/>
        <w:jc w:val="both"/>
        <w:rPr>
          <w:rFonts w:ascii="Calibri" w:eastAsia="Calibri" w:hAnsi="Calibri" w:cs="David"/>
          <w:rtl/>
        </w:rPr>
      </w:pP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בכלל</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ייחשבו</w:t>
      </w:r>
      <w:r w:rsidRPr="0028181E">
        <w:rPr>
          <w:rFonts w:ascii="Calibri" w:eastAsia="Calibri" w:hAnsi="Calibri" w:cs="David" w:hint="eastAsia"/>
          <w:rtl/>
        </w:rPr>
        <w:t>–</w:t>
      </w:r>
    </w:p>
    <w:p w:rsidR="0028181E" w:rsidRPr="0028181E" w:rsidRDefault="0028181E" w:rsidP="0028181E">
      <w:pPr>
        <w:spacing w:after="200" w:line="276" w:lineRule="auto"/>
        <w:ind w:left="720"/>
        <w:contextualSpacing/>
        <w:jc w:val="both"/>
        <w:rPr>
          <w:rFonts w:ascii="Calibri" w:eastAsia="Calibri" w:hAnsi="Calibri" w:cs="David"/>
          <w:rtl/>
        </w:rPr>
      </w:pP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שלו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קרובו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שהמציע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מהצוות</w:t>
      </w:r>
      <w:r w:rsidRPr="0028181E">
        <w:rPr>
          <w:rFonts w:ascii="Calibri" w:eastAsia="Calibri" w:hAnsi="Calibri" w:cs="David"/>
          <w:rtl/>
        </w:rPr>
        <w:t xml:space="preserve"> </w:t>
      </w:r>
      <w:r w:rsidRPr="0028181E">
        <w:rPr>
          <w:rFonts w:ascii="Calibri" w:eastAsia="Calibri" w:hAnsi="Calibri" w:cs="David" w:hint="cs"/>
          <w:rtl/>
        </w:rPr>
        <w:t>המוצע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קרוב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מהם</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מנהל</w:t>
      </w:r>
      <w:r w:rsidRPr="0028181E">
        <w:rPr>
          <w:rFonts w:ascii="Calibri" w:eastAsia="Calibri" w:hAnsi="Calibri" w:cs="David"/>
          <w:rtl/>
        </w:rPr>
        <w:t xml:space="preserve"> </w:t>
      </w:r>
      <w:r w:rsidRPr="0028181E">
        <w:rPr>
          <w:rFonts w:ascii="Calibri" w:eastAsia="Calibri" w:hAnsi="Calibri" w:cs="David" w:hint="cs"/>
          <w:rtl/>
        </w:rPr>
        <w:t>אותו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מהצוות</w:t>
      </w:r>
      <w:r w:rsidRPr="0028181E">
        <w:rPr>
          <w:rFonts w:ascii="Calibri" w:eastAsia="Calibri" w:hAnsi="Calibri" w:cs="David"/>
          <w:rtl/>
        </w:rPr>
        <w:t xml:space="preserve"> </w:t>
      </w:r>
      <w:r w:rsidRPr="0028181E">
        <w:rPr>
          <w:rFonts w:ascii="Calibri" w:eastAsia="Calibri" w:hAnsi="Calibri" w:cs="David" w:hint="cs"/>
          <w:rtl/>
        </w:rPr>
        <w:t>המוצע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לקרוב</w:t>
      </w:r>
      <w:r w:rsidRPr="0028181E">
        <w:rPr>
          <w:rFonts w:ascii="Calibri" w:eastAsia="Calibri" w:hAnsi="Calibri" w:cs="David"/>
          <w:rtl/>
        </w:rPr>
        <w:t xml:space="preserve"> </w:t>
      </w:r>
      <w:r w:rsidRPr="0028181E">
        <w:rPr>
          <w:rFonts w:ascii="Calibri" w:eastAsia="Calibri" w:hAnsi="Calibri" w:cs="David" w:hint="cs"/>
          <w:rtl/>
        </w:rPr>
        <w:t>שלו</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בהון</w:t>
      </w:r>
      <w:r w:rsidRPr="0028181E">
        <w:rPr>
          <w:rFonts w:ascii="Calibri" w:eastAsia="Calibri" w:hAnsi="Calibri" w:cs="David"/>
          <w:rtl/>
        </w:rPr>
        <w:t xml:space="preserve"> </w:t>
      </w:r>
      <w:r w:rsidRPr="0028181E">
        <w:rPr>
          <w:rFonts w:ascii="Calibri" w:eastAsia="Calibri" w:hAnsi="Calibri" w:cs="David" w:hint="cs"/>
          <w:rtl/>
        </w:rPr>
        <w:t>מניות</w:t>
      </w:r>
      <w:r w:rsidRPr="0028181E">
        <w:rPr>
          <w:rFonts w:ascii="Calibri" w:eastAsia="Calibri" w:hAnsi="Calibri" w:cs="David"/>
          <w:rtl/>
        </w:rPr>
        <w:t xml:space="preserve">, </w:t>
      </w:r>
      <w:r w:rsidRPr="0028181E">
        <w:rPr>
          <w:rFonts w:ascii="Calibri" w:eastAsia="Calibri" w:hAnsi="Calibri" w:cs="David" w:hint="cs"/>
          <w:rtl/>
        </w:rPr>
        <w:t>בזכות</w:t>
      </w:r>
      <w:r w:rsidRPr="0028181E">
        <w:rPr>
          <w:rFonts w:ascii="Calibri" w:eastAsia="Calibri" w:hAnsi="Calibri" w:cs="David"/>
          <w:rtl/>
        </w:rPr>
        <w:t xml:space="preserve"> </w:t>
      </w:r>
      <w:r w:rsidRPr="0028181E">
        <w:rPr>
          <w:rFonts w:ascii="Calibri" w:eastAsia="Calibri" w:hAnsi="Calibri" w:cs="David" w:hint="cs"/>
          <w:rtl/>
        </w:rPr>
        <w:t>לקבלת</w:t>
      </w:r>
      <w:r w:rsidRPr="0028181E">
        <w:rPr>
          <w:rFonts w:ascii="Calibri" w:eastAsia="Calibri" w:hAnsi="Calibri" w:cs="David"/>
          <w:rtl/>
        </w:rPr>
        <w:t xml:space="preserve"> </w:t>
      </w:r>
      <w:r w:rsidRPr="0028181E">
        <w:rPr>
          <w:rFonts w:ascii="Calibri" w:eastAsia="Calibri" w:hAnsi="Calibri" w:cs="David" w:hint="cs"/>
          <w:rtl/>
        </w:rPr>
        <w:t>רווחים</w:t>
      </w:r>
      <w:r w:rsidRPr="0028181E">
        <w:rPr>
          <w:rFonts w:ascii="Calibri" w:eastAsia="Calibri" w:hAnsi="Calibri" w:cs="David"/>
          <w:rtl/>
        </w:rPr>
        <w:t xml:space="preserve">, </w:t>
      </w:r>
      <w:r w:rsidRPr="0028181E">
        <w:rPr>
          <w:rFonts w:ascii="Calibri" w:eastAsia="Calibri" w:hAnsi="Calibri" w:cs="David" w:hint="cs"/>
          <w:rtl/>
        </w:rPr>
        <w:t>בזכות</w:t>
      </w:r>
      <w:r w:rsidRPr="0028181E">
        <w:rPr>
          <w:rFonts w:ascii="Calibri" w:eastAsia="Calibri" w:hAnsi="Calibri" w:cs="David"/>
          <w:rtl/>
        </w:rPr>
        <w:t xml:space="preserve"> </w:t>
      </w:r>
      <w:r w:rsidRPr="0028181E">
        <w:rPr>
          <w:rFonts w:ascii="Calibri" w:eastAsia="Calibri" w:hAnsi="Calibri" w:cs="David" w:hint="cs"/>
          <w:rtl/>
        </w:rPr>
        <w:t>למנות</w:t>
      </w:r>
      <w:r w:rsidRPr="0028181E">
        <w:rPr>
          <w:rFonts w:ascii="Calibri" w:eastAsia="Calibri" w:hAnsi="Calibri" w:cs="David"/>
          <w:rtl/>
        </w:rPr>
        <w:t xml:space="preserve"> </w:t>
      </w:r>
      <w:r w:rsidRPr="0028181E">
        <w:rPr>
          <w:rFonts w:ascii="Calibri" w:eastAsia="Calibri" w:hAnsi="Calibri" w:cs="David" w:hint="cs"/>
          <w:rtl/>
        </w:rPr>
        <w:t>מנהל</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בזכות</w:t>
      </w:r>
      <w:r w:rsidRPr="0028181E">
        <w:rPr>
          <w:rFonts w:ascii="Calibri" w:eastAsia="Calibri" w:hAnsi="Calibri" w:cs="David"/>
          <w:rtl/>
        </w:rPr>
        <w:t xml:space="preserve"> </w:t>
      </w:r>
      <w:r w:rsidRPr="0028181E">
        <w:rPr>
          <w:rFonts w:ascii="Calibri" w:eastAsia="Calibri" w:hAnsi="Calibri" w:cs="David" w:hint="cs"/>
          <w:rtl/>
        </w:rPr>
        <w:t>הצבעה</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ענינו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לקוח</w:t>
      </w:r>
      <w:r w:rsidRPr="0028181E">
        <w:rPr>
          <w:rFonts w:ascii="Calibri" w:eastAsia="Calibri" w:hAnsi="Calibri" w:cs="David"/>
          <w:rtl/>
        </w:rPr>
        <w:t xml:space="preserve">, </w:t>
      </w:r>
      <w:r w:rsidRPr="0028181E">
        <w:rPr>
          <w:rFonts w:ascii="Calibri" w:eastAsia="Calibri" w:hAnsi="Calibri" w:cs="David" w:hint="cs"/>
          <w:rtl/>
        </w:rPr>
        <w:t>שהמציע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מהצוות</w:t>
      </w:r>
      <w:r w:rsidRPr="0028181E">
        <w:rPr>
          <w:rFonts w:ascii="Calibri" w:eastAsia="Calibri" w:hAnsi="Calibri" w:cs="David"/>
          <w:rtl/>
        </w:rPr>
        <w:t xml:space="preserve"> </w:t>
      </w:r>
      <w:r w:rsidRPr="0028181E">
        <w:rPr>
          <w:rFonts w:ascii="Calibri" w:eastAsia="Calibri" w:hAnsi="Calibri" w:cs="David" w:hint="cs"/>
          <w:rtl/>
        </w:rPr>
        <w:t>המוצע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מעסיקו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שותפו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העובד</w:t>
      </w:r>
      <w:r w:rsidRPr="0028181E">
        <w:rPr>
          <w:rFonts w:ascii="Calibri" w:eastAsia="Calibri" w:hAnsi="Calibri" w:cs="David"/>
          <w:rtl/>
        </w:rPr>
        <w:t xml:space="preserve"> </w:t>
      </w:r>
      <w:proofErr w:type="spellStart"/>
      <w:r w:rsidRPr="0028181E">
        <w:rPr>
          <w:rFonts w:ascii="Calibri" w:eastAsia="Calibri" w:hAnsi="Calibri" w:cs="David" w:hint="cs"/>
          <w:rtl/>
        </w:rPr>
        <w:t>עימו</w:t>
      </w:r>
      <w:proofErr w:type="spellEnd"/>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בפיקוחו</w:t>
      </w:r>
      <w:r w:rsidRPr="0028181E">
        <w:rPr>
          <w:rFonts w:ascii="Calibri" w:eastAsia="Calibri" w:hAnsi="Calibri" w:cs="David"/>
          <w:rtl/>
        </w:rPr>
        <w:t xml:space="preserve">, </w:t>
      </w:r>
      <w:r w:rsidRPr="0028181E">
        <w:rPr>
          <w:rFonts w:ascii="Calibri" w:eastAsia="Calibri" w:hAnsi="Calibri" w:cs="David" w:hint="cs"/>
          <w:rtl/>
        </w:rPr>
        <w:t>מיצגים</w:t>
      </w:r>
      <w:r w:rsidRPr="0028181E">
        <w:rPr>
          <w:rFonts w:ascii="Calibri" w:eastAsia="Calibri" w:hAnsi="Calibri" w:cs="David"/>
          <w:rtl/>
        </w:rPr>
        <w:t xml:space="preserve">/ </w:t>
      </w:r>
      <w:r w:rsidRPr="0028181E">
        <w:rPr>
          <w:rFonts w:ascii="Calibri" w:eastAsia="Calibri" w:hAnsi="Calibri" w:cs="David" w:hint="cs"/>
          <w:rtl/>
        </w:rPr>
        <w:t>מייעצים</w:t>
      </w:r>
      <w:r w:rsidRPr="0028181E">
        <w:rPr>
          <w:rFonts w:ascii="Calibri" w:eastAsia="Calibri" w:hAnsi="Calibri" w:cs="David"/>
          <w:rtl/>
        </w:rPr>
        <w:t xml:space="preserve">/ </w:t>
      </w:r>
      <w:r w:rsidRPr="0028181E">
        <w:rPr>
          <w:rFonts w:ascii="Calibri" w:eastAsia="Calibri" w:hAnsi="Calibri" w:cs="David" w:hint="cs"/>
          <w:rtl/>
        </w:rPr>
        <w:t>מבקרים</w:t>
      </w:r>
      <w:r w:rsidRPr="0028181E">
        <w:rPr>
          <w:rFonts w:ascii="Calibri" w:eastAsia="Calibri" w:hAnsi="Calibri" w:cs="David"/>
          <w:rtl/>
        </w:rPr>
        <w:t xml:space="preserve"> (</w:t>
      </w:r>
      <w:r w:rsidRPr="0028181E">
        <w:rPr>
          <w:rFonts w:ascii="Calibri" w:eastAsia="Calibri" w:hAnsi="Calibri" w:cs="David" w:hint="cs"/>
          <w:rtl/>
        </w:rPr>
        <w:t>מחק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המיותר</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המציע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שם המציע + 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 xml:space="preserve">ד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רישיו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ש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ואחרי</w:t>
      </w:r>
      <w:r w:rsidRPr="0028181E">
        <w:rPr>
          <w:rFonts w:ascii="Calibri" w:eastAsia="Calibri" w:hAnsi="Calibri" w:cs="David"/>
          <w:rtl/>
        </w:rPr>
        <w:t xml:space="preserve"> </w:t>
      </w:r>
      <w:r w:rsidRPr="0028181E">
        <w:rPr>
          <w:rFonts w:ascii="Calibri" w:eastAsia="Calibri" w:hAnsi="Calibri" w:cs="David" w:hint="cs"/>
          <w:rtl/>
        </w:rPr>
        <w:t>שהזהרתיו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להצהיר</w:t>
      </w:r>
      <w:r w:rsidRPr="0028181E">
        <w:rPr>
          <w:rFonts w:ascii="Calibri" w:eastAsia="Calibri" w:hAnsi="Calibri" w:cs="David"/>
          <w:rtl/>
        </w:rPr>
        <w:t xml:space="preserve"> </w:t>
      </w:r>
      <w:r w:rsidRPr="0028181E">
        <w:rPr>
          <w:rFonts w:ascii="Calibri" w:eastAsia="Calibri" w:hAnsi="Calibri" w:cs="David" w:hint="cs"/>
          <w:rtl/>
        </w:rPr>
        <w:t>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w:t>
      </w:r>
      <w:r w:rsidRPr="0028181E">
        <w:rPr>
          <w:rFonts w:ascii="Calibri" w:eastAsia="Calibri" w:hAnsi="Calibri" w:cs="David" w:hint="cs"/>
          <w:rtl/>
        </w:rPr>
        <w:t>תהייה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w:t>
      </w:r>
      <w:r w:rsidRPr="0028181E">
        <w:rPr>
          <w:rFonts w:ascii="Calibri" w:eastAsia="Calibri" w:hAnsi="Calibri" w:cs="David" w:hint="cs"/>
          <w:rtl/>
        </w:rPr>
        <w:t>תעשה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outlineLvl w:val="2"/>
        <w:rPr>
          <w:rFonts w:ascii="Calibri" w:eastAsia="Calibri" w:hAnsi="Calibri" w:cs="David"/>
          <w:b/>
          <w:bCs/>
          <w:u w:val="single"/>
          <w:rtl/>
        </w:rPr>
      </w:pPr>
    </w:p>
    <w:p w:rsidR="0028181E" w:rsidRPr="0028181E" w:rsidRDefault="0028181E" w:rsidP="0028181E">
      <w:pPr>
        <w:spacing w:after="200" w:line="276" w:lineRule="auto"/>
        <w:jc w:val="both"/>
        <w:outlineLvl w:val="2"/>
        <w:rPr>
          <w:rFonts w:ascii="Calibri" w:eastAsia="Calibri" w:hAnsi="Calibri" w:cs="David"/>
          <w:b/>
          <w:bCs/>
          <w:u w:val="single"/>
          <w:rtl/>
        </w:rPr>
      </w:pP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ז</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0" w:line="276" w:lineRule="auto"/>
        <w:jc w:val="both"/>
        <w:outlineLvl w:val="2"/>
        <w:rPr>
          <w:rFonts w:ascii="Calibri" w:eastAsia="Calibri" w:hAnsi="Calibri" w:cs="David"/>
          <w:b/>
          <w:bCs/>
          <w:u w:val="single"/>
          <w:rtl/>
        </w:rPr>
      </w:pPr>
    </w:p>
    <w:p w:rsidR="0028181E" w:rsidRPr="0028181E" w:rsidRDefault="0028181E" w:rsidP="0028181E">
      <w:pPr>
        <w:spacing w:after="200" w:line="276" w:lineRule="auto"/>
        <w:jc w:val="both"/>
        <w:outlineLvl w:val="2"/>
        <w:rPr>
          <w:rFonts w:ascii="Calibri" w:eastAsia="Calibri" w:hAnsi="Calibri" w:cs="David"/>
          <w:b/>
          <w:bCs/>
          <w:u w:val="single"/>
          <w:rtl/>
        </w:rPr>
      </w:pPr>
      <w:r w:rsidRPr="0028181E">
        <w:rPr>
          <w:rFonts w:ascii="Calibri" w:eastAsia="Calibri" w:hAnsi="Calibri" w:cs="David" w:hint="cs"/>
          <w:b/>
          <w:bCs/>
          <w:u w:val="single"/>
          <w:rtl/>
        </w:rPr>
        <w:t>יודפס</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על</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נייר</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לוגו</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של</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משרד</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רו</w:t>
      </w:r>
      <w:r w:rsidRPr="0028181E">
        <w:rPr>
          <w:rFonts w:ascii="Calibri" w:eastAsia="Calibri" w:hAnsi="Calibri" w:cs="David"/>
          <w:b/>
          <w:bCs/>
          <w:u w:val="single"/>
          <w:rtl/>
        </w:rPr>
        <w:t>"</w:t>
      </w:r>
      <w:r w:rsidRPr="0028181E">
        <w:rPr>
          <w:rFonts w:ascii="Calibri" w:eastAsia="Calibri" w:hAnsi="Calibri" w:cs="David" w:hint="cs"/>
          <w:b/>
          <w:bCs/>
          <w:u w:val="single"/>
          <w:rtl/>
        </w:rPr>
        <w:t>ח</w:t>
      </w:r>
    </w:p>
    <w:p w:rsidR="0028181E" w:rsidRPr="0028181E" w:rsidRDefault="0028181E" w:rsidP="0028181E">
      <w:pPr>
        <w:spacing w:after="200" w:line="276" w:lineRule="auto"/>
        <w:jc w:val="both"/>
        <w:outlineLvl w:val="2"/>
        <w:rPr>
          <w:rFonts w:ascii="Calibri" w:eastAsia="Calibri" w:hAnsi="Calibri" w:cs="David"/>
          <w:b/>
          <w:bCs/>
          <w:u w:val="single"/>
          <w:rtl/>
        </w:rPr>
      </w:pPr>
      <w:r w:rsidRPr="0028181E">
        <w:rPr>
          <w:rFonts w:ascii="Calibri" w:eastAsia="Calibri" w:hAnsi="Calibri" w:cs="David" w:hint="cs"/>
          <w:b/>
          <w:bCs/>
          <w:u w:val="single"/>
          <w:rtl/>
        </w:rPr>
        <w:t xml:space="preserve">(לא נדרש </w:t>
      </w:r>
      <w:proofErr w:type="spellStart"/>
      <w:r w:rsidRPr="0028181E">
        <w:rPr>
          <w:rFonts w:ascii="Calibri" w:eastAsia="Calibri" w:hAnsi="Calibri" w:cs="David" w:hint="cs"/>
          <w:b/>
          <w:bCs/>
          <w:u w:val="single"/>
          <w:rtl/>
        </w:rPr>
        <w:t>ממציע</w:t>
      </w:r>
      <w:proofErr w:type="spellEnd"/>
      <w:r w:rsidRPr="0028181E">
        <w:rPr>
          <w:rFonts w:ascii="Calibri" w:eastAsia="Calibri" w:hAnsi="Calibri" w:cs="David" w:hint="cs"/>
          <w:b/>
          <w:bCs/>
          <w:u w:val="single"/>
          <w:rtl/>
        </w:rPr>
        <w:t xml:space="preserve"> שהינו עוסק מורשה או </w:t>
      </w:r>
      <w:proofErr w:type="spellStart"/>
      <w:r w:rsidRPr="0028181E">
        <w:rPr>
          <w:rFonts w:ascii="Calibri" w:eastAsia="Calibri" w:hAnsi="Calibri" w:cs="David" w:hint="cs"/>
          <w:b/>
          <w:bCs/>
          <w:u w:val="single"/>
          <w:rtl/>
        </w:rPr>
        <w:t>ממציע</w:t>
      </w:r>
      <w:proofErr w:type="spellEnd"/>
      <w:r w:rsidRPr="0028181E">
        <w:rPr>
          <w:rFonts w:ascii="Calibri" w:eastAsia="Calibri" w:hAnsi="Calibri" w:cs="David" w:hint="cs"/>
          <w:b/>
          <w:bCs/>
          <w:u w:val="single"/>
          <w:rtl/>
        </w:rPr>
        <w:t xml:space="preserve"> שהינו עוסק פטור)</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תאריך</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לכבוד</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u w:val="single"/>
          <w:rtl/>
        </w:rPr>
        <w:fldChar w:fldCharType="begin">
          <w:ffData>
            <w:name w:val=""/>
            <w:enabled/>
            <w:calcOnExit w:val="0"/>
            <w:statusText w:type="text" w:val="עורך ה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עורך</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roofErr w:type="spellStart"/>
      <w:r w:rsidRPr="0028181E">
        <w:rPr>
          <w:rFonts w:ascii="Calibri" w:eastAsia="Calibri" w:hAnsi="Calibri" w:cs="David" w:hint="cs"/>
          <w:rtl/>
        </w:rPr>
        <w:t>א</w:t>
      </w:r>
      <w:r w:rsidRPr="0028181E">
        <w:rPr>
          <w:rFonts w:ascii="Calibri" w:eastAsia="Calibri" w:hAnsi="Calibri" w:cs="David"/>
          <w:rtl/>
        </w:rPr>
        <w:t>.</w:t>
      </w:r>
      <w:r w:rsidRPr="0028181E">
        <w:rPr>
          <w:rFonts w:ascii="Calibri" w:eastAsia="Calibri" w:hAnsi="Calibri" w:cs="David" w:hint="cs"/>
          <w:rtl/>
        </w:rPr>
        <w:t>ג</w:t>
      </w:r>
      <w:r w:rsidRPr="0028181E">
        <w:rPr>
          <w:rFonts w:ascii="Calibri" w:eastAsia="Calibri" w:hAnsi="Calibri" w:cs="David"/>
          <w:rtl/>
        </w:rPr>
        <w:t>.</w:t>
      </w:r>
      <w:r w:rsidRPr="0028181E">
        <w:rPr>
          <w:rFonts w:ascii="Calibri" w:eastAsia="Calibri" w:hAnsi="Calibri" w:cs="David" w:hint="cs"/>
          <w:rtl/>
        </w:rPr>
        <w:t>נ</w:t>
      </w:r>
      <w:proofErr w:type="spellEnd"/>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הנדון</w:t>
      </w:r>
      <w:r w:rsidRPr="0028181E">
        <w:rPr>
          <w:rFonts w:ascii="Calibri" w:eastAsia="Calibri" w:hAnsi="Calibri" w:cs="David"/>
          <w:rtl/>
        </w:rPr>
        <w:t xml:space="preserve">: </w:t>
      </w:r>
      <w:r w:rsidRPr="0028181E">
        <w:rPr>
          <w:rFonts w:ascii="Calibri" w:eastAsia="Calibri" w:hAnsi="Calibri" w:cs="David" w:hint="cs"/>
          <w:b/>
          <w:bCs/>
          <w:rtl/>
        </w:rPr>
        <w:t>בעניין</w:t>
      </w:r>
      <w:r w:rsidRPr="0028181E">
        <w:rPr>
          <w:rFonts w:ascii="Calibri" w:eastAsia="Calibri" w:hAnsi="Calibri" w:cs="David"/>
          <w:b/>
          <w:bCs/>
          <w:rtl/>
        </w:rPr>
        <w:t xml:space="preserve"> </w:t>
      </w:r>
      <w:r w:rsidRPr="0028181E">
        <w:rPr>
          <w:rFonts w:ascii="Calibri" w:eastAsia="Calibri" w:hAnsi="Calibri" w:cs="David" w:hint="cs"/>
          <w:b/>
          <w:bCs/>
          <w:rtl/>
        </w:rPr>
        <w:t>מכרז</w:t>
      </w:r>
      <w:r w:rsidRPr="0028181E">
        <w:rPr>
          <w:rFonts w:ascii="Calibri" w:eastAsia="Calibri" w:hAnsi="Calibri" w:cs="David"/>
          <w:b/>
          <w:bCs/>
          <w:rtl/>
        </w:rPr>
        <w:t xml:space="preserve"> </w:t>
      </w:r>
      <w:r w:rsidRPr="0028181E">
        <w:rPr>
          <w:rFonts w:ascii="Calibri" w:eastAsia="Calibri" w:hAnsi="Calibri" w:cs="David"/>
          <w:u w:val="single"/>
          <w:rtl/>
        </w:rPr>
        <w:fldChar w:fldCharType="begin">
          <w:ffData>
            <w:name w:val=""/>
            <w:enabled/>
            <w:calcOnExit w:val="0"/>
            <w:statusText w:type="text" w:val="מספר 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b/>
          <w:bCs/>
          <w:rtl/>
        </w:rPr>
        <w:t xml:space="preserve"> </w:t>
      </w:r>
      <w:r w:rsidRPr="0028181E">
        <w:rPr>
          <w:rFonts w:ascii="Calibri" w:eastAsia="Calibri" w:hAnsi="Calibri" w:cs="David" w:hint="cs"/>
          <w:b/>
          <w:bCs/>
          <w:rtl/>
        </w:rPr>
        <w:t>ל</w:t>
      </w:r>
      <w:r w:rsidRPr="0028181E">
        <w:rPr>
          <w:rFonts w:ascii="Calibri" w:eastAsia="Calibri" w:hAnsi="Calibri" w:cs="David"/>
          <w:b/>
          <w:bCs/>
          <w:rtl/>
        </w:rPr>
        <w:t xml:space="preserve"> </w:t>
      </w:r>
      <w:r w:rsidRPr="0028181E">
        <w:rPr>
          <w:rFonts w:ascii="Calibri" w:eastAsia="Calibri" w:hAnsi="Calibri" w:cs="David"/>
          <w:u w:val="single"/>
          <w:rtl/>
        </w:rPr>
        <w:fldChar w:fldCharType="begin">
          <w:ffData>
            <w:name w:val=""/>
            <w:enabled/>
            <w:calcOnExit w:val="0"/>
            <w:statusText w:type="text" w:val="נושא ה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b/>
          <w:bCs/>
          <w:rtl/>
        </w:rPr>
        <w:t xml:space="preserve"> (</w:t>
      </w:r>
      <w:r w:rsidRPr="0028181E">
        <w:rPr>
          <w:rFonts w:ascii="Calibri" w:eastAsia="Calibri" w:hAnsi="Calibri" w:cs="David" w:hint="cs"/>
          <w:b/>
          <w:bCs/>
          <w:rtl/>
        </w:rPr>
        <w:t>להלן</w:t>
      </w:r>
      <w:r w:rsidRPr="0028181E">
        <w:rPr>
          <w:rFonts w:ascii="Calibri" w:eastAsia="Calibri" w:hAnsi="Calibri" w:cs="David"/>
          <w:b/>
          <w:bCs/>
          <w:rtl/>
        </w:rPr>
        <w:t xml:space="preserve"> "</w:t>
      </w:r>
      <w:r w:rsidRPr="0028181E">
        <w:rPr>
          <w:rFonts w:ascii="Calibri" w:eastAsia="Calibri" w:hAnsi="Calibri" w:cs="David" w:hint="cs"/>
          <w:b/>
          <w:bCs/>
          <w:rtl/>
        </w:rPr>
        <w:t>המכרז</w:t>
      </w:r>
      <w:r w:rsidRPr="0028181E">
        <w:rPr>
          <w:rFonts w:ascii="Calibri" w:eastAsia="Calibri" w:hAnsi="Calibri" w:cs="David"/>
          <w:b/>
          <w:bCs/>
          <w:rtl/>
        </w:rPr>
        <w:t xml:space="preserve">") </w:t>
      </w:r>
      <w:r w:rsidRPr="0028181E">
        <w:rPr>
          <w:rFonts w:ascii="Calibri" w:eastAsia="Calibri" w:hAnsi="Calibri" w:cs="David" w:hint="cs"/>
          <w:b/>
          <w:bCs/>
          <w:rtl/>
        </w:rPr>
        <w:t>דיווח</w:t>
      </w:r>
      <w:r w:rsidRPr="0028181E">
        <w:rPr>
          <w:rFonts w:ascii="Calibri" w:eastAsia="Calibri" w:hAnsi="Calibri" w:cs="David"/>
          <w:b/>
          <w:bCs/>
          <w:rtl/>
        </w:rPr>
        <w:t xml:space="preserve"> </w:t>
      </w:r>
      <w:r w:rsidRPr="0028181E">
        <w:rPr>
          <w:rFonts w:ascii="Calibri" w:eastAsia="Calibri" w:hAnsi="Calibri" w:cs="David" w:hint="cs"/>
          <w:b/>
          <w:bCs/>
          <w:rtl/>
        </w:rPr>
        <w:t>רואה</w:t>
      </w:r>
      <w:r w:rsidRPr="0028181E">
        <w:rPr>
          <w:rFonts w:ascii="Calibri" w:eastAsia="Calibri" w:hAnsi="Calibri" w:cs="David"/>
          <w:b/>
          <w:bCs/>
          <w:rtl/>
        </w:rPr>
        <w:t xml:space="preserve"> </w:t>
      </w:r>
      <w:r w:rsidRPr="0028181E">
        <w:rPr>
          <w:rFonts w:ascii="Calibri" w:eastAsia="Calibri" w:hAnsi="Calibri" w:cs="David" w:hint="cs"/>
          <w:b/>
          <w:bCs/>
          <w:rtl/>
        </w:rPr>
        <w:t>חשבון</w:t>
      </w:r>
    </w:p>
    <w:p w:rsidR="0028181E" w:rsidRPr="0028181E" w:rsidRDefault="0028181E" w:rsidP="0028181E">
      <w:pPr>
        <w:numPr>
          <w:ilvl w:val="0"/>
          <w:numId w:val="16"/>
        </w:numPr>
        <w:spacing w:after="200" w:line="276" w:lineRule="auto"/>
        <w:contextualSpacing/>
        <w:jc w:val="both"/>
        <w:rPr>
          <w:rFonts w:ascii="Calibri" w:eastAsia="Calibri" w:hAnsi="Calibri" w:cs="David"/>
        </w:rPr>
      </w:pPr>
      <w:r w:rsidRPr="0028181E">
        <w:rPr>
          <w:rFonts w:ascii="Calibri" w:eastAsia="Calibri" w:hAnsi="Calibri" w:cs="David" w:hint="cs"/>
          <w:rtl/>
        </w:rPr>
        <w:t>לבקשתכם</w:t>
      </w:r>
      <w:r w:rsidRPr="0028181E">
        <w:rPr>
          <w:rFonts w:ascii="Calibri" w:eastAsia="Calibri" w:hAnsi="Calibri" w:cs="David"/>
          <w:rtl/>
        </w:rPr>
        <w:t xml:space="preserve"> </w:t>
      </w:r>
      <w:r w:rsidRPr="0028181E">
        <w:rPr>
          <w:rFonts w:ascii="Calibri" w:eastAsia="Calibri" w:hAnsi="Calibri" w:cs="David" w:hint="cs"/>
          <w:rtl/>
        </w:rPr>
        <w:t>וכרואי</w:t>
      </w:r>
      <w:r w:rsidRPr="0028181E">
        <w:rPr>
          <w:rFonts w:ascii="Calibri" w:eastAsia="Calibri" w:hAnsi="Calibri" w:cs="David"/>
          <w:rtl/>
        </w:rPr>
        <w:t xml:space="preserve"> </w:t>
      </w:r>
      <w:r w:rsidRPr="0028181E">
        <w:rPr>
          <w:rFonts w:ascii="Calibri" w:eastAsia="Calibri" w:hAnsi="Calibri" w:cs="David" w:hint="cs"/>
          <w:rtl/>
        </w:rPr>
        <w:t>החשבון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לדווח</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r w:rsidRPr="0028181E">
        <w:rPr>
          <w:rFonts w:ascii="Calibri" w:eastAsia="Calibri" w:hAnsi="Calibri" w:cs="David" w:hint="cs"/>
          <w:rtl/>
        </w:rPr>
        <w:t xml:space="preserve"> הדוחות</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המבוקרים</w:t>
      </w:r>
      <w:r w:rsidRPr="0028181E">
        <w:rPr>
          <w:rFonts w:ascii="Calibri" w:eastAsia="Calibri" w:hAnsi="Calibri" w:cs="David"/>
          <w:rtl/>
        </w:rPr>
        <w:t xml:space="preserve"> </w:t>
      </w:r>
      <w:r w:rsidRPr="0028181E">
        <w:rPr>
          <w:rFonts w:ascii="Calibri" w:eastAsia="Calibri" w:hAnsi="Calibri" w:cs="David" w:hint="cs"/>
          <w:rtl/>
        </w:rPr>
        <w:t>האחרונים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הינם</w:t>
      </w:r>
      <w:r w:rsidRPr="0028181E">
        <w:rPr>
          <w:rFonts w:ascii="Calibri" w:eastAsia="Calibri" w:hAnsi="Calibri" w:cs="David"/>
          <w:rtl/>
        </w:rPr>
        <w:t xml:space="preserve"> </w:t>
      </w:r>
      <w:r w:rsidRPr="0028181E">
        <w:rPr>
          <w:rFonts w:ascii="Calibri" w:eastAsia="Calibri" w:hAnsi="Calibri" w:cs="David" w:hint="cs"/>
          <w:rtl/>
        </w:rPr>
        <w:t>ליום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בוקרו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וחוות</w:t>
      </w:r>
      <w:r w:rsidRPr="0028181E">
        <w:rPr>
          <w:rFonts w:ascii="Calibri" w:eastAsia="Calibri" w:hAnsi="Calibri" w:cs="David"/>
          <w:rtl/>
        </w:rPr>
        <w:t xml:space="preserve"> </w:t>
      </w:r>
      <w:r w:rsidRPr="0028181E">
        <w:rPr>
          <w:rFonts w:ascii="Calibri" w:eastAsia="Calibri" w:hAnsi="Calibri" w:cs="David" w:hint="cs"/>
          <w:rtl/>
        </w:rPr>
        <w:t>דעתי</w:t>
      </w:r>
      <w:r w:rsidRPr="0028181E">
        <w:rPr>
          <w:rFonts w:ascii="Calibri" w:eastAsia="Calibri" w:hAnsi="Calibri" w:cs="David"/>
          <w:rtl/>
        </w:rPr>
        <w:t xml:space="preserve"> </w:t>
      </w:r>
      <w:r w:rsidRPr="0028181E">
        <w:rPr>
          <w:rFonts w:ascii="Calibri" w:eastAsia="Calibri" w:hAnsi="Calibri" w:cs="David" w:hint="cs"/>
          <w:rtl/>
        </w:rPr>
        <w:t>נחתמה</w:t>
      </w:r>
      <w:r w:rsidRPr="0028181E">
        <w:rPr>
          <w:rFonts w:ascii="Calibri" w:eastAsia="Calibri" w:hAnsi="Calibri" w:cs="David"/>
          <w:rtl/>
        </w:rPr>
        <w:t xml:space="preserve"> </w:t>
      </w:r>
      <w:r w:rsidRPr="0028181E">
        <w:rPr>
          <w:rFonts w:ascii="Calibri" w:eastAsia="Calibri" w:hAnsi="Calibri" w:cs="David" w:hint="cs"/>
          <w:rtl/>
        </w:rPr>
        <w:t>בתאריך</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w:t>
      </w:r>
    </w:p>
    <w:p w:rsidR="0028181E" w:rsidRPr="0028181E" w:rsidRDefault="0028181E" w:rsidP="0028181E">
      <w:pPr>
        <w:spacing w:after="200" w:line="276" w:lineRule="auto"/>
        <w:ind w:left="720"/>
        <w:contextualSpacing/>
        <w:jc w:val="both"/>
        <w:rPr>
          <w:rFonts w:ascii="Calibri" w:eastAsia="Calibri" w:hAnsi="Calibri" w:cs="David"/>
          <w:b/>
          <w:bCs/>
        </w:rPr>
      </w:pPr>
      <w:r w:rsidRPr="0028181E">
        <w:rPr>
          <w:rFonts w:ascii="Calibri" w:eastAsia="Calibri" w:hAnsi="Calibri" w:cs="David" w:hint="cs"/>
          <w:b/>
          <w:bCs/>
          <w:rtl/>
        </w:rPr>
        <w:t>לחילופין</w:t>
      </w:r>
      <w:r w:rsidRPr="0028181E">
        <w:rPr>
          <w:rFonts w:ascii="Calibri" w:eastAsia="Calibri" w:hAnsi="Calibri" w:cs="David"/>
          <w:b/>
          <w:bCs/>
          <w:rtl/>
        </w:rPr>
        <w:t>:</w:t>
      </w:r>
    </w:p>
    <w:p w:rsidR="0028181E" w:rsidRPr="0028181E" w:rsidRDefault="0028181E" w:rsidP="0028181E">
      <w:pPr>
        <w:spacing w:after="200" w:line="276" w:lineRule="auto"/>
        <w:ind w:left="720"/>
        <w:contextualSpacing/>
        <w:jc w:val="both"/>
        <w:rPr>
          <w:rFonts w:ascii="Calibri" w:eastAsia="Calibri" w:hAnsi="Calibri" w:cs="David"/>
        </w:rPr>
      </w:pPr>
      <w:r w:rsidRPr="0028181E">
        <w:rPr>
          <w:rFonts w:ascii="Calibri" w:eastAsia="Calibri" w:hAnsi="Calibri" w:cs="David" w:hint="cs"/>
          <w:rtl/>
        </w:rPr>
        <w:t>הדוחות</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המבוקרים</w:t>
      </w:r>
      <w:r w:rsidRPr="0028181E">
        <w:rPr>
          <w:rFonts w:ascii="Calibri" w:eastAsia="Calibri" w:hAnsi="Calibri" w:cs="David"/>
          <w:rtl/>
        </w:rPr>
        <w:t xml:space="preserve"> </w:t>
      </w:r>
      <w:r w:rsidRPr="0028181E">
        <w:rPr>
          <w:rFonts w:ascii="Calibri" w:eastAsia="Calibri" w:hAnsi="Calibri" w:cs="David" w:hint="cs"/>
          <w:rtl/>
        </w:rPr>
        <w:t>האחרונים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הינם</w:t>
      </w:r>
      <w:r w:rsidRPr="0028181E">
        <w:rPr>
          <w:rFonts w:ascii="Calibri" w:eastAsia="Calibri" w:hAnsi="Calibri" w:cs="David"/>
          <w:rtl/>
        </w:rPr>
        <w:t xml:space="preserve"> </w:t>
      </w:r>
      <w:r w:rsidRPr="0028181E">
        <w:rPr>
          <w:rFonts w:ascii="Calibri" w:eastAsia="Calibri" w:hAnsi="Calibri" w:cs="David" w:hint="cs"/>
          <w:rtl/>
        </w:rPr>
        <w:t>ליום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ובוקרו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רואי</w:t>
      </w:r>
      <w:r w:rsidRPr="0028181E">
        <w:rPr>
          <w:rFonts w:ascii="Calibri" w:eastAsia="Calibri" w:hAnsi="Calibri" w:cs="David"/>
          <w:rtl/>
        </w:rPr>
        <w:t xml:space="preserve"> </w:t>
      </w:r>
      <w:r w:rsidRPr="0028181E">
        <w:rPr>
          <w:rFonts w:ascii="Calibri" w:eastAsia="Calibri" w:hAnsi="Calibri" w:cs="David" w:hint="cs"/>
          <w:rtl/>
        </w:rPr>
        <w:t>חשבון</w:t>
      </w:r>
      <w:r w:rsidRPr="0028181E">
        <w:rPr>
          <w:rFonts w:ascii="Calibri" w:eastAsia="Calibri" w:hAnsi="Calibri" w:cs="David"/>
          <w:rtl/>
        </w:rPr>
        <w:t xml:space="preserve"> </w:t>
      </w:r>
      <w:r w:rsidRPr="0028181E">
        <w:rPr>
          <w:rFonts w:ascii="Calibri" w:eastAsia="Calibri" w:hAnsi="Calibri" w:cs="David" w:hint="cs"/>
          <w:rtl/>
        </w:rPr>
        <w:t>אחרים</w:t>
      </w:r>
      <w:r w:rsidRPr="0028181E">
        <w:rPr>
          <w:rFonts w:ascii="Calibri" w:eastAsia="Calibri" w:hAnsi="Calibri" w:cs="David"/>
          <w:rtl/>
        </w:rPr>
        <w:t xml:space="preserve"> </w:t>
      </w:r>
      <w:r w:rsidRPr="0028181E">
        <w:rPr>
          <w:rFonts w:ascii="Calibri" w:eastAsia="Calibri" w:hAnsi="Calibri" w:cs="David" w:hint="cs"/>
          <w:rtl/>
        </w:rPr>
        <w:t>וחוות</w:t>
      </w:r>
      <w:r w:rsidRPr="0028181E">
        <w:rPr>
          <w:rFonts w:ascii="Calibri" w:eastAsia="Calibri" w:hAnsi="Calibri" w:cs="David"/>
          <w:rtl/>
        </w:rPr>
        <w:t xml:space="preserve"> </w:t>
      </w:r>
      <w:r w:rsidRPr="0028181E">
        <w:rPr>
          <w:rFonts w:ascii="Calibri" w:eastAsia="Calibri" w:hAnsi="Calibri" w:cs="David" w:hint="cs"/>
          <w:rtl/>
        </w:rPr>
        <w:t>הדעת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רואי</w:t>
      </w:r>
      <w:r w:rsidRPr="0028181E">
        <w:rPr>
          <w:rFonts w:ascii="Calibri" w:eastAsia="Calibri" w:hAnsi="Calibri" w:cs="David"/>
          <w:rtl/>
        </w:rPr>
        <w:t xml:space="preserve"> </w:t>
      </w:r>
      <w:r w:rsidRPr="0028181E">
        <w:rPr>
          <w:rFonts w:ascii="Calibri" w:eastAsia="Calibri" w:hAnsi="Calibri" w:cs="David" w:hint="cs"/>
          <w:rtl/>
        </w:rPr>
        <w:t>החשבון</w:t>
      </w:r>
      <w:r w:rsidRPr="0028181E">
        <w:rPr>
          <w:rFonts w:ascii="Calibri" w:eastAsia="Calibri" w:hAnsi="Calibri" w:cs="David"/>
          <w:rtl/>
        </w:rPr>
        <w:t xml:space="preserve"> </w:t>
      </w:r>
      <w:r w:rsidRPr="0028181E">
        <w:rPr>
          <w:rFonts w:ascii="Calibri" w:eastAsia="Calibri" w:hAnsi="Calibri" w:cs="David" w:hint="cs"/>
          <w:rtl/>
        </w:rPr>
        <w:t>האחרים</w:t>
      </w:r>
      <w:r w:rsidRPr="0028181E">
        <w:rPr>
          <w:rFonts w:ascii="Calibri" w:eastAsia="Calibri" w:hAnsi="Calibri" w:cs="David"/>
          <w:rtl/>
        </w:rPr>
        <w:t xml:space="preserve"> </w:t>
      </w:r>
      <w:r w:rsidRPr="0028181E">
        <w:rPr>
          <w:rFonts w:ascii="Calibri" w:eastAsia="Calibri" w:hAnsi="Calibri" w:cs="David" w:hint="cs"/>
          <w:rtl/>
        </w:rPr>
        <w:t>נחתמה</w:t>
      </w:r>
      <w:r w:rsidRPr="0028181E">
        <w:rPr>
          <w:rFonts w:ascii="Calibri" w:eastAsia="Calibri" w:hAnsi="Calibri" w:cs="David"/>
          <w:rtl/>
        </w:rPr>
        <w:t xml:space="preserve"> </w:t>
      </w:r>
      <w:r w:rsidRPr="0028181E">
        <w:rPr>
          <w:rFonts w:ascii="Calibri" w:eastAsia="Calibri" w:hAnsi="Calibri" w:cs="David" w:hint="cs"/>
          <w:rtl/>
        </w:rPr>
        <w:t>בתאריך</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w:t>
      </w:r>
    </w:p>
    <w:p w:rsidR="0028181E" w:rsidRPr="0028181E" w:rsidRDefault="0028181E" w:rsidP="0028181E">
      <w:pPr>
        <w:numPr>
          <w:ilvl w:val="0"/>
          <w:numId w:val="16"/>
        </w:numPr>
        <w:spacing w:after="200" w:line="276" w:lineRule="auto"/>
        <w:contextualSpacing/>
        <w:jc w:val="both"/>
        <w:rPr>
          <w:rFonts w:ascii="Calibri" w:eastAsia="Calibri" w:hAnsi="Calibri" w:cs="David"/>
        </w:rPr>
      </w:pPr>
      <w:r w:rsidRPr="0028181E">
        <w:rPr>
          <w:rFonts w:ascii="Calibri" w:eastAsia="Calibri" w:hAnsi="Calibri" w:cs="David" w:hint="cs"/>
          <w:rtl/>
        </w:rPr>
        <w:t>הדוחות</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המבוקרים</w:t>
      </w:r>
      <w:r w:rsidRPr="0028181E">
        <w:rPr>
          <w:rFonts w:ascii="Calibri" w:eastAsia="Calibri" w:hAnsi="Calibri" w:cs="David"/>
          <w:rtl/>
        </w:rPr>
        <w:t xml:space="preserve"> </w:t>
      </w:r>
      <w:r w:rsidRPr="0028181E">
        <w:rPr>
          <w:rFonts w:ascii="Calibri" w:eastAsia="Calibri" w:hAnsi="Calibri" w:cs="David" w:hint="cs"/>
          <w:rtl/>
        </w:rPr>
        <w:t>הנ</w:t>
      </w:r>
      <w:r w:rsidRPr="0028181E">
        <w:rPr>
          <w:rFonts w:ascii="Calibri" w:eastAsia="Calibri" w:hAnsi="Calibri" w:cs="David"/>
          <w:rtl/>
        </w:rPr>
        <w:t>"</w:t>
      </w:r>
      <w:r w:rsidRPr="0028181E">
        <w:rPr>
          <w:rFonts w:ascii="Calibri" w:eastAsia="Calibri" w:hAnsi="Calibri" w:cs="David" w:hint="cs"/>
          <w:rtl/>
        </w:rPr>
        <w:t>ל</w:t>
      </w:r>
      <w:r w:rsidRPr="0028181E">
        <w:rPr>
          <w:rFonts w:ascii="Calibri" w:eastAsia="Calibri" w:hAnsi="Calibri" w:cs="David"/>
          <w:rtl/>
        </w:rPr>
        <w:t xml:space="preserve"> </w:t>
      </w:r>
      <w:r w:rsidRPr="0028181E">
        <w:rPr>
          <w:rFonts w:ascii="Calibri" w:eastAsia="Calibri" w:hAnsi="Calibri" w:cs="David" w:hint="cs"/>
          <w:rtl/>
        </w:rPr>
        <w:t>וכל</w:t>
      </w:r>
      <w:r w:rsidRPr="0028181E">
        <w:rPr>
          <w:rFonts w:ascii="Calibri" w:eastAsia="Calibri" w:hAnsi="Calibri" w:cs="David"/>
          <w:rtl/>
        </w:rPr>
        <w:t xml:space="preserve"> </w:t>
      </w:r>
      <w:r w:rsidRPr="0028181E">
        <w:rPr>
          <w:rFonts w:ascii="Calibri" w:eastAsia="Calibri" w:hAnsi="Calibri" w:cs="David" w:hint="cs"/>
          <w:rtl/>
        </w:rPr>
        <w:t>הדוחות</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הסקורים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שנערכו</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מכן</w:t>
      </w:r>
      <w:r w:rsidRPr="0028181E">
        <w:rPr>
          <w:rFonts w:ascii="Calibri" w:eastAsia="Calibri" w:hAnsi="Calibri" w:cs="David"/>
          <w:rtl/>
        </w:rPr>
        <w:t xml:space="preserve">, </w:t>
      </w:r>
      <w:r w:rsidRPr="0028181E">
        <w:rPr>
          <w:rFonts w:ascii="Calibri" w:eastAsia="Calibri" w:hAnsi="Calibri" w:cs="David" w:hint="cs"/>
          <w:rtl/>
        </w:rPr>
        <w:t>שנסקרו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אינם</w:t>
      </w:r>
      <w:r w:rsidRPr="0028181E">
        <w:rPr>
          <w:rFonts w:ascii="Calibri" w:eastAsia="Calibri" w:hAnsi="Calibri" w:cs="David"/>
          <w:rtl/>
        </w:rPr>
        <w:t xml:space="preserve"> </w:t>
      </w:r>
      <w:r w:rsidRPr="0028181E">
        <w:rPr>
          <w:rFonts w:ascii="Calibri" w:eastAsia="Calibri" w:hAnsi="Calibri" w:cs="David" w:hint="cs"/>
          <w:rtl/>
        </w:rPr>
        <w:t>כוללים</w:t>
      </w:r>
      <w:r w:rsidRPr="0028181E">
        <w:rPr>
          <w:rFonts w:ascii="Calibri" w:eastAsia="Calibri" w:hAnsi="Calibri" w:cs="David"/>
          <w:rtl/>
        </w:rPr>
        <w:t xml:space="preserve"> </w:t>
      </w:r>
      <w:r w:rsidRPr="0028181E">
        <w:rPr>
          <w:rFonts w:ascii="Calibri" w:eastAsia="Calibri" w:hAnsi="Calibri" w:cs="David" w:hint="cs"/>
          <w:rtl/>
        </w:rPr>
        <w:t>הערה</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ספקות</w:t>
      </w:r>
      <w:r w:rsidRPr="0028181E">
        <w:rPr>
          <w:rFonts w:ascii="Calibri" w:eastAsia="Calibri" w:hAnsi="Calibri" w:cs="David"/>
          <w:rtl/>
        </w:rPr>
        <w:t xml:space="preserve"> </w:t>
      </w:r>
      <w:r w:rsidRPr="0028181E">
        <w:rPr>
          <w:rFonts w:ascii="Calibri" w:eastAsia="Calibri" w:hAnsi="Calibri" w:cs="David" w:hint="cs"/>
          <w:rtl/>
        </w:rPr>
        <w:t>ממשיים</w:t>
      </w:r>
      <w:r w:rsidRPr="0028181E">
        <w:rPr>
          <w:rFonts w:ascii="Calibri" w:eastAsia="Calibri" w:hAnsi="Calibri" w:cs="David"/>
          <w:rtl/>
        </w:rPr>
        <w:t xml:space="preserve"> </w:t>
      </w: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המשך</w:t>
      </w:r>
      <w:r w:rsidRPr="0028181E">
        <w:rPr>
          <w:rFonts w:ascii="Calibri" w:eastAsia="Calibri" w:hAnsi="Calibri" w:cs="David"/>
          <w:rtl/>
        </w:rPr>
        <w:t xml:space="preserve"> </w:t>
      </w:r>
      <w:r w:rsidRPr="0028181E">
        <w:rPr>
          <w:rFonts w:ascii="Calibri" w:eastAsia="Calibri" w:hAnsi="Calibri" w:cs="David" w:hint="cs"/>
          <w:rtl/>
        </w:rPr>
        <w:t>קיומו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כעסק</w:t>
      </w:r>
      <w:r w:rsidRPr="0028181E">
        <w:rPr>
          <w:rFonts w:ascii="Calibri" w:eastAsia="Calibri" w:hAnsi="Calibri" w:cs="David"/>
          <w:rtl/>
        </w:rPr>
        <w:t xml:space="preserve"> </w:t>
      </w:r>
      <w:r w:rsidRPr="0028181E">
        <w:rPr>
          <w:rFonts w:ascii="Calibri" w:eastAsia="Calibri" w:hAnsi="Calibri" w:cs="David" w:hint="cs"/>
          <w:rtl/>
        </w:rPr>
        <w:t>חי</w:t>
      </w:r>
      <w:r w:rsidRPr="0028181E">
        <w:rPr>
          <w:rFonts w:ascii="Calibri" w:eastAsia="Calibri" w:hAnsi="Calibri" w:cs="David"/>
          <w:rtl/>
        </w:rPr>
        <w:t xml:space="preserve">" (*),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הערה</w:t>
      </w:r>
      <w:r w:rsidRPr="0028181E">
        <w:rPr>
          <w:rFonts w:ascii="Calibri" w:eastAsia="Calibri" w:hAnsi="Calibri" w:cs="David"/>
          <w:rtl/>
        </w:rPr>
        <w:t xml:space="preserve"> </w:t>
      </w:r>
      <w:r w:rsidRPr="0028181E">
        <w:rPr>
          <w:rFonts w:ascii="Calibri" w:eastAsia="Calibri" w:hAnsi="Calibri" w:cs="David" w:hint="cs"/>
          <w:rtl/>
        </w:rPr>
        <w:t>דומה</w:t>
      </w:r>
      <w:r w:rsidRPr="0028181E">
        <w:rPr>
          <w:rFonts w:ascii="Calibri" w:eastAsia="Calibri" w:hAnsi="Calibri" w:cs="David"/>
          <w:rtl/>
        </w:rPr>
        <w:t xml:space="preserve"> </w:t>
      </w:r>
      <w:r w:rsidRPr="0028181E">
        <w:rPr>
          <w:rFonts w:ascii="Calibri" w:eastAsia="Calibri" w:hAnsi="Calibri" w:cs="David" w:hint="cs"/>
          <w:rtl/>
        </w:rPr>
        <w:t>המעלה</w:t>
      </w:r>
      <w:r w:rsidRPr="0028181E">
        <w:rPr>
          <w:rFonts w:ascii="Calibri" w:eastAsia="Calibri" w:hAnsi="Calibri" w:cs="David"/>
          <w:rtl/>
        </w:rPr>
        <w:t xml:space="preserve"> </w:t>
      </w:r>
      <w:r w:rsidRPr="0028181E">
        <w:rPr>
          <w:rFonts w:ascii="Calibri" w:eastAsia="Calibri" w:hAnsi="Calibri" w:cs="David" w:hint="cs"/>
          <w:rtl/>
        </w:rPr>
        <w:t>ספק</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יכולת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להמשיך</w:t>
      </w:r>
      <w:r w:rsidRPr="0028181E">
        <w:rPr>
          <w:rFonts w:ascii="Calibri" w:eastAsia="Calibri" w:hAnsi="Calibri" w:cs="David"/>
          <w:rtl/>
        </w:rPr>
        <w:t xml:space="preserve"> </w:t>
      </w:r>
      <w:r w:rsidRPr="0028181E">
        <w:rPr>
          <w:rFonts w:ascii="Calibri" w:eastAsia="Calibri" w:hAnsi="Calibri" w:cs="David" w:hint="cs"/>
          <w:rtl/>
        </w:rPr>
        <w:t>ולהתקיים</w:t>
      </w:r>
      <w:r w:rsidRPr="0028181E">
        <w:rPr>
          <w:rFonts w:ascii="Calibri" w:eastAsia="Calibri" w:hAnsi="Calibri" w:cs="David"/>
          <w:rtl/>
        </w:rPr>
        <w:t xml:space="preserve"> "</w:t>
      </w:r>
      <w:r w:rsidRPr="0028181E">
        <w:rPr>
          <w:rFonts w:ascii="Calibri" w:eastAsia="Calibri" w:hAnsi="Calibri" w:cs="David" w:hint="cs"/>
          <w:rtl/>
        </w:rPr>
        <w:t>כעסק</w:t>
      </w:r>
      <w:r w:rsidRPr="0028181E">
        <w:rPr>
          <w:rFonts w:ascii="Calibri" w:eastAsia="Calibri" w:hAnsi="Calibri" w:cs="David"/>
          <w:rtl/>
        </w:rPr>
        <w:t xml:space="preserve"> </w:t>
      </w:r>
      <w:r w:rsidRPr="0028181E">
        <w:rPr>
          <w:rFonts w:ascii="Calibri" w:eastAsia="Calibri" w:hAnsi="Calibri" w:cs="David" w:hint="cs"/>
          <w:rtl/>
        </w:rPr>
        <w:t>חי</w:t>
      </w:r>
      <w:r w:rsidRPr="0028181E">
        <w:rPr>
          <w:rFonts w:ascii="Calibri" w:eastAsia="Calibri" w:hAnsi="Calibri" w:cs="David"/>
          <w:rtl/>
        </w:rPr>
        <w:t>".</w:t>
      </w:r>
    </w:p>
    <w:p w:rsidR="0028181E" w:rsidRPr="0028181E" w:rsidRDefault="0028181E" w:rsidP="0028181E">
      <w:pPr>
        <w:numPr>
          <w:ilvl w:val="0"/>
          <w:numId w:val="16"/>
        </w:numPr>
        <w:spacing w:after="200" w:line="276" w:lineRule="auto"/>
        <w:contextualSpacing/>
        <w:jc w:val="both"/>
        <w:rPr>
          <w:rFonts w:ascii="Calibri" w:eastAsia="Calibri" w:hAnsi="Calibri" w:cs="David"/>
        </w:rPr>
      </w:pPr>
      <w:r w:rsidRPr="0028181E">
        <w:rPr>
          <w:rFonts w:ascii="Calibri" w:eastAsia="Calibri" w:hAnsi="Calibri" w:cs="David" w:hint="cs"/>
          <w:rtl/>
        </w:rPr>
        <w:t>לצרכי</w:t>
      </w:r>
      <w:r w:rsidRPr="0028181E">
        <w:rPr>
          <w:rFonts w:ascii="Calibri" w:eastAsia="Calibri" w:hAnsi="Calibri" w:cs="David"/>
          <w:rtl/>
        </w:rPr>
        <w:t xml:space="preserve"> </w:t>
      </w:r>
      <w:r w:rsidRPr="0028181E">
        <w:rPr>
          <w:rFonts w:ascii="Calibri" w:eastAsia="Calibri" w:hAnsi="Calibri" w:cs="David" w:hint="cs"/>
          <w:rtl/>
        </w:rPr>
        <w:t>דיווחי</w:t>
      </w:r>
      <w:r w:rsidRPr="0028181E">
        <w:rPr>
          <w:rFonts w:ascii="Calibri" w:eastAsia="Calibri" w:hAnsi="Calibri" w:cs="David"/>
          <w:rtl/>
        </w:rPr>
        <w:t xml:space="preserve"> </w:t>
      </w:r>
      <w:r w:rsidRPr="0028181E">
        <w:rPr>
          <w:rFonts w:ascii="Calibri" w:eastAsia="Calibri" w:hAnsi="Calibri" w:cs="David" w:hint="cs"/>
          <w:rtl/>
        </w:rPr>
        <w:t>במכתב</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קיבלתי</w:t>
      </w:r>
      <w:r w:rsidRPr="0028181E">
        <w:rPr>
          <w:rFonts w:ascii="Calibri" w:eastAsia="Calibri" w:hAnsi="Calibri" w:cs="David"/>
          <w:rtl/>
        </w:rPr>
        <w:t xml:space="preserve"> </w:t>
      </w:r>
      <w:r w:rsidRPr="0028181E">
        <w:rPr>
          <w:rFonts w:ascii="Calibri" w:eastAsia="Calibri" w:hAnsi="Calibri" w:cs="David" w:hint="cs"/>
          <w:rtl/>
        </w:rPr>
        <w:t>דיווח</w:t>
      </w:r>
      <w:r w:rsidRPr="0028181E">
        <w:rPr>
          <w:rFonts w:ascii="Calibri" w:eastAsia="Calibri" w:hAnsi="Calibri" w:cs="David"/>
          <w:rtl/>
        </w:rPr>
        <w:t xml:space="preserve"> </w:t>
      </w:r>
      <w:r w:rsidRPr="0028181E">
        <w:rPr>
          <w:rFonts w:ascii="Calibri" w:eastAsia="Calibri" w:hAnsi="Calibri" w:cs="David" w:hint="cs"/>
          <w:rtl/>
        </w:rPr>
        <w:t>מהנהלת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תוצאות</w:t>
      </w:r>
      <w:r w:rsidRPr="0028181E">
        <w:rPr>
          <w:rFonts w:ascii="Calibri" w:eastAsia="Calibri" w:hAnsi="Calibri" w:cs="David"/>
          <w:rtl/>
        </w:rPr>
        <w:t xml:space="preserve"> </w:t>
      </w:r>
      <w:r w:rsidRPr="0028181E">
        <w:rPr>
          <w:rFonts w:ascii="Calibri" w:eastAsia="Calibri" w:hAnsi="Calibri" w:cs="David" w:hint="cs"/>
          <w:rtl/>
        </w:rPr>
        <w:t>פעילויותיו</w:t>
      </w:r>
      <w:r w:rsidRPr="0028181E">
        <w:rPr>
          <w:rFonts w:ascii="Calibri" w:eastAsia="Calibri" w:hAnsi="Calibri" w:cs="David"/>
          <w:rtl/>
        </w:rPr>
        <w:t xml:space="preserve"> </w:t>
      </w:r>
      <w:r w:rsidRPr="0028181E">
        <w:rPr>
          <w:rFonts w:ascii="Calibri" w:eastAsia="Calibri" w:hAnsi="Calibri" w:cs="David" w:hint="cs"/>
          <w:rtl/>
        </w:rPr>
        <w:t>מאז</w:t>
      </w:r>
      <w:r w:rsidRPr="0028181E">
        <w:rPr>
          <w:rFonts w:ascii="Calibri" w:eastAsia="Calibri" w:hAnsi="Calibri" w:cs="David"/>
          <w:rtl/>
        </w:rPr>
        <w:t xml:space="preserve"> </w:t>
      </w:r>
      <w:r w:rsidRPr="0028181E">
        <w:rPr>
          <w:rFonts w:ascii="Calibri" w:eastAsia="Calibri" w:hAnsi="Calibri" w:cs="David" w:hint="cs"/>
          <w:rtl/>
        </w:rPr>
        <w:t>הדוחות</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האחרונים</w:t>
      </w:r>
      <w:r w:rsidRPr="0028181E">
        <w:rPr>
          <w:rFonts w:ascii="Calibri" w:eastAsia="Calibri" w:hAnsi="Calibri" w:cs="David"/>
          <w:rtl/>
        </w:rPr>
        <w:t xml:space="preserve"> </w:t>
      </w:r>
      <w:r w:rsidRPr="0028181E">
        <w:rPr>
          <w:rFonts w:ascii="Calibri" w:eastAsia="Calibri" w:hAnsi="Calibri" w:cs="David" w:hint="cs"/>
          <w:rtl/>
        </w:rPr>
        <w:t>המבוקרים</w:t>
      </w:r>
      <w:r w:rsidRPr="0028181E">
        <w:rPr>
          <w:rFonts w:ascii="Calibri" w:eastAsia="Calibri" w:hAnsi="Calibri" w:cs="David"/>
          <w:rtl/>
        </w:rPr>
        <w:t>/</w:t>
      </w:r>
      <w:r w:rsidRPr="0028181E">
        <w:rPr>
          <w:rFonts w:ascii="Calibri" w:eastAsia="Calibri" w:hAnsi="Calibri" w:cs="David" w:hint="cs"/>
          <w:rtl/>
        </w:rPr>
        <w:t>הסקורים</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ערכתי</w:t>
      </w:r>
      <w:r w:rsidRPr="0028181E">
        <w:rPr>
          <w:rFonts w:ascii="Calibri" w:eastAsia="Calibri" w:hAnsi="Calibri" w:cs="David"/>
          <w:rtl/>
        </w:rPr>
        <w:t xml:space="preserve"> </w:t>
      </w:r>
      <w:r w:rsidRPr="0028181E">
        <w:rPr>
          <w:rFonts w:ascii="Calibri" w:eastAsia="Calibri" w:hAnsi="Calibri" w:cs="David" w:hint="cs"/>
          <w:rtl/>
        </w:rPr>
        <w:t>דיון</w:t>
      </w:r>
      <w:r w:rsidRPr="0028181E">
        <w:rPr>
          <w:rFonts w:ascii="Calibri" w:eastAsia="Calibri" w:hAnsi="Calibri" w:cs="David"/>
          <w:rtl/>
        </w:rPr>
        <w:t xml:space="preserve"> </w:t>
      </w:r>
      <w:r w:rsidRPr="0028181E">
        <w:rPr>
          <w:rFonts w:ascii="Calibri" w:eastAsia="Calibri" w:hAnsi="Calibri" w:cs="David" w:hint="cs"/>
          <w:rtl/>
        </w:rPr>
        <w:t>בנושא</w:t>
      </w:r>
      <w:r w:rsidRPr="0028181E">
        <w:rPr>
          <w:rFonts w:ascii="Calibri" w:eastAsia="Calibri" w:hAnsi="Calibri" w:cs="David"/>
          <w:rtl/>
        </w:rPr>
        <w:t xml:space="preserve"> </w:t>
      </w:r>
      <w:r w:rsidRPr="0028181E">
        <w:rPr>
          <w:rFonts w:ascii="Calibri" w:eastAsia="Calibri" w:hAnsi="Calibri" w:cs="David" w:hint="cs"/>
          <w:rtl/>
        </w:rPr>
        <w:t>העסק</w:t>
      </w:r>
      <w:r w:rsidRPr="0028181E">
        <w:rPr>
          <w:rFonts w:ascii="Calibri" w:eastAsia="Calibri" w:hAnsi="Calibri" w:cs="David"/>
          <w:rtl/>
        </w:rPr>
        <w:t xml:space="preserve"> </w:t>
      </w:r>
      <w:r w:rsidRPr="0028181E">
        <w:rPr>
          <w:rFonts w:ascii="Calibri" w:eastAsia="Calibri" w:hAnsi="Calibri" w:cs="David" w:hint="cs"/>
          <w:rtl/>
        </w:rPr>
        <w:t>החי</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הנהלת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p>
    <w:p w:rsidR="0028181E" w:rsidRPr="0028181E" w:rsidRDefault="0028181E" w:rsidP="0028181E">
      <w:pPr>
        <w:numPr>
          <w:ilvl w:val="0"/>
          <w:numId w:val="16"/>
        </w:numPr>
        <w:spacing w:after="200" w:line="276" w:lineRule="auto"/>
        <w:contextualSpacing/>
        <w:jc w:val="both"/>
        <w:rPr>
          <w:rFonts w:ascii="Calibri" w:eastAsia="Calibri" w:hAnsi="Calibri" w:cs="David"/>
          <w:rtl/>
        </w:rPr>
      </w:pPr>
      <w:r w:rsidRPr="0028181E">
        <w:rPr>
          <w:rFonts w:ascii="Calibri" w:eastAsia="Calibri" w:hAnsi="Calibri" w:cs="David" w:hint="cs"/>
          <w:rtl/>
        </w:rPr>
        <w:t>ממועד</w:t>
      </w:r>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הדוחות</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הנ</w:t>
      </w:r>
      <w:r w:rsidRPr="0028181E">
        <w:rPr>
          <w:rFonts w:ascii="Calibri" w:eastAsia="Calibri" w:hAnsi="Calibri" w:cs="David"/>
          <w:rtl/>
        </w:rPr>
        <w:t>"</w:t>
      </w:r>
      <w:r w:rsidRPr="0028181E">
        <w:rPr>
          <w:rFonts w:ascii="Calibri" w:eastAsia="Calibri" w:hAnsi="Calibri" w:cs="David" w:hint="cs"/>
          <w:rtl/>
        </w:rPr>
        <w:t>ל</w:t>
      </w:r>
      <w:r w:rsidRPr="0028181E">
        <w:rPr>
          <w:rFonts w:ascii="Calibri" w:eastAsia="Calibri" w:hAnsi="Calibri" w:cs="David"/>
          <w:rtl/>
        </w:rPr>
        <w:t xml:space="preserve"> </w:t>
      </w:r>
      <w:r w:rsidRPr="0028181E">
        <w:rPr>
          <w:rFonts w:ascii="Calibri" w:eastAsia="Calibri" w:hAnsi="Calibri" w:cs="David" w:hint="cs"/>
          <w:rtl/>
        </w:rPr>
        <w:t>ועד</w:t>
      </w:r>
      <w:r w:rsidRPr="0028181E">
        <w:rPr>
          <w:rFonts w:ascii="Calibri" w:eastAsia="Calibri" w:hAnsi="Calibri" w:cs="David"/>
          <w:rtl/>
        </w:rPr>
        <w:t xml:space="preserve"> </w:t>
      </w:r>
      <w:r w:rsidRPr="0028181E">
        <w:rPr>
          <w:rFonts w:ascii="Calibri" w:eastAsia="Calibri" w:hAnsi="Calibri" w:cs="David" w:hint="cs"/>
          <w:rtl/>
        </w:rPr>
        <w:t>למועד</w:t>
      </w:r>
      <w:r w:rsidRPr="0028181E">
        <w:rPr>
          <w:rFonts w:ascii="Calibri" w:eastAsia="Calibri" w:hAnsi="Calibri" w:cs="David"/>
          <w:rtl/>
        </w:rPr>
        <w:t xml:space="preserve"> </w:t>
      </w:r>
      <w:r w:rsidRPr="0028181E">
        <w:rPr>
          <w:rFonts w:ascii="Calibri" w:eastAsia="Calibri" w:hAnsi="Calibri" w:cs="David" w:hint="cs"/>
          <w:rtl/>
        </w:rPr>
        <w:t>חתימתי</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מכתב</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בא</w:t>
      </w:r>
      <w:r w:rsidRPr="0028181E">
        <w:rPr>
          <w:rFonts w:ascii="Calibri" w:eastAsia="Calibri" w:hAnsi="Calibri" w:cs="David"/>
          <w:rtl/>
        </w:rPr>
        <w:t xml:space="preserve"> </w:t>
      </w:r>
      <w:r w:rsidRPr="0028181E">
        <w:rPr>
          <w:rFonts w:ascii="Calibri" w:eastAsia="Calibri" w:hAnsi="Calibri" w:cs="David" w:hint="cs"/>
          <w:rtl/>
        </w:rPr>
        <w:t>לידיעתי</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בהתבסס</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הבדיקות</w:t>
      </w:r>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מהותי</w:t>
      </w:r>
      <w:r w:rsidRPr="0028181E">
        <w:rPr>
          <w:rFonts w:ascii="Calibri" w:eastAsia="Calibri" w:hAnsi="Calibri" w:cs="David"/>
          <w:rtl/>
        </w:rPr>
        <w:t xml:space="preserve"> </w:t>
      </w:r>
      <w:r w:rsidRPr="0028181E">
        <w:rPr>
          <w:rFonts w:ascii="Calibri" w:eastAsia="Calibri" w:hAnsi="Calibri" w:cs="David" w:hint="cs"/>
          <w:rtl/>
        </w:rPr>
        <w:t>לרעה</w:t>
      </w:r>
      <w:r w:rsidRPr="0028181E">
        <w:rPr>
          <w:rFonts w:ascii="Calibri" w:eastAsia="Calibri" w:hAnsi="Calibri" w:cs="David"/>
          <w:rtl/>
        </w:rPr>
        <w:t xml:space="preserve"> </w:t>
      </w:r>
      <w:r w:rsidRPr="0028181E">
        <w:rPr>
          <w:rFonts w:ascii="Calibri" w:eastAsia="Calibri" w:hAnsi="Calibri" w:cs="David" w:hint="cs"/>
          <w:rtl/>
        </w:rPr>
        <w:t>במצבו</w:t>
      </w:r>
      <w:r w:rsidRPr="0028181E">
        <w:rPr>
          <w:rFonts w:ascii="Calibri" w:eastAsia="Calibri" w:hAnsi="Calibri" w:cs="David"/>
          <w:rtl/>
        </w:rPr>
        <w:t xml:space="preserve"> </w:t>
      </w:r>
      <w:r w:rsidRPr="0028181E">
        <w:rPr>
          <w:rFonts w:ascii="Calibri" w:eastAsia="Calibri" w:hAnsi="Calibri" w:cs="David" w:hint="cs"/>
          <w:rtl/>
        </w:rPr>
        <w:t>העסקי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לכדי</w:t>
      </w:r>
      <w:r w:rsidRPr="0028181E">
        <w:rPr>
          <w:rFonts w:ascii="Calibri" w:eastAsia="Calibri" w:hAnsi="Calibri" w:cs="David"/>
          <w:rtl/>
        </w:rPr>
        <w:t xml:space="preserve"> </w:t>
      </w:r>
      <w:r w:rsidRPr="0028181E">
        <w:rPr>
          <w:rFonts w:ascii="Calibri" w:eastAsia="Calibri" w:hAnsi="Calibri" w:cs="David" w:hint="cs"/>
          <w:rtl/>
        </w:rPr>
        <w:t>העלאת</w:t>
      </w:r>
      <w:r w:rsidRPr="0028181E">
        <w:rPr>
          <w:rFonts w:ascii="Calibri" w:eastAsia="Calibri" w:hAnsi="Calibri" w:cs="David"/>
          <w:rtl/>
        </w:rPr>
        <w:t xml:space="preserve"> </w:t>
      </w:r>
      <w:r w:rsidRPr="0028181E">
        <w:rPr>
          <w:rFonts w:ascii="Calibri" w:eastAsia="Calibri" w:hAnsi="Calibri" w:cs="David" w:hint="cs"/>
          <w:rtl/>
        </w:rPr>
        <w:t>ספקות</w:t>
      </w:r>
      <w:r w:rsidRPr="0028181E">
        <w:rPr>
          <w:rFonts w:ascii="Calibri" w:eastAsia="Calibri" w:hAnsi="Calibri" w:cs="David"/>
          <w:rtl/>
        </w:rPr>
        <w:t xml:space="preserve"> </w:t>
      </w:r>
      <w:r w:rsidRPr="0028181E">
        <w:rPr>
          <w:rFonts w:ascii="Calibri" w:eastAsia="Calibri" w:hAnsi="Calibri" w:cs="David" w:hint="cs"/>
          <w:rtl/>
        </w:rPr>
        <w:t>ממשיים</w:t>
      </w:r>
      <w:r w:rsidRPr="0028181E">
        <w:rPr>
          <w:rFonts w:ascii="Calibri" w:eastAsia="Calibri" w:hAnsi="Calibri" w:cs="David"/>
          <w:rtl/>
        </w:rPr>
        <w:t xml:space="preserve"> </w:t>
      </w:r>
      <w:r w:rsidRPr="0028181E">
        <w:rPr>
          <w:rFonts w:ascii="Calibri" w:eastAsia="Calibri" w:hAnsi="Calibri" w:cs="David" w:hint="cs"/>
          <w:rtl/>
        </w:rPr>
        <w:t>לגבי</w:t>
      </w:r>
      <w:r w:rsidRPr="0028181E">
        <w:rPr>
          <w:rFonts w:ascii="Calibri" w:eastAsia="Calibri" w:hAnsi="Calibri" w:cs="David"/>
          <w:rtl/>
        </w:rPr>
        <w:t xml:space="preserve"> </w:t>
      </w:r>
      <w:r w:rsidRPr="0028181E">
        <w:rPr>
          <w:rFonts w:ascii="Calibri" w:eastAsia="Calibri" w:hAnsi="Calibri" w:cs="David" w:hint="cs"/>
          <w:rtl/>
        </w:rPr>
        <w:t>המשך</w:t>
      </w:r>
      <w:r w:rsidRPr="0028181E">
        <w:rPr>
          <w:rFonts w:ascii="Calibri" w:eastAsia="Calibri" w:hAnsi="Calibri" w:cs="David"/>
          <w:rtl/>
        </w:rPr>
        <w:t xml:space="preserve"> </w:t>
      </w:r>
      <w:r w:rsidRPr="0028181E">
        <w:rPr>
          <w:rFonts w:ascii="Calibri" w:eastAsia="Calibri" w:hAnsi="Calibri" w:cs="David" w:hint="cs"/>
          <w:rtl/>
        </w:rPr>
        <w:t>קיומו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כעסק</w:t>
      </w:r>
      <w:r w:rsidRPr="0028181E">
        <w:rPr>
          <w:rFonts w:ascii="Calibri" w:eastAsia="Calibri" w:hAnsi="Calibri" w:cs="David"/>
          <w:rtl/>
        </w:rPr>
        <w:t xml:space="preserve"> </w:t>
      </w:r>
      <w:r w:rsidRPr="0028181E">
        <w:rPr>
          <w:rFonts w:ascii="Calibri" w:eastAsia="Calibri" w:hAnsi="Calibri" w:cs="David" w:hint="cs"/>
          <w:rtl/>
        </w:rPr>
        <w:t>חי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xml:space="preserve">(*) </w:t>
      </w:r>
      <w:r w:rsidRPr="0028181E">
        <w:rPr>
          <w:rFonts w:ascii="Calibri" w:eastAsia="Calibri" w:hAnsi="Calibri" w:cs="David"/>
          <w:rtl/>
        </w:rPr>
        <w:tab/>
      </w: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מכתבי</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עסק</w:t>
      </w:r>
      <w:r w:rsidRPr="0028181E">
        <w:rPr>
          <w:rFonts w:ascii="Calibri" w:eastAsia="Calibri" w:hAnsi="Calibri" w:cs="David"/>
          <w:rtl/>
        </w:rPr>
        <w:t xml:space="preserve"> </w:t>
      </w:r>
      <w:r w:rsidRPr="0028181E">
        <w:rPr>
          <w:rFonts w:ascii="Calibri" w:eastAsia="Calibri" w:hAnsi="Calibri" w:cs="David" w:hint="cs"/>
          <w:rtl/>
        </w:rPr>
        <w:t>חי</w:t>
      </w:r>
      <w:r w:rsidRPr="0028181E">
        <w:rPr>
          <w:rFonts w:ascii="Calibri" w:eastAsia="Calibri" w:hAnsi="Calibri" w:cs="David"/>
          <w:rtl/>
        </w:rPr>
        <w:t xml:space="preserve">" – </w:t>
      </w:r>
      <w:r w:rsidRPr="0028181E">
        <w:rPr>
          <w:rFonts w:ascii="Calibri" w:eastAsia="Calibri" w:hAnsi="Calibri" w:cs="David" w:hint="cs"/>
          <w:rtl/>
        </w:rPr>
        <w:t>כהגדרתו</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לתקן</w:t>
      </w:r>
      <w:r w:rsidRPr="0028181E">
        <w:rPr>
          <w:rFonts w:ascii="Calibri" w:eastAsia="Calibri" w:hAnsi="Calibri" w:cs="David"/>
          <w:rtl/>
        </w:rPr>
        <w:t xml:space="preserve"> </w:t>
      </w:r>
      <w:r w:rsidRPr="0028181E">
        <w:rPr>
          <w:rFonts w:ascii="Calibri" w:eastAsia="Calibri" w:hAnsi="Calibri" w:cs="David" w:hint="cs"/>
          <w:rtl/>
        </w:rPr>
        <w:t>ביקורת</w:t>
      </w:r>
      <w:r w:rsidRPr="0028181E">
        <w:rPr>
          <w:rFonts w:ascii="Calibri" w:eastAsia="Calibri" w:hAnsi="Calibri" w:cs="David"/>
          <w:rtl/>
        </w:rPr>
        <w:t xml:space="preserve"> </w:t>
      </w:r>
      <w:r w:rsidRPr="0028181E">
        <w:rPr>
          <w:rFonts w:ascii="Calibri" w:eastAsia="Calibri" w:hAnsi="Calibri" w:cs="David" w:hint="cs"/>
          <w:rtl/>
        </w:rPr>
        <w:t>מספר</w:t>
      </w:r>
      <w:r w:rsidRPr="0028181E">
        <w:rPr>
          <w:rFonts w:ascii="Calibri" w:eastAsia="Calibri" w:hAnsi="Calibri" w:cs="David"/>
          <w:rtl/>
        </w:rPr>
        <w:t xml:space="preserve"> 58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לשכת</w:t>
      </w:r>
      <w:r w:rsidRPr="0028181E">
        <w:rPr>
          <w:rFonts w:ascii="Calibri" w:eastAsia="Calibri" w:hAnsi="Calibri" w:cs="David"/>
          <w:rtl/>
        </w:rPr>
        <w:t xml:space="preserve"> </w:t>
      </w:r>
      <w:r w:rsidRPr="0028181E">
        <w:rPr>
          <w:rFonts w:ascii="Calibri" w:eastAsia="Calibri" w:hAnsi="Calibri" w:cs="David" w:hint="cs"/>
          <w:rtl/>
        </w:rPr>
        <w:t>רו</w:t>
      </w:r>
      <w:r w:rsidRPr="0028181E">
        <w:rPr>
          <w:rFonts w:ascii="Calibri" w:eastAsia="Calibri" w:hAnsi="Calibri" w:cs="David"/>
          <w:rtl/>
        </w:rPr>
        <w:t>"</w:t>
      </w:r>
      <w:r w:rsidRPr="0028181E">
        <w:rPr>
          <w:rFonts w:ascii="Calibri" w:eastAsia="Calibri" w:hAnsi="Calibri" w:cs="David" w:hint="cs"/>
          <w:rtl/>
        </w:rPr>
        <w:t>ח</w:t>
      </w:r>
      <w:r w:rsidRPr="0028181E">
        <w:rPr>
          <w:rFonts w:ascii="Calibri" w:eastAsia="Calibri" w:hAnsi="Calibri" w:cs="David"/>
          <w:rtl/>
        </w:rPr>
        <w:t xml:space="preserve"> </w:t>
      </w:r>
      <w:r w:rsidRPr="0028181E">
        <w:rPr>
          <w:rFonts w:ascii="Calibri" w:eastAsia="Calibri" w:hAnsi="Calibri" w:cs="David"/>
          <w:rtl/>
        </w:rPr>
        <w:tab/>
      </w:r>
      <w:r w:rsidRPr="0028181E">
        <w:rPr>
          <w:rFonts w:ascii="Calibri" w:eastAsia="Calibri" w:hAnsi="Calibri" w:cs="David" w:hint="cs"/>
          <w:rtl/>
        </w:rPr>
        <w:t>בישראל</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xml:space="preserve">(**) </w:t>
      </w:r>
      <w:r w:rsidRPr="0028181E">
        <w:rPr>
          <w:rFonts w:ascii="Calibri" w:eastAsia="Calibri" w:hAnsi="Calibri" w:cs="David"/>
          <w:rtl/>
        </w:rPr>
        <w:tab/>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מאז</w:t>
      </w:r>
      <w:r w:rsidRPr="0028181E">
        <w:rPr>
          <w:rFonts w:ascii="Calibri" w:eastAsia="Calibri" w:hAnsi="Calibri" w:cs="David"/>
          <w:rtl/>
        </w:rPr>
        <w:t xml:space="preserve"> </w:t>
      </w:r>
      <w:r w:rsidRPr="0028181E">
        <w:rPr>
          <w:rFonts w:ascii="Calibri" w:eastAsia="Calibri" w:hAnsi="Calibri" w:cs="David" w:hint="cs"/>
          <w:rtl/>
        </w:rPr>
        <w:t>מועד</w:t>
      </w:r>
      <w:r w:rsidRPr="0028181E">
        <w:rPr>
          <w:rFonts w:ascii="Calibri" w:eastAsia="Calibri" w:hAnsi="Calibri" w:cs="David"/>
          <w:rtl/>
        </w:rPr>
        <w:t xml:space="preserve"> </w:t>
      </w:r>
      <w:r w:rsidRPr="0028181E">
        <w:rPr>
          <w:rFonts w:ascii="Calibri" w:eastAsia="Calibri" w:hAnsi="Calibri" w:cs="David" w:hint="cs"/>
          <w:rtl/>
        </w:rPr>
        <w:t>חתימת</w:t>
      </w:r>
      <w:r w:rsidRPr="0028181E">
        <w:rPr>
          <w:rFonts w:ascii="Calibri" w:eastAsia="Calibri" w:hAnsi="Calibri" w:cs="David"/>
          <w:rtl/>
        </w:rPr>
        <w:t xml:space="preserve"> </w:t>
      </w:r>
      <w:r w:rsidRPr="0028181E">
        <w:rPr>
          <w:rFonts w:ascii="Calibri" w:eastAsia="Calibri" w:hAnsi="Calibri" w:cs="David" w:hint="cs"/>
          <w:rtl/>
        </w:rPr>
        <w:t>דוח</w:t>
      </w:r>
      <w:r w:rsidRPr="0028181E">
        <w:rPr>
          <w:rFonts w:ascii="Calibri" w:eastAsia="Calibri" w:hAnsi="Calibri" w:cs="David"/>
          <w:rtl/>
        </w:rPr>
        <w:t xml:space="preserve"> </w:t>
      </w:r>
      <w:r w:rsidRPr="0028181E">
        <w:rPr>
          <w:rFonts w:ascii="Calibri" w:eastAsia="Calibri" w:hAnsi="Calibri" w:cs="David" w:hint="cs"/>
          <w:rtl/>
        </w:rPr>
        <w:t>המבקרים</w:t>
      </w:r>
      <w:r w:rsidRPr="0028181E">
        <w:rPr>
          <w:rFonts w:ascii="Calibri" w:eastAsia="Calibri" w:hAnsi="Calibri" w:cs="David"/>
          <w:rtl/>
        </w:rPr>
        <w:t>/</w:t>
      </w:r>
      <w:r w:rsidRPr="0028181E">
        <w:rPr>
          <w:rFonts w:ascii="Calibri" w:eastAsia="Calibri" w:hAnsi="Calibri" w:cs="David" w:hint="cs"/>
          <w:rtl/>
        </w:rPr>
        <w:t>דוח</w:t>
      </w:r>
      <w:r w:rsidRPr="0028181E">
        <w:rPr>
          <w:rFonts w:ascii="Calibri" w:eastAsia="Calibri" w:hAnsi="Calibri" w:cs="David"/>
          <w:rtl/>
        </w:rPr>
        <w:t xml:space="preserve"> </w:t>
      </w:r>
      <w:r w:rsidRPr="0028181E">
        <w:rPr>
          <w:rFonts w:ascii="Calibri" w:eastAsia="Calibri" w:hAnsi="Calibri" w:cs="David" w:hint="cs"/>
          <w:rtl/>
        </w:rPr>
        <w:t>הסקירה</w:t>
      </w:r>
      <w:r w:rsidRPr="0028181E">
        <w:rPr>
          <w:rFonts w:ascii="Calibri" w:eastAsia="Calibri" w:hAnsi="Calibri" w:cs="David"/>
          <w:rtl/>
        </w:rPr>
        <w:t xml:space="preserve"> </w:t>
      </w:r>
      <w:r w:rsidRPr="0028181E">
        <w:rPr>
          <w:rFonts w:ascii="Calibri" w:eastAsia="Calibri" w:hAnsi="Calibri" w:cs="David" w:hint="cs"/>
          <w:rtl/>
        </w:rPr>
        <w:t>האחרון</w:t>
      </w:r>
      <w:r w:rsidRPr="0028181E">
        <w:rPr>
          <w:rFonts w:ascii="Calibri" w:eastAsia="Calibri" w:hAnsi="Calibri" w:cs="David"/>
          <w:rtl/>
        </w:rPr>
        <w:t xml:space="preserve"> </w:t>
      </w:r>
      <w:r w:rsidRPr="0028181E">
        <w:rPr>
          <w:rFonts w:ascii="Calibri" w:eastAsia="Calibri" w:hAnsi="Calibri" w:cs="David" w:hint="cs"/>
          <w:rtl/>
        </w:rPr>
        <w:t>חלפו</w:t>
      </w:r>
      <w:r w:rsidRPr="0028181E">
        <w:rPr>
          <w:rFonts w:ascii="Calibri" w:eastAsia="Calibri" w:hAnsi="Calibri" w:cs="David"/>
          <w:rtl/>
        </w:rPr>
        <w:t xml:space="preserve"> </w:t>
      </w:r>
      <w:r w:rsidRPr="0028181E">
        <w:rPr>
          <w:rFonts w:ascii="Calibri" w:eastAsia="Calibri" w:hAnsi="Calibri" w:cs="David" w:hint="cs"/>
          <w:rtl/>
        </w:rPr>
        <w:t>פחות</w:t>
      </w:r>
      <w:r w:rsidRPr="0028181E">
        <w:rPr>
          <w:rFonts w:ascii="Calibri" w:eastAsia="Calibri" w:hAnsi="Calibri" w:cs="David"/>
          <w:rtl/>
        </w:rPr>
        <w:t xml:space="preserve"> </w:t>
      </w:r>
      <w:r w:rsidRPr="0028181E">
        <w:rPr>
          <w:rFonts w:ascii="Calibri" w:eastAsia="Calibri" w:hAnsi="Calibri" w:cs="David" w:hint="cs"/>
          <w:rtl/>
        </w:rPr>
        <w:t>מ</w:t>
      </w:r>
      <w:r w:rsidRPr="0028181E">
        <w:rPr>
          <w:rFonts w:ascii="Calibri" w:eastAsia="Calibri" w:hAnsi="Calibri" w:cs="David"/>
          <w:rtl/>
        </w:rPr>
        <w:t xml:space="preserve">-3 </w:t>
      </w:r>
      <w:r w:rsidRPr="0028181E">
        <w:rPr>
          <w:rFonts w:ascii="Calibri" w:eastAsia="Calibri" w:hAnsi="Calibri" w:cs="David" w:hint="cs"/>
          <w:rtl/>
        </w:rPr>
        <w:t>חודשים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rtl/>
        </w:rPr>
        <w:tab/>
      </w:r>
      <w:r w:rsidRPr="0028181E">
        <w:rPr>
          <w:rFonts w:ascii="Calibri" w:eastAsia="Calibri" w:hAnsi="Calibri" w:cs="David" w:hint="cs"/>
          <w:rtl/>
        </w:rPr>
        <w:t>אז</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דרישה</w:t>
      </w:r>
      <w:r w:rsidRPr="0028181E">
        <w:rPr>
          <w:rFonts w:ascii="Calibri" w:eastAsia="Calibri" w:hAnsi="Calibri" w:cs="David"/>
          <w:rtl/>
        </w:rPr>
        <w:t xml:space="preserve"> </w:t>
      </w:r>
      <w:r w:rsidRPr="0028181E">
        <w:rPr>
          <w:rFonts w:ascii="Calibri" w:eastAsia="Calibri" w:hAnsi="Calibri" w:cs="David" w:hint="cs"/>
          <w:rtl/>
        </w:rPr>
        <w:t>לסעיפים</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ד</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hint="cs"/>
          <w:b/>
          <w:bCs/>
          <w:rtl/>
        </w:rPr>
        <w:t>בכבוד</w:t>
      </w:r>
      <w:r w:rsidRPr="0028181E">
        <w:rPr>
          <w:rFonts w:ascii="Calibri" w:eastAsia="Calibri" w:hAnsi="Calibri" w:cs="David"/>
          <w:b/>
          <w:bCs/>
          <w:rtl/>
        </w:rPr>
        <w:t xml:space="preserve"> </w:t>
      </w:r>
      <w:r w:rsidRPr="0028181E">
        <w:rPr>
          <w:rFonts w:ascii="Calibri" w:eastAsia="Calibri" w:hAnsi="Calibri" w:cs="David" w:hint="cs"/>
          <w:b/>
          <w:bCs/>
          <w:rtl/>
        </w:rPr>
        <w:t>רב</w:t>
      </w:r>
      <w:r w:rsidRPr="0028181E">
        <w:rPr>
          <w:rFonts w:ascii="Calibri" w:eastAsia="Calibri" w:hAnsi="Calibri" w:cs="David"/>
          <w:b/>
          <w:bCs/>
          <w:rtl/>
        </w:rPr>
        <w:t>,</w:t>
      </w:r>
    </w:p>
    <w:p w:rsidR="0028181E" w:rsidRPr="0028181E" w:rsidRDefault="0028181E" w:rsidP="0028181E">
      <w:pPr>
        <w:spacing w:after="200" w:line="276" w:lineRule="auto"/>
        <w:jc w:val="both"/>
        <w:rPr>
          <w:rFonts w:ascii="Calibri" w:eastAsia="Calibri" w:hAnsi="Calibri" w:cs="David"/>
          <w:u w:val="single"/>
          <w:rtl/>
        </w:rPr>
      </w:pPr>
      <w:r w:rsidRPr="0028181E">
        <w:rPr>
          <w:rFonts w:ascii="Calibri" w:eastAsia="Calibri" w:hAnsi="Calibri" w:cs="David"/>
          <w:u w:val="single"/>
          <w:rtl/>
        </w:rPr>
        <w:fldChar w:fldCharType="begin">
          <w:ffData>
            <w:name w:val=""/>
            <w:enabled/>
            <w:calcOnExit w:val="0"/>
            <w:statusText w:type="text" w:val="שם וחתימ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right="851"/>
        <w:jc w:val="both"/>
        <w:rPr>
          <w:rFonts w:ascii="Calibri" w:eastAsia="Calibri" w:hAnsi="Calibri" w:cs="David"/>
          <w:b/>
          <w:bCs/>
          <w:rtl/>
        </w:rPr>
      </w:pPr>
      <w:r w:rsidRPr="0028181E">
        <w:rPr>
          <w:rFonts w:ascii="Calibri" w:eastAsia="Calibri" w:hAnsi="Calibri" w:cs="David" w:hint="cs"/>
          <w:rtl/>
        </w:rPr>
        <w:tab/>
        <w:t>רואי חשבון</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הערות</w:t>
      </w:r>
      <w:r w:rsidRPr="0028181E">
        <w:rPr>
          <w:rFonts w:ascii="Calibri" w:eastAsia="Calibri" w:hAnsi="Calibri" w:cs="David"/>
          <w:rtl/>
        </w:rPr>
        <w:t>:</w:t>
      </w:r>
    </w:p>
    <w:p w:rsidR="0028181E" w:rsidRPr="0028181E" w:rsidRDefault="0028181E" w:rsidP="0028181E">
      <w:pPr>
        <w:numPr>
          <w:ilvl w:val="0"/>
          <w:numId w:val="17"/>
        </w:numPr>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נוסח</w:t>
      </w:r>
      <w:r w:rsidRPr="0028181E">
        <w:rPr>
          <w:rFonts w:ascii="Calibri" w:eastAsia="Calibri" w:hAnsi="Calibri" w:cs="David"/>
          <w:rtl/>
        </w:rPr>
        <w:t xml:space="preserve"> </w:t>
      </w:r>
      <w:r w:rsidRPr="0028181E">
        <w:rPr>
          <w:rFonts w:ascii="Calibri" w:eastAsia="Calibri" w:hAnsi="Calibri" w:cs="David" w:hint="cs"/>
          <w:rtl/>
        </w:rPr>
        <w:t>דיווח</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רואה</w:t>
      </w:r>
      <w:r w:rsidRPr="0028181E">
        <w:rPr>
          <w:rFonts w:ascii="Calibri" w:eastAsia="Calibri" w:hAnsi="Calibri" w:cs="David"/>
          <w:rtl/>
        </w:rPr>
        <w:t xml:space="preserve"> </w:t>
      </w:r>
      <w:r w:rsidRPr="0028181E">
        <w:rPr>
          <w:rFonts w:ascii="Calibri" w:eastAsia="Calibri" w:hAnsi="Calibri" w:cs="David" w:hint="cs"/>
          <w:rtl/>
        </w:rPr>
        <w:t>החשבון</w:t>
      </w:r>
      <w:r w:rsidRPr="0028181E">
        <w:rPr>
          <w:rFonts w:ascii="Calibri" w:eastAsia="Calibri" w:hAnsi="Calibri" w:cs="David"/>
          <w:rtl/>
        </w:rPr>
        <w:t xml:space="preserve"> </w:t>
      </w:r>
      <w:r w:rsidRPr="0028181E">
        <w:rPr>
          <w:rFonts w:ascii="Calibri" w:eastAsia="Calibri" w:hAnsi="Calibri" w:cs="David" w:hint="cs"/>
          <w:rtl/>
        </w:rPr>
        <w:t>המבקר</w:t>
      </w:r>
      <w:r w:rsidRPr="0028181E">
        <w:rPr>
          <w:rFonts w:ascii="Calibri" w:eastAsia="Calibri" w:hAnsi="Calibri" w:cs="David"/>
          <w:rtl/>
        </w:rPr>
        <w:t xml:space="preserve"> </w:t>
      </w: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העסק</w:t>
      </w:r>
      <w:r w:rsidRPr="0028181E">
        <w:rPr>
          <w:rFonts w:ascii="Calibri" w:eastAsia="Calibri" w:hAnsi="Calibri" w:cs="David"/>
          <w:rtl/>
        </w:rPr>
        <w:t xml:space="preserve"> </w:t>
      </w:r>
      <w:r w:rsidRPr="0028181E">
        <w:rPr>
          <w:rFonts w:ascii="Calibri" w:eastAsia="Calibri" w:hAnsi="Calibri" w:cs="David" w:hint="cs"/>
          <w:rtl/>
        </w:rPr>
        <w:t>החי</w:t>
      </w:r>
      <w:r w:rsidRPr="0028181E">
        <w:rPr>
          <w:rFonts w:ascii="Calibri" w:eastAsia="Calibri" w:hAnsi="Calibri" w:cs="David"/>
          <w:rtl/>
        </w:rPr>
        <w:t xml:space="preserve"> </w:t>
      </w:r>
      <w:r w:rsidRPr="0028181E">
        <w:rPr>
          <w:rFonts w:ascii="Calibri" w:eastAsia="Calibri" w:hAnsi="Calibri" w:cs="David" w:hint="cs"/>
          <w:rtl/>
        </w:rPr>
        <w:t>נקבע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ועדה</w:t>
      </w:r>
      <w:r w:rsidRPr="0028181E">
        <w:rPr>
          <w:rFonts w:ascii="Calibri" w:eastAsia="Calibri" w:hAnsi="Calibri" w:cs="David"/>
          <w:rtl/>
        </w:rPr>
        <w:t xml:space="preserve"> </w:t>
      </w:r>
      <w:r w:rsidRPr="0028181E">
        <w:rPr>
          <w:rFonts w:ascii="Calibri" w:eastAsia="Calibri" w:hAnsi="Calibri" w:cs="David" w:hint="cs"/>
          <w:rtl/>
        </w:rPr>
        <w:t>משותפת</w:t>
      </w:r>
      <w:r w:rsidRPr="0028181E">
        <w:rPr>
          <w:rFonts w:ascii="Calibri" w:eastAsia="Calibri" w:hAnsi="Calibri" w:cs="David"/>
          <w:rtl/>
        </w:rPr>
        <w:t xml:space="preserve"> </w:t>
      </w:r>
      <w:proofErr w:type="spellStart"/>
      <w:r w:rsidRPr="0028181E">
        <w:rPr>
          <w:rFonts w:ascii="Calibri" w:eastAsia="Calibri" w:hAnsi="Calibri" w:cs="David" w:hint="cs"/>
          <w:rtl/>
        </w:rPr>
        <w:t>למינהל</w:t>
      </w:r>
      <w:proofErr w:type="spellEnd"/>
      <w:r w:rsidRPr="0028181E">
        <w:rPr>
          <w:rFonts w:ascii="Calibri" w:eastAsia="Calibri" w:hAnsi="Calibri" w:cs="David"/>
          <w:rtl/>
        </w:rPr>
        <w:t xml:space="preserve"> </w:t>
      </w:r>
      <w:r w:rsidRPr="0028181E">
        <w:rPr>
          <w:rFonts w:ascii="Calibri" w:eastAsia="Calibri" w:hAnsi="Calibri" w:cs="David" w:hint="cs"/>
          <w:rtl/>
        </w:rPr>
        <w:t>הרכש</w:t>
      </w:r>
      <w:r w:rsidRPr="0028181E">
        <w:rPr>
          <w:rFonts w:ascii="Calibri" w:eastAsia="Calibri" w:hAnsi="Calibri" w:cs="David"/>
          <w:rtl/>
        </w:rPr>
        <w:t xml:space="preserve"> </w:t>
      </w:r>
      <w:r w:rsidRPr="0028181E">
        <w:rPr>
          <w:rFonts w:ascii="Calibri" w:eastAsia="Calibri" w:hAnsi="Calibri" w:cs="David" w:hint="cs"/>
          <w:rtl/>
        </w:rPr>
        <w:t>הממשלתי</w:t>
      </w:r>
      <w:r w:rsidRPr="0028181E">
        <w:rPr>
          <w:rFonts w:ascii="Calibri" w:eastAsia="Calibri" w:hAnsi="Calibri" w:cs="David"/>
          <w:rtl/>
        </w:rPr>
        <w:t xml:space="preserve"> </w:t>
      </w:r>
      <w:r w:rsidRPr="0028181E">
        <w:rPr>
          <w:rFonts w:ascii="Calibri" w:eastAsia="Calibri" w:hAnsi="Calibri" w:cs="David" w:hint="cs"/>
          <w:rtl/>
        </w:rPr>
        <w:t>וללשכת</w:t>
      </w:r>
      <w:r w:rsidRPr="0028181E">
        <w:rPr>
          <w:rFonts w:ascii="Calibri" w:eastAsia="Calibri" w:hAnsi="Calibri" w:cs="David"/>
          <w:rtl/>
        </w:rPr>
        <w:t xml:space="preserve"> </w:t>
      </w:r>
      <w:r w:rsidRPr="0028181E">
        <w:rPr>
          <w:rFonts w:ascii="Calibri" w:eastAsia="Calibri" w:hAnsi="Calibri" w:cs="David" w:hint="cs"/>
          <w:rtl/>
        </w:rPr>
        <w:t>רואי</w:t>
      </w:r>
      <w:r w:rsidRPr="0028181E">
        <w:rPr>
          <w:rFonts w:ascii="Calibri" w:eastAsia="Calibri" w:hAnsi="Calibri" w:cs="David"/>
          <w:rtl/>
        </w:rPr>
        <w:t xml:space="preserve"> </w:t>
      </w:r>
      <w:r w:rsidRPr="0028181E">
        <w:rPr>
          <w:rFonts w:ascii="Calibri" w:eastAsia="Calibri" w:hAnsi="Calibri" w:cs="David" w:hint="cs"/>
          <w:rtl/>
        </w:rPr>
        <w:t>החשבון</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 </w:t>
      </w:r>
      <w:r w:rsidRPr="0028181E">
        <w:rPr>
          <w:rFonts w:ascii="Calibri" w:eastAsia="Calibri" w:hAnsi="Calibri" w:cs="David" w:hint="cs"/>
          <w:rtl/>
        </w:rPr>
        <w:t>אוגוסט</w:t>
      </w:r>
      <w:r w:rsidRPr="0028181E">
        <w:rPr>
          <w:rFonts w:ascii="Calibri" w:eastAsia="Calibri" w:hAnsi="Calibri" w:cs="David"/>
          <w:rtl/>
        </w:rPr>
        <w:t xml:space="preserve"> 2009.</w:t>
      </w:r>
    </w:p>
    <w:p w:rsidR="0028181E" w:rsidRPr="0028181E" w:rsidRDefault="0028181E" w:rsidP="0028181E">
      <w:pPr>
        <w:numPr>
          <w:ilvl w:val="0"/>
          <w:numId w:val="17"/>
        </w:numPr>
        <w:spacing w:after="200" w:line="276" w:lineRule="auto"/>
        <w:contextualSpacing/>
        <w:jc w:val="both"/>
        <w:rPr>
          <w:rFonts w:ascii="Calibri" w:eastAsia="Calibri" w:hAnsi="Calibri" w:cs="David"/>
          <w:rtl/>
        </w:rPr>
      </w:pPr>
      <w:r w:rsidRPr="0028181E">
        <w:rPr>
          <w:rFonts w:ascii="Calibri" w:eastAsia="Calibri" w:hAnsi="Calibri" w:cs="David" w:hint="cs"/>
          <w:rtl/>
        </w:rPr>
        <w:t>יודפס</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נייר</w:t>
      </w:r>
      <w:r w:rsidRPr="0028181E">
        <w:rPr>
          <w:rFonts w:ascii="Calibri" w:eastAsia="Calibri" w:hAnsi="Calibri" w:cs="David"/>
          <w:rtl/>
        </w:rPr>
        <w:t xml:space="preserve"> </w:t>
      </w:r>
      <w:r w:rsidRPr="0028181E">
        <w:rPr>
          <w:rFonts w:ascii="Calibri" w:eastAsia="Calibri" w:hAnsi="Calibri" w:cs="David" w:hint="cs"/>
          <w:rtl/>
        </w:rPr>
        <w:t>לוגו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proofErr w:type="spellStart"/>
      <w:r w:rsidRPr="0028181E">
        <w:rPr>
          <w:rFonts w:ascii="Calibri" w:eastAsia="Calibri" w:hAnsi="Calibri" w:cs="David" w:hint="cs"/>
          <w:rtl/>
        </w:rPr>
        <w:t>הרו</w:t>
      </w:r>
      <w:r w:rsidRPr="0028181E">
        <w:rPr>
          <w:rFonts w:ascii="Calibri" w:eastAsia="Calibri" w:hAnsi="Calibri" w:cs="David"/>
          <w:rtl/>
        </w:rPr>
        <w:t>"</w:t>
      </w:r>
      <w:r w:rsidRPr="0028181E">
        <w:rPr>
          <w:rFonts w:ascii="Calibri" w:eastAsia="Calibri" w:hAnsi="Calibri" w:cs="David" w:hint="cs"/>
          <w:rtl/>
        </w:rPr>
        <w:t>ח</w:t>
      </w:r>
      <w:proofErr w:type="spellEnd"/>
      <w:r w:rsidRPr="0028181E">
        <w:rPr>
          <w:rFonts w:ascii="Calibri" w:eastAsia="Calibri" w:hAnsi="Calibri" w:cs="David"/>
          <w:rtl/>
        </w:rPr>
        <w:t>.</w:t>
      </w: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Default="0028181E" w:rsidP="0028181E">
      <w:pPr>
        <w:spacing w:after="200" w:line="276" w:lineRule="auto"/>
        <w:jc w:val="both"/>
        <w:outlineLvl w:val="2"/>
        <w:rPr>
          <w:rFonts w:ascii="Calibri" w:eastAsia="Calibri" w:hAnsi="Calibri" w:cs="David"/>
          <w:b/>
          <w:bCs/>
          <w:u w:val="single"/>
          <w:rtl/>
        </w:rPr>
      </w:pP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ח</w:t>
      </w:r>
      <w:r>
        <w:rPr>
          <w:rFonts w:ascii="Calibri" w:eastAsia="Calibri" w:hAnsi="Calibri" w:cs="David" w:hint="cs"/>
          <w:b/>
          <w:bCs/>
          <w:u w:val="single"/>
          <w:rtl/>
        </w:rPr>
        <w:t xml:space="preserve"> למכרז</w:t>
      </w:r>
    </w:p>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תצהיר</w:t>
      </w:r>
      <w:r w:rsidRPr="0028181E">
        <w:rPr>
          <w:rFonts w:ascii="Calibri" w:eastAsia="Calibri" w:hAnsi="Calibri" w:cs="David"/>
          <w:b/>
          <w:bCs/>
          <w:rtl/>
        </w:rPr>
        <w:t xml:space="preserve"> </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העסקת</w:t>
      </w:r>
      <w:r w:rsidRPr="0028181E">
        <w:rPr>
          <w:rFonts w:ascii="Calibri" w:eastAsia="Calibri" w:hAnsi="Calibri" w:cs="David"/>
          <w:b/>
          <w:bCs/>
          <w:rtl/>
        </w:rPr>
        <w:t xml:space="preserve"> </w:t>
      </w:r>
      <w:r w:rsidRPr="0028181E">
        <w:rPr>
          <w:rFonts w:ascii="Calibri" w:eastAsia="Calibri" w:hAnsi="Calibri" w:cs="David" w:hint="cs"/>
          <w:b/>
          <w:bCs/>
          <w:rtl/>
        </w:rPr>
        <w:t>אנשים</w:t>
      </w:r>
      <w:r w:rsidRPr="0028181E">
        <w:rPr>
          <w:rFonts w:ascii="Calibri" w:eastAsia="Calibri" w:hAnsi="Calibri" w:cs="David"/>
          <w:b/>
          <w:bCs/>
          <w:rtl/>
        </w:rPr>
        <w:t xml:space="preserve"> </w:t>
      </w:r>
      <w:r w:rsidRPr="0028181E">
        <w:rPr>
          <w:rFonts w:ascii="Calibri" w:eastAsia="Calibri" w:hAnsi="Calibri" w:cs="David" w:hint="cs"/>
          <w:b/>
          <w:bCs/>
          <w:rtl/>
        </w:rPr>
        <w:t>עם</w:t>
      </w:r>
      <w:r w:rsidRPr="0028181E">
        <w:rPr>
          <w:rFonts w:ascii="Calibri" w:eastAsia="Calibri" w:hAnsi="Calibri" w:cs="David"/>
          <w:b/>
          <w:bCs/>
          <w:rtl/>
        </w:rPr>
        <w:t xml:space="preserve"> </w:t>
      </w:r>
      <w:r w:rsidRPr="0028181E">
        <w:rPr>
          <w:rFonts w:ascii="Calibri" w:eastAsia="Calibri" w:hAnsi="Calibri" w:cs="David" w:hint="cs"/>
          <w:b/>
          <w:bCs/>
          <w:rtl/>
        </w:rPr>
        <w:t>מוגבלות</w:t>
      </w:r>
    </w:p>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שם המצהיר"/>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hint="cs"/>
          <w:rtl/>
        </w:rPr>
        <w:t xml:space="preserve"> 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מספר תעודת זהות"/>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hint="cs"/>
          <w:rtl/>
        </w:rPr>
        <w:t xml:space="preserve"> לאחר</w:t>
      </w:r>
      <w:r w:rsidRPr="0028181E">
        <w:rPr>
          <w:rFonts w:ascii="Calibri" w:eastAsia="Calibri" w:hAnsi="Calibri" w:cs="David"/>
          <w:rtl/>
        </w:rPr>
        <w:t xml:space="preserve"> </w:t>
      </w:r>
      <w:r w:rsidRPr="0028181E">
        <w:rPr>
          <w:rFonts w:ascii="Calibri" w:eastAsia="Calibri" w:hAnsi="Calibri" w:cs="David" w:hint="cs"/>
          <w:rtl/>
        </w:rPr>
        <w:t>שהוזהרתי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w:t>
      </w:r>
      <w:r w:rsidRPr="0028181E">
        <w:rPr>
          <w:rFonts w:ascii="Calibri" w:eastAsia="Calibri" w:hAnsi="Calibri" w:cs="David"/>
          <w:rtl/>
        </w:rPr>
        <w:t xml:space="preserve"> </w:t>
      </w:r>
      <w:r w:rsidRPr="0028181E">
        <w:rPr>
          <w:rFonts w:ascii="Calibri" w:eastAsia="Calibri" w:hAnsi="Calibri" w:cs="David" w:hint="cs"/>
          <w:rtl/>
        </w:rPr>
        <w:t>לומר</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אהיה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אעשה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תצהיר</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בשם</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שם המציע"/>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hint="cs"/>
          <w:rtl/>
        </w:rPr>
        <w:t xml:space="preserve"> שהוא</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המציע</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המבקש</w:t>
      </w:r>
      <w:r w:rsidRPr="0028181E">
        <w:rPr>
          <w:rFonts w:ascii="Calibri" w:eastAsia="Calibri" w:hAnsi="Calibri" w:cs="David"/>
          <w:rtl/>
        </w:rPr>
        <w:t xml:space="preserve"> </w:t>
      </w:r>
      <w:r w:rsidRPr="0028181E">
        <w:rPr>
          <w:rFonts w:ascii="Calibri" w:eastAsia="Calibri" w:hAnsi="Calibri" w:cs="David" w:hint="cs"/>
          <w:rtl/>
        </w:rPr>
        <w:t>להתקשר</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עורך</w:t>
      </w:r>
      <w:r w:rsidRPr="0028181E">
        <w:rPr>
          <w:rFonts w:ascii="Calibri" w:eastAsia="Calibri" w:hAnsi="Calibri" w:cs="David"/>
          <w:rtl/>
        </w:rPr>
        <w:t xml:space="preserve"> </w:t>
      </w:r>
      <w:r w:rsidRPr="0028181E">
        <w:rPr>
          <w:rFonts w:ascii="Calibri" w:eastAsia="Calibri" w:hAnsi="Calibri" w:cs="David" w:hint="cs"/>
          <w:rtl/>
        </w:rPr>
        <w:t xml:space="preserve">התקשרות </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הכלכלה</w:t>
      </w:r>
      <w:r w:rsidRPr="0028181E">
        <w:rPr>
          <w:rFonts w:ascii="Calibri" w:eastAsia="Calibri" w:hAnsi="Calibri" w:cs="David"/>
          <w:rtl/>
        </w:rPr>
        <w:t xml:space="preserve"> </w:t>
      </w:r>
      <w:r w:rsidRPr="0028181E">
        <w:rPr>
          <w:rFonts w:ascii="Calibri" w:eastAsia="Calibri" w:hAnsi="Calibri" w:cs="David" w:hint="cs"/>
          <w:rtl/>
        </w:rPr>
        <w:t>והתעשייה</w:t>
      </w:r>
      <w:r w:rsidRPr="0028181E">
        <w:rPr>
          <w:rFonts w:ascii="Calibri" w:eastAsia="Calibri" w:hAnsi="Calibri" w:cs="David"/>
          <w:rtl/>
        </w:rPr>
        <w:t xml:space="preserve"> </w:t>
      </w:r>
      <w:r w:rsidRPr="0028181E">
        <w:rPr>
          <w:rFonts w:ascii="Calibri" w:eastAsia="Calibri" w:hAnsi="Calibri" w:cs="David" w:hint="cs"/>
          <w:rtl/>
        </w:rPr>
        <w:t>מספר</w:t>
      </w:r>
      <w:r w:rsidRPr="0028181E">
        <w:rPr>
          <w:rFonts w:ascii="Calibri" w:eastAsia="Calibri" w:hAnsi="Calibri" w:cs="David"/>
          <w:rtl/>
        </w:rPr>
        <w:t xml:space="preserve"> 500102926 </w:t>
      </w:r>
      <w:r w:rsidRPr="0028181E">
        <w:rPr>
          <w:rFonts w:ascii="Calibri" w:eastAsia="Calibri" w:hAnsi="Calibri" w:cs="David" w:hint="cs"/>
          <w:rtl/>
        </w:rPr>
        <w:t>לאספקת</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Text1"/>
            <w:enabled/>
            <w:calcOnExit w:val="0"/>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עבור </w:t>
      </w:r>
      <w:r w:rsidRPr="0028181E">
        <w:rPr>
          <w:rFonts w:ascii="Times New Roman" w:eastAsia="Calibri" w:hAnsi="Times New Roman" w:cs="David"/>
          <w:u w:val="single"/>
          <w:rtl/>
        </w:rPr>
        <w:fldChar w:fldCharType="begin">
          <w:ffData>
            <w:name w:val="Text1"/>
            <w:enabled/>
            <w:calcOnExit w:val="0"/>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מוסמך</w:t>
      </w:r>
      <w:r w:rsidRPr="0028181E">
        <w:rPr>
          <w:rFonts w:ascii="Calibri" w:eastAsia="Calibri" w:hAnsi="Calibri" w:cs="David"/>
          <w:rtl/>
        </w:rPr>
        <w:t>/</w:t>
      </w:r>
      <w:r w:rsidRPr="0028181E">
        <w:rPr>
          <w:rFonts w:ascii="Calibri" w:eastAsia="Calibri" w:hAnsi="Calibri" w:cs="David" w:hint="cs"/>
          <w:rtl/>
        </w:rPr>
        <w:t>ת</w:t>
      </w:r>
      <w:r w:rsidRPr="0028181E">
        <w:rPr>
          <w:rFonts w:ascii="Calibri" w:eastAsia="Calibri" w:hAnsi="Calibri" w:cs="David"/>
          <w:rtl/>
        </w:rPr>
        <w:t xml:space="preserve"> </w:t>
      </w:r>
      <w:r w:rsidRPr="0028181E">
        <w:rPr>
          <w:rFonts w:ascii="Calibri" w:eastAsia="Calibri" w:hAnsi="Calibri" w:cs="David" w:hint="cs"/>
          <w:rtl/>
        </w:rPr>
        <w:t>לתת</w:t>
      </w:r>
      <w:r w:rsidRPr="0028181E">
        <w:rPr>
          <w:rFonts w:ascii="Calibri" w:eastAsia="Calibri" w:hAnsi="Calibri" w:cs="David"/>
          <w:rtl/>
        </w:rPr>
        <w:t xml:space="preserve"> </w:t>
      </w:r>
      <w:r w:rsidRPr="0028181E">
        <w:rPr>
          <w:rFonts w:ascii="Calibri" w:eastAsia="Calibri" w:hAnsi="Calibri" w:cs="David" w:hint="cs"/>
          <w:rtl/>
        </w:rPr>
        <w:t>תצהיר</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בשם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b/>
          <w:bCs/>
          <w:rtl/>
        </w:rPr>
        <w:t xml:space="preserve"> (</w:t>
      </w:r>
      <w:r w:rsidRPr="0028181E">
        <w:rPr>
          <w:rFonts w:ascii="Calibri" w:eastAsia="Calibri" w:hAnsi="Calibri" w:cs="David" w:hint="cs"/>
          <w:b/>
          <w:bCs/>
          <w:rtl/>
        </w:rPr>
        <w:t>סמן</w:t>
      </w:r>
      <w:r w:rsidRPr="0028181E">
        <w:rPr>
          <w:rFonts w:ascii="Calibri" w:eastAsia="Calibri" w:hAnsi="Calibri" w:cs="David"/>
          <w:b/>
          <w:bCs/>
          <w:rtl/>
        </w:rPr>
        <w:t xml:space="preserve"> </w:t>
      </w:r>
      <w:r w:rsidRPr="0028181E">
        <w:rPr>
          <w:rFonts w:ascii="Calibri" w:eastAsia="Calibri" w:hAnsi="Calibri" w:cs="David"/>
          <w:b/>
          <w:bCs/>
        </w:rPr>
        <w:t>X</w:t>
      </w:r>
      <w:r w:rsidRPr="0028181E">
        <w:rPr>
          <w:rFonts w:ascii="Calibri" w:eastAsia="Calibri" w:hAnsi="Calibri" w:cs="David"/>
          <w:b/>
          <w:bCs/>
          <w:rtl/>
        </w:rPr>
        <w:t xml:space="preserve"> </w:t>
      </w:r>
      <w:r w:rsidRPr="0028181E">
        <w:rPr>
          <w:rFonts w:ascii="Calibri" w:eastAsia="Calibri" w:hAnsi="Calibri" w:cs="David" w:hint="cs"/>
          <w:b/>
          <w:bCs/>
          <w:rtl/>
        </w:rPr>
        <w:t>במשבצת</w:t>
      </w:r>
      <w:r w:rsidRPr="0028181E">
        <w:rPr>
          <w:rFonts w:ascii="Calibri" w:eastAsia="Calibri" w:hAnsi="Calibri" w:cs="David"/>
          <w:b/>
          <w:bCs/>
          <w:rtl/>
        </w:rPr>
        <w:t xml:space="preserve"> </w:t>
      </w:r>
      <w:r w:rsidRPr="0028181E">
        <w:rPr>
          <w:rFonts w:ascii="Calibri" w:eastAsia="Calibri" w:hAnsi="Calibri" w:cs="David" w:hint="cs"/>
          <w:b/>
          <w:bCs/>
          <w:rtl/>
        </w:rPr>
        <w:t>המתאימה</w:t>
      </w:r>
      <w:r w:rsidRPr="0028181E">
        <w:rPr>
          <w:rFonts w:ascii="Calibri" w:eastAsia="Calibri" w:hAnsi="Calibri" w:cs="David"/>
          <w:b/>
          <w:bCs/>
          <w:rtl/>
        </w:rPr>
        <w:t>):</w:t>
      </w:r>
    </w:p>
    <w:p w:rsidR="0028181E" w:rsidRPr="0028181E" w:rsidRDefault="0028181E" w:rsidP="0028181E">
      <w:pPr>
        <w:numPr>
          <w:ilvl w:val="0"/>
          <w:numId w:val="25"/>
        </w:numPr>
        <w:spacing w:after="200" w:line="276" w:lineRule="auto"/>
        <w:contextualSpacing/>
        <w:jc w:val="both"/>
        <w:rPr>
          <w:rFonts w:ascii="Calibri" w:eastAsia="Calibri" w:hAnsi="Calibri" w:cs="David"/>
        </w:rPr>
      </w:pP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9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שוויון</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לאנשים</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מוגבלות</w:t>
      </w:r>
      <w:r w:rsidRPr="0028181E">
        <w:rPr>
          <w:rFonts w:ascii="Calibri" w:eastAsia="Calibri" w:hAnsi="Calibri" w:cs="David"/>
          <w:rtl/>
        </w:rPr>
        <w:t xml:space="preserve">, </w:t>
      </w:r>
      <w:proofErr w:type="spellStart"/>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ח</w:t>
      </w:r>
      <w:proofErr w:type="spellEnd"/>
      <w:r w:rsidRPr="0028181E">
        <w:rPr>
          <w:rFonts w:ascii="Calibri" w:eastAsia="Calibri" w:hAnsi="Calibri" w:cs="David"/>
          <w:rtl/>
        </w:rPr>
        <w:t xml:space="preserve"> 1998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חלות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w:t>
      </w:r>
    </w:p>
    <w:p w:rsidR="0028181E" w:rsidRPr="0028181E" w:rsidRDefault="0028181E" w:rsidP="0028181E">
      <w:pPr>
        <w:numPr>
          <w:ilvl w:val="0"/>
          <w:numId w:val="25"/>
        </w:numPr>
        <w:spacing w:after="200" w:line="276" w:lineRule="auto"/>
        <w:contextualSpacing/>
        <w:jc w:val="both"/>
        <w:rPr>
          <w:rFonts w:ascii="Calibri" w:eastAsia="Calibri" w:hAnsi="Calibri" w:cs="David"/>
          <w:rtl/>
        </w:rPr>
      </w:pP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9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שוויון</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לאנשים</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מוגבלות</w:t>
      </w:r>
      <w:r w:rsidRPr="0028181E">
        <w:rPr>
          <w:rFonts w:ascii="Calibri" w:eastAsia="Calibri" w:hAnsi="Calibri" w:cs="David"/>
          <w:rtl/>
        </w:rPr>
        <w:t xml:space="preserve">, </w:t>
      </w:r>
      <w:proofErr w:type="spellStart"/>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ח</w:t>
      </w:r>
      <w:proofErr w:type="spellEnd"/>
      <w:r w:rsidRPr="0028181E">
        <w:rPr>
          <w:rFonts w:ascii="Calibri" w:eastAsia="Calibri" w:hAnsi="Calibri" w:cs="David"/>
          <w:rtl/>
        </w:rPr>
        <w:t xml:space="preserve"> 1998 </w:t>
      </w:r>
      <w:r w:rsidRPr="0028181E">
        <w:rPr>
          <w:rFonts w:ascii="Calibri" w:eastAsia="Calibri" w:hAnsi="Calibri" w:cs="David" w:hint="cs"/>
          <w:rtl/>
        </w:rPr>
        <w:t>חלות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והוא</w:t>
      </w:r>
      <w:r w:rsidRPr="0028181E">
        <w:rPr>
          <w:rFonts w:ascii="Calibri" w:eastAsia="Calibri" w:hAnsi="Calibri" w:cs="David"/>
          <w:rtl/>
        </w:rPr>
        <w:t xml:space="preserve"> </w:t>
      </w:r>
      <w:r w:rsidRPr="0028181E">
        <w:rPr>
          <w:rFonts w:ascii="Calibri" w:eastAsia="Calibri" w:hAnsi="Calibri" w:cs="David" w:hint="cs"/>
          <w:rtl/>
        </w:rPr>
        <w:t>מקיים</w:t>
      </w:r>
      <w:r w:rsidRPr="0028181E">
        <w:rPr>
          <w:rFonts w:ascii="Calibri" w:eastAsia="Calibri" w:hAnsi="Calibri" w:cs="David"/>
          <w:rtl/>
        </w:rPr>
        <w:t xml:space="preserve"> </w:t>
      </w:r>
      <w:r w:rsidRPr="0028181E">
        <w:rPr>
          <w:rFonts w:ascii="Calibri" w:eastAsia="Calibri" w:hAnsi="Calibri" w:cs="David" w:hint="cs"/>
          <w:rtl/>
        </w:rPr>
        <w:t>אותן</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b/>
          <w:bCs/>
          <w:rtl/>
        </w:rPr>
        <w:t>(</w:t>
      </w:r>
      <w:r w:rsidRPr="0028181E">
        <w:rPr>
          <w:rFonts w:ascii="Calibri" w:eastAsia="Calibri" w:hAnsi="Calibri" w:cs="David" w:hint="cs"/>
          <w:b/>
          <w:bCs/>
          <w:rtl/>
        </w:rPr>
        <w:t>במקרה</w:t>
      </w:r>
      <w:r w:rsidRPr="0028181E">
        <w:rPr>
          <w:rFonts w:ascii="Calibri" w:eastAsia="Calibri" w:hAnsi="Calibri" w:cs="David"/>
          <w:b/>
          <w:bCs/>
          <w:rtl/>
        </w:rPr>
        <w:t xml:space="preserve"> </w:t>
      </w:r>
      <w:r w:rsidRPr="0028181E">
        <w:rPr>
          <w:rFonts w:ascii="Calibri" w:eastAsia="Calibri" w:hAnsi="Calibri" w:cs="David" w:hint="cs"/>
          <w:b/>
          <w:bCs/>
          <w:rtl/>
        </w:rPr>
        <w:t>שהוראות</w:t>
      </w:r>
      <w:r w:rsidRPr="0028181E">
        <w:rPr>
          <w:rFonts w:ascii="Calibri" w:eastAsia="Calibri" w:hAnsi="Calibri" w:cs="David"/>
          <w:b/>
          <w:bCs/>
          <w:rtl/>
        </w:rPr>
        <w:t xml:space="preserve"> </w:t>
      </w:r>
      <w:r w:rsidRPr="0028181E">
        <w:rPr>
          <w:rFonts w:ascii="Calibri" w:eastAsia="Calibri" w:hAnsi="Calibri" w:cs="David" w:hint="cs"/>
          <w:b/>
          <w:bCs/>
          <w:rtl/>
        </w:rPr>
        <w:t>סעיף</w:t>
      </w:r>
      <w:r w:rsidRPr="0028181E">
        <w:rPr>
          <w:rFonts w:ascii="Calibri" w:eastAsia="Calibri" w:hAnsi="Calibri" w:cs="David"/>
          <w:b/>
          <w:bCs/>
          <w:rtl/>
        </w:rPr>
        <w:t xml:space="preserve"> 9 </w:t>
      </w:r>
      <w:r w:rsidRPr="0028181E">
        <w:rPr>
          <w:rFonts w:ascii="Calibri" w:eastAsia="Calibri" w:hAnsi="Calibri" w:cs="David" w:hint="cs"/>
          <w:b/>
          <w:bCs/>
          <w:rtl/>
        </w:rPr>
        <w:t>לחוק</w:t>
      </w:r>
      <w:r w:rsidRPr="0028181E">
        <w:rPr>
          <w:rFonts w:ascii="Calibri" w:eastAsia="Calibri" w:hAnsi="Calibri" w:cs="David"/>
          <w:b/>
          <w:bCs/>
          <w:rtl/>
        </w:rPr>
        <w:t xml:space="preserve"> </w:t>
      </w:r>
      <w:r w:rsidRPr="0028181E">
        <w:rPr>
          <w:rFonts w:ascii="Calibri" w:eastAsia="Calibri" w:hAnsi="Calibri" w:cs="David" w:hint="cs"/>
          <w:b/>
          <w:bCs/>
          <w:rtl/>
        </w:rPr>
        <w:t>שוויון</w:t>
      </w:r>
      <w:r w:rsidRPr="0028181E">
        <w:rPr>
          <w:rFonts w:ascii="Calibri" w:eastAsia="Calibri" w:hAnsi="Calibri" w:cs="David"/>
          <w:b/>
          <w:bCs/>
          <w:rtl/>
        </w:rPr>
        <w:t xml:space="preserve"> </w:t>
      </w:r>
      <w:r w:rsidRPr="0028181E">
        <w:rPr>
          <w:rFonts w:ascii="Calibri" w:eastAsia="Calibri" w:hAnsi="Calibri" w:cs="David" w:hint="cs"/>
          <w:b/>
          <w:bCs/>
          <w:rtl/>
        </w:rPr>
        <w:t>זכויות</w:t>
      </w:r>
      <w:r w:rsidRPr="0028181E">
        <w:rPr>
          <w:rFonts w:ascii="Calibri" w:eastAsia="Calibri" w:hAnsi="Calibri" w:cs="David"/>
          <w:b/>
          <w:bCs/>
          <w:rtl/>
        </w:rPr>
        <w:t xml:space="preserve"> </w:t>
      </w:r>
      <w:r w:rsidRPr="0028181E">
        <w:rPr>
          <w:rFonts w:ascii="Calibri" w:eastAsia="Calibri" w:hAnsi="Calibri" w:cs="David" w:hint="cs"/>
          <w:b/>
          <w:bCs/>
          <w:rtl/>
        </w:rPr>
        <w:t>לאנשים</w:t>
      </w:r>
      <w:r w:rsidRPr="0028181E">
        <w:rPr>
          <w:rFonts w:ascii="Calibri" w:eastAsia="Calibri" w:hAnsi="Calibri" w:cs="David"/>
          <w:b/>
          <w:bCs/>
          <w:rtl/>
        </w:rPr>
        <w:t xml:space="preserve"> </w:t>
      </w:r>
      <w:r w:rsidRPr="0028181E">
        <w:rPr>
          <w:rFonts w:ascii="Calibri" w:eastAsia="Calibri" w:hAnsi="Calibri" w:cs="David" w:hint="cs"/>
          <w:b/>
          <w:bCs/>
          <w:rtl/>
        </w:rPr>
        <w:t>עם</w:t>
      </w:r>
      <w:r w:rsidRPr="0028181E">
        <w:rPr>
          <w:rFonts w:ascii="Calibri" w:eastAsia="Calibri" w:hAnsi="Calibri" w:cs="David"/>
          <w:b/>
          <w:bCs/>
          <w:rtl/>
        </w:rPr>
        <w:t xml:space="preserve"> </w:t>
      </w:r>
      <w:r w:rsidRPr="0028181E">
        <w:rPr>
          <w:rFonts w:ascii="Calibri" w:eastAsia="Calibri" w:hAnsi="Calibri" w:cs="David" w:hint="cs"/>
          <w:b/>
          <w:bCs/>
          <w:rtl/>
        </w:rPr>
        <w:t>מוגבלות</w:t>
      </w:r>
      <w:r w:rsidRPr="0028181E">
        <w:rPr>
          <w:rFonts w:ascii="Calibri" w:eastAsia="Calibri" w:hAnsi="Calibri" w:cs="David"/>
          <w:b/>
          <w:bCs/>
          <w:rtl/>
        </w:rPr>
        <w:t xml:space="preserve">, </w:t>
      </w:r>
      <w:proofErr w:type="spellStart"/>
      <w:r w:rsidRPr="0028181E">
        <w:rPr>
          <w:rFonts w:ascii="Calibri" w:eastAsia="Calibri" w:hAnsi="Calibri" w:cs="David" w:hint="cs"/>
          <w:b/>
          <w:bCs/>
          <w:rtl/>
        </w:rPr>
        <w:t>התשנ</w:t>
      </w:r>
      <w:r w:rsidRPr="0028181E">
        <w:rPr>
          <w:rFonts w:ascii="Calibri" w:eastAsia="Calibri" w:hAnsi="Calibri" w:cs="David"/>
          <w:b/>
          <w:bCs/>
          <w:rtl/>
        </w:rPr>
        <w:t>"</w:t>
      </w:r>
      <w:r w:rsidRPr="0028181E">
        <w:rPr>
          <w:rFonts w:ascii="Calibri" w:eastAsia="Calibri" w:hAnsi="Calibri" w:cs="David" w:hint="cs"/>
          <w:b/>
          <w:bCs/>
          <w:rtl/>
        </w:rPr>
        <w:t>ח</w:t>
      </w:r>
      <w:proofErr w:type="spellEnd"/>
      <w:r w:rsidRPr="0028181E">
        <w:rPr>
          <w:rFonts w:ascii="Calibri" w:eastAsia="Calibri" w:hAnsi="Calibri" w:cs="David"/>
          <w:b/>
          <w:bCs/>
          <w:rtl/>
        </w:rPr>
        <w:t xml:space="preserve"> 1998 </w:t>
      </w:r>
      <w:r w:rsidRPr="0028181E">
        <w:rPr>
          <w:rFonts w:ascii="Calibri" w:eastAsia="Calibri" w:hAnsi="Calibri" w:cs="David" w:hint="cs"/>
          <w:b/>
          <w:bCs/>
          <w:rtl/>
        </w:rPr>
        <w:t>חלות</w:t>
      </w:r>
      <w:r w:rsidRPr="0028181E">
        <w:rPr>
          <w:rFonts w:ascii="Calibri" w:eastAsia="Calibri" w:hAnsi="Calibri" w:cs="David"/>
          <w:b/>
          <w:bCs/>
          <w:rtl/>
        </w:rPr>
        <w:t xml:space="preserve"> </w:t>
      </w:r>
      <w:r w:rsidRPr="0028181E">
        <w:rPr>
          <w:rFonts w:ascii="Calibri" w:eastAsia="Calibri" w:hAnsi="Calibri" w:cs="David" w:hint="cs"/>
          <w:b/>
          <w:bCs/>
          <w:rtl/>
        </w:rPr>
        <w:t>על</w:t>
      </w:r>
      <w:r w:rsidRPr="0028181E">
        <w:rPr>
          <w:rFonts w:ascii="Calibri" w:eastAsia="Calibri" w:hAnsi="Calibri" w:cs="David"/>
          <w:b/>
          <w:bCs/>
          <w:rtl/>
        </w:rPr>
        <w:t xml:space="preserve"> </w:t>
      </w:r>
      <w:r w:rsidRPr="0028181E">
        <w:rPr>
          <w:rFonts w:ascii="Calibri" w:eastAsia="Calibri" w:hAnsi="Calibri" w:cs="David" w:hint="cs"/>
          <w:b/>
          <w:bCs/>
          <w:rtl/>
        </w:rPr>
        <w:t>המציע</w:t>
      </w:r>
      <w:r w:rsidRPr="0028181E">
        <w:rPr>
          <w:rFonts w:ascii="Calibri" w:eastAsia="Calibri" w:hAnsi="Calibri" w:cs="David"/>
          <w:b/>
          <w:bCs/>
          <w:rtl/>
        </w:rPr>
        <w:t xml:space="preserve"> </w:t>
      </w:r>
      <w:r w:rsidRPr="0028181E">
        <w:rPr>
          <w:rFonts w:ascii="Calibri" w:eastAsia="Calibri" w:hAnsi="Calibri" w:cs="David" w:hint="cs"/>
          <w:b/>
          <w:bCs/>
          <w:rtl/>
        </w:rPr>
        <w:t>נדרש</w:t>
      </w:r>
      <w:r w:rsidRPr="0028181E">
        <w:rPr>
          <w:rFonts w:ascii="Calibri" w:eastAsia="Calibri" w:hAnsi="Calibri" w:cs="David"/>
          <w:b/>
          <w:bCs/>
          <w:rtl/>
        </w:rPr>
        <w:t xml:space="preserve"> </w:t>
      </w:r>
      <w:r w:rsidRPr="0028181E">
        <w:rPr>
          <w:rFonts w:ascii="Calibri" w:eastAsia="Calibri" w:hAnsi="Calibri" w:cs="David" w:hint="cs"/>
          <w:b/>
          <w:bCs/>
          <w:rtl/>
        </w:rPr>
        <w:t>לסמן</w:t>
      </w:r>
      <w:r w:rsidRPr="0028181E">
        <w:rPr>
          <w:rFonts w:ascii="Calibri" w:eastAsia="Calibri" w:hAnsi="Calibri" w:cs="David"/>
          <w:b/>
          <w:bCs/>
          <w:rtl/>
        </w:rPr>
        <w:t xml:space="preserve"> </w:t>
      </w:r>
      <w:r w:rsidRPr="0028181E">
        <w:rPr>
          <w:rFonts w:ascii="Calibri" w:eastAsia="Calibri" w:hAnsi="Calibri" w:cs="David"/>
          <w:b/>
          <w:bCs/>
        </w:rPr>
        <w:t>X</w:t>
      </w:r>
      <w:r w:rsidRPr="0028181E">
        <w:rPr>
          <w:rFonts w:ascii="Calibri" w:eastAsia="Calibri" w:hAnsi="Calibri" w:cs="David"/>
          <w:b/>
          <w:bCs/>
          <w:rtl/>
        </w:rPr>
        <w:t xml:space="preserve"> </w:t>
      </w:r>
      <w:r w:rsidRPr="0028181E">
        <w:rPr>
          <w:rFonts w:ascii="Calibri" w:eastAsia="Calibri" w:hAnsi="Calibri" w:cs="David" w:hint="cs"/>
          <w:b/>
          <w:bCs/>
          <w:rtl/>
        </w:rPr>
        <w:t>במשבצת</w:t>
      </w:r>
      <w:r w:rsidRPr="0028181E">
        <w:rPr>
          <w:rFonts w:ascii="Calibri" w:eastAsia="Calibri" w:hAnsi="Calibri" w:cs="David"/>
          <w:b/>
          <w:bCs/>
          <w:rtl/>
        </w:rPr>
        <w:t xml:space="preserve"> </w:t>
      </w:r>
      <w:r w:rsidRPr="0028181E">
        <w:rPr>
          <w:rFonts w:ascii="Calibri" w:eastAsia="Calibri" w:hAnsi="Calibri" w:cs="David" w:hint="cs"/>
          <w:b/>
          <w:bCs/>
          <w:rtl/>
        </w:rPr>
        <w:t>המתאימה</w:t>
      </w:r>
      <w:r w:rsidRPr="0028181E">
        <w:rPr>
          <w:rFonts w:ascii="Calibri" w:eastAsia="Calibri" w:hAnsi="Calibri" w:cs="David"/>
          <w:b/>
          <w:bCs/>
          <w:rtl/>
        </w:rPr>
        <w:t>):</w:t>
      </w:r>
    </w:p>
    <w:p w:rsidR="0028181E" w:rsidRPr="0028181E" w:rsidRDefault="0028181E" w:rsidP="0028181E">
      <w:pPr>
        <w:numPr>
          <w:ilvl w:val="0"/>
          <w:numId w:val="26"/>
        </w:numPr>
        <w:spacing w:after="200" w:line="276" w:lineRule="auto"/>
        <w:contextualSpacing/>
        <w:jc w:val="both"/>
        <w:rPr>
          <w:rFonts w:ascii="Calibri" w:eastAsia="Calibri" w:hAnsi="Calibri" w:cs="David"/>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מעסיק</w:t>
      </w:r>
      <w:r w:rsidRPr="0028181E">
        <w:rPr>
          <w:rFonts w:ascii="Calibri" w:eastAsia="Calibri" w:hAnsi="Calibri" w:cs="David"/>
          <w:rtl/>
        </w:rPr>
        <w:t xml:space="preserve"> </w:t>
      </w:r>
      <w:r w:rsidRPr="0028181E">
        <w:rPr>
          <w:rFonts w:ascii="Calibri" w:eastAsia="Calibri" w:hAnsi="Calibri" w:cs="David" w:hint="cs"/>
          <w:rtl/>
        </w:rPr>
        <w:t>פחות</w:t>
      </w:r>
      <w:r w:rsidRPr="0028181E">
        <w:rPr>
          <w:rFonts w:ascii="Calibri" w:eastAsia="Calibri" w:hAnsi="Calibri" w:cs="David"/>
          <w:rtl/>
        </w:rPr>
        <w:t xml:space="preserve"> </w:t>
      </w:r>
      <w:r w:rsidRPr="0028181E">
        <w:rPr>
          <w:rFonts w:ascii="Calibri" w:eastAsia="Calibri" w:hAnsi="Calibri" w:cs="David" w:hint="cs"/>
          <w:rtl/>
        </w:rPr>
        <w:t>מ</w:t>
      </w:r>
      <w:r w:rsidRPr="0028181E">
        <w:rPr>
          <w:rFonts w:ascii="Calibri" w:eastAsia="Calibri" w:hAnsi="Calibri" w:cs="David"/>
          <w:rtl/>
        </w:rPr>
        <w:t xml:space="preserve">-100 </w:t>
      </w:r>
      <w:r w:rsidRPr="0028181E">
        <w:rPr>
          <w:rFonts w:ascii="Calibri" w:eastAsia="Calibri" w:hAnsi="Calibri" w:cs="David" w:hint="cs"/>
          <w:rtl/>
        </w:rPr>
        <w:t>עובדים</w:t>
      </w:r>
      <w:r w:rsidRPr="0028181E">
        <w:rPr>
          <w:rFonts w:ascii="Calibri" w:eastAsia="Calibri" w:hAnsi="Calibri" w:cs="David"/>
          <w:rtl/>
        </w:rPr>
        <w:t>.</w:t>
      </w:r>
    </w:p>
    <w:p w:rsidR="0028181E" w:rsidRPr="0028181E" w:rsidRDefault="0028181E" w:rsidP="0028181E">
      <w:pPr>
        <w:numPr>
          <w:ilvl w:val="0"/>
          <w:numId w:val="26"/>
        </w:numPr>
        <w:spacing w:after="200" w:line="276" w:lineRule="auto"/>
        <w:contextualSpacing/>
        <w:jc w:val="both"/>
        <w:rPr>
          <w:rFonts w:ascii="Calibri" w:eastAsia="Calibri" w:hAnsi="Calibri" w:cs="David"/>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מעסיק</w:t>
      </w:r>
      <w:r w:rsidRPr="0028181E">
        <w:rPr>
          <w:rFonts w:ascii="Calibri" w:eastAsia="Calibri" w:hAnsi="Calibri" w:cs="David"/>
          <w:rtl/>
        </w:rPr>
        <w:t xml:space="preserve"> 100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יותר</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b/>
          <w:bCs/>
          <w:rtl/>
        </w:rPr>
        <w:t>(</w:t>
      </w:r>
      <w:r w:rsidRPr="0028181E">
        <w:rPr>
          <w:rFonts w:ascii="Calibri" w:eastAsia="Calibri" w:hAnsi="Calibri" w:cs="David" w:hint="cs"/>
          <w:b/>
          <w:bCs/>
          <w:rtl/>
        </w:rPr>
        <w:t>במקרה</w:t>
      </w:r>
      <w:r w:rsidRPr="0028181E">
        <w:rPr>
          <w:rFonts w:ascii="Calibri" w:eastAsia="Calibri" w:hAnsi="Calibri" w:cs="David"/>
          <w:b/>
          <w:bCs/>
          <w:rtl/>
        </w:rPr>
        <w:t xml:space="preserve"> </w:t>
      </w:r>
      <w:r w:rsidRPr="0028181E">
        <w:rPr>
          <w:rFonts w:ascii="Calibri" w:eastAsia="Calibri" w:hAnsi="Calibri" w:cs="David" w:hint="cs"/>
          <w:b/>
          <w:bCs/>
          <w:rtl/>
        </w:rPr>
        <w:t>שהמציע</w:t>
      </w:r>
      <w:r w:rsidRPr="0028181E">
        <w:rPr>
          <w:rFonts w:ascii="Calibri" w:eastAsia="Calibri" w:hAnsi="Calibri" w:cs="David"/>
          <w:b/>
          <w:bCs/>
          <w:rtl/>
        </w:rPr>
        <w:t xml:space="preserve"> </w:t>
      </w:r>
      <w:r w:rsidRPr="0028181E">
        <w:rPr>
          <w:rFonts w:ascii="Calibri" w:eastAsia="Calibri" w:hAnsi="Calibri" w:cs="David" w:hint="cs"/>
          <w:b/>
          <w:bCs/>
          <w:rtl/>
        </w:rPr>
        <w:t>מעסיק</w:t>
      </w:r>
      <w:r w:rsidRPr="0028181E">
        <w:rPr>
          <w:rFonts w:ascii="Calibri" w:eastAsia="Calibri" w:hAnsi="Calibri" w:cs="David"/>
          <w:b/>
          <w:bCs/>
          <w:rtl/>
        </w:rPr>
        <w:t xml:space="preserve"> 100 </w:t>
      </w:r>
      <w:r w:rsidRPr="0028181E">
        <w:rPr>
          <w:rFonts w:ascii="Calibri" w:eastAsia="Calibri" w:hAnsi="Calibri" w:cs="David" w:hint="cs"/>
          <w:b/>
          <w:bCs/>
          <w:rtl/>
        </w:rPr>
        <w:t>עובדים</w:t>
      </w:r>
      <w:r w:rsidRPr="0028181E">
        <w:rPr>
          <w:rFonts w:ascii="Calibri" w:eastAsia="Calibri" w:hAnsi="Calibri" w:cs="David"/>
          <w:b/>
          <w:bCs/>
          <w:rtl/>
        </w:rPr>
        <w:t xml:space="preserve"> </w:t>
      </w:r>
      <w:r w:rsidRPr="0028181E">
        <w:rPr>
          <w:rFonts w:ascii="Calibri" w:eastAsia="Calibri" w:hAnsi="Calibri" w:cs="David" w:hint="cs"/>
          <w:b/>
          <w:bCs/>
          <w:rtl/>
        </w:rPr>
        <w:t>או</w:t>
      </w:r>
      <w:r w:rsidRPr="0028181E">
        <w:rPr>
          <w:rFonts w:ascii="Calibri" w:eastAsia="Calibri" w:hAnsi="Calibri" w:cs="David"/>
          <w:b/>
          <w:bCs/>
          <w:rtl/>
        </w:rPr>
        <w:t xml:space="preserve"> </w:t>
      </w:r>
      <w:r w:rsidRPr="0028181E">
        <w:rPr>
          <w:rFonts w:ascii="Calibri" w:eastAsia="Calibri" w:hAnsi="Calibri" w:cs="David" w:hint="cs"/>
          <w:b/>
          <w:bCs/>
          <w:rtl/>
        </w:rPr>
        <w:t>יותר</w:t>
      </w:r>
      <w:r w:rsidRPr="0028181E">
        <w:rPr>
          <w:rFonts w:ascii="Calibri" w:eastAsia="Calibri" w:hAnsi="Calibri" w:cs="David"/>
          <w:b/>
          <w:bCs/>
          <w:rtl/>
        </w:rPr>
        <w:t xml:space="preserve"> </w:t>
      </w:r>
      <w:r w:rsidRPr="0028181E">
        <w:rPr>
          <w:rFonts w:ascii="Calibri" w:eastAsia="Calibri" w:hAnsi="Calibri" w:cs="David" w:hint="cs"/>
          <w:b/>
          <w:bCs/>
          <w:rtl/>
        </w:rPr>
        <w:t>נדרש</w:t>
      </w:r>
      <w:r w:rsidRPr="0028181E">
        <w:rPr>
          <w:rFonts w:ascii="Calibri" w:eastAsia="Calibri" w:hAnsi="Calibri" w:cs="David"/>
          <w:b/>
          <w:bCs/>
          <w:rtl/>
        </w:rPr>
        <w:t xml:space="preserve"> </w:t>
      </w:r>
      <w:r w:rsidRPr="0028181E">
        <w:rPr>
          <w:rFonts w:ascii="Calibri" w:eastAsia="Calibri" w:hAnsi="Calibri" w:cs="David" w:hint="cs"/>
          <w:b/>
          <w:bCs/>
          <w:rtl/>
        </w:rPr>
        <w:t>לסמן</w:t>
      </w:r>
      <w:r w:rsidRPr="0028181E">
        <w:rPr>
          <w:rFonts w:ascii="Calibri" w:eastAsia="Calibri" w:hAnsi="Calibri" w:cs="David"/>
          <w:b/>
          <w:bCs/>
          <w:rtl/>
        </w:rPr>
        <w:t xml:space="preserve"> </w:t>
      </w:r>
      <w:r w:rsidRPr="0028181E">
        <w:rPr>
          <w:rFonts w:ascii="Calibri" w:eastAsia="Calibri" w:hAnsi="Calibri" w:cs="David"/>
          <w:b/>
          <w:bCs/>
        </w:rPr>
        <w:t>X</w:t>
      </w:r>
      <w:r w:rsidRPr="0028181E">
        <w:rPr>
          <w:rFonts w:ascii="Calibri" w:eastAsia="Calibri" w:hAnsi="Calibri" w:cs="David"/>
          <w:b/>
          <w:bCs/>
          <w:rtl/>
        </w:rPr>
        <w:t xml:space="preserve"> </w:t>
      </w:r>
      <w:r w:rsidRPr="0028181E">
        <w:rPr>
          <w:rFonts w:ascii="Calibri" w:eastAsia="Calibri" w:hAnsi="Calibri" w:cs="David" w:hint="cs"/>
          <w:b/>
          <w:bCs/>
          <w:rtl/>
        </w:rPr>
        <w:t>במשבצת</w:t>
      </w:r>
      <w:r w:rsidRPr="0028181E">
        <w:rPr>
          <w:rFonts w:ascii="Calibri" w:eastAsia="Calibri" w:hAnsi="Calibri" w:cs="David"/>
          <w:b/>
          <w:bCs/>
          <w:rtl/>
        </w:rPr>
        <w:t xml:space="preserve"> </w:t>
      </w:r>
      <w:r w:rsidRPr="0028181E">
        <w:rPr>
          <w:rFonts w:ascii="Calibri" w:eastAsia="Calibri" w:hAnsi="Calibri" w:cs="David" w:hint="cs"/>
          <w:b/>
          <w:bCs/>
          <w:rtl/>
        </w:rPr>
        <w:t>המתאימה</w:t>
      </w:r>
      <w:r w:rsidRPr="0028181E">
        <w:rPr>
          <w:rFonts w:ascii="Calibri" w:eastAsia="Calibri" w:hAnsi="Calibri" w:cs="David"/>
          <w:b/>
          <w:bCs/>
          <w:rtl/>
        </w:rPr>
        <w:t>):</w:t>
      </w:r>
    </w:p>
    <w:p w:rsidR="0028181E" w:rsidRPr="0028181E" w:rsidRDefault="0028181E" w:rsidP="0028181E">
      <w:pPr>
        <w:numPr>
          <w:ilvl w:val="0"/>
          <w:numId w:val="27"/>
        </w:numPr>
        <w:spacing w:after="200" w:line="276" w:lineRule="auto"/>
        <w:contextualSpacing/>
        <w:jc w:val="both"/>
        <w:rPr>
          <w:rFonts w:ascii="Calibri" w:eastAsia="Calibri" w:hAnsi="Calibri" w:cs="David"/>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r w:rsidRPr="0028181E">
        <w:rPr>
          <w:rFonts w:ascii="Calibri" w:eastAsia="Calibri" w:hAnsi="Calibri" w:cs="David" w:hint="cs"/>
          <w:rtl/>
        </w:rPr>
        <w:t>שיזכה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יפנה</w:t>
      </w:r>
      <w:r w:rsidRPr="0028181E">
        <w:rPr>
          <w:rFonts w:ascii="Calibri" w:eastAsia="Calibri" w:hAnsi="Calibri" w:cs="David"/>
          <w:rtl/>
        </w:rPr>
        <w:t xml:space="preserve"> </w:t>
      </w:r>
      <w:r w:rsidRPr="0028181E">
        <w:rPr>
          <w:rFonts w:ascii="Calibri" w:eastAsia="Calibri" w:hAnsi="Calibri" w:cs="David" w:hint="cs"/>
          <w:rtl/>
        </w:rPr>
        <w:t>למנהל</w:t>
      </w:r>
      <w:r w:rsidRPr="0028181E">
        <w:rPr>
          <w:rFonts w:ascii="Calibri" w:eastAsia="Calibri" w:hAnsi="Calibri" w:cs="David"/>
          <w:rtl/>
        </w:rPr>
        <w:t xml:space="preserve"> </w:t>
      </w:r>
      <w:r w:rsidRPr="0028181E">
        <w:rPr>
          <w:rFonts w:ascii="Calibri" w:eastAsia="Calibri" w:hAnsi="Calibri" w:cs="David" w:hint="cs"/>
          <w:rtl/>
        </w:rPr>
        <w:t>הכללי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והרווחה</w:t>
      </w:r>
      <w:r w:rsidRPr="0028181E">
        <w:rPr>
          <w:rFonts w:ascii="Calibri" w:eastAsia="Calibri" w:hAnsi="Calibri" w:cs="David"/>
          <w:rtl/>
        </w:rPr>
        <w:t xml:space="preserve"> </w:t>
      </w:r>
      <w:r w:rsidRPr="0028181E">
        <w:rPr>
          <w:rFonts w:ascii="Calibri" w:eastAsia="Calibri" w:hAnsi="Calibri" w:cs="David" w:hint="cs"/>
          <w:rtl/>
        </w:rPr>
        <w:t>והשירותים</w:t>
      </w:r>
      <w:r w:rsidRPr="0028181E">
        <w:rPr>
          <w:rFonts w:ascii="Calibri" w:eastAsia="Calibri" w:hAnsi="Calibri" w:cs="David"/>
          <w:rtl/>
        </w:rPr>
        <w:t xml:space="preserve"> </w:t>
      </w:r>
      <w:r w:rsidRPr="0028181E">
        <w:rPr>
          <w:rFonts w:ascii="Calibri" w:eastAsia="Calibri" w:hAnsi="Calibri" w:cs="David" w:hint="cs"/>
          <w:rtl/>
        </w:rPr>
        <w:t>החברתיים</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בחינת</w:t>
      </w:r>
      <w:r w:rsidRPr="0028181E">
        <w:rPr>
          <w:rFonts w:ascii="Calibri" w:eastAsia="Calibri" w:hAnsi="Calibri" w:cs="David"/>
          <w:rtl/>
        </w:rPr>
        <w:t xml:space="preserve"> </w:t>
      </w:r>
      <w:r w:rsidRPr="0028181E">
        <w:rPr>
          <w:rFonts w:ascii="Calibri" w:eastAsia="Calibri" w:hAnsi="Calibri" w:cs="David" w:hint="cs"/>
          <w:rtl/>
        </w:rPr>
        <w:t>יישום</w:t>
      </w:r>
      <w:r w:rsidRPr="0028181E">
        <w:rPr>
          <w:rFonts w:ascii="Calibri" w:eastAsia="Calibri" w:hAnsi="Calibri" w:cs="David"/>
          <w:rtl/>
        </w:rPr>
        <w:t xml:space="preserve"> </w:t>
      </w:r>
      <w:r w:rsidRPr="0028181E">
        <w:rPr>
          <w:rFonts w:ascii="Calibri" w:eastAsia="Calibri" w:hAnsi="Calibri" w:cs="David" w:hint="cs"/>
          <w:rtl/>
        </w:rPr>
        <w:t>חובותיו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9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שוויון</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לאנשים</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מוגבלות</w:t>
      </w:r>
      <w:r w:rsidRPr="0028181E">
        <w:rPr>
          <w:rFonts w:ascii="Calibri" w:eastAsia="Calibri" w:hAnsi="Calibri" w:cs="David"/>
          <w:rtl/>
        </w:rPr>
        <w:t xml:space="preserve">, </w:t>
      </w:r>
      <w:proofErr w:type="spellStart"/>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ח</w:t>
      </w:r>
      <w:proofErr w:type="spellEnd"/>
      <w:r w:rsidRPr="0028181E">
        <w:rPr>
          <w:rFonts w:ascii="Calibri" w:eastAsia="Calibri" w:hAnsi="Calibri" w:cs="David"/>
          <w:rtl/>
        </w:rPr>
        <w:t xml:space="preserve"> 1998, </w:t>
      </w:r>
      <w:r w:rsidRPr="0028181E">
        <w:rPr>
          <w:rFonts w:ascii="Calibri" w:eastAsia="Calibri" w:hAnsi="Calibri" w:cs="David" w:hint="cs"/>
          <w:rtl/>
        </w:rPr>
        <w:t>ובמקרה</w:t>
      </w:r>
      <w:r w:rsidRPr="0028181E">
        <w:rPr>
          <w:rFonts w:ascii="Calibri" w:eastAsia="Calibri" w:hAnsi="Calibri" w:cs="David"/>
          <w:rtl/>
        </w:rPr>
        <w:t xml:space="preserve"> </w:t>
      </w:r>
      <w:r w:rsidRPr="0028181E">
        <w:rPr>
          <w:rFonts w:ascii="Calibri" w:eastAsia="Calibri" w:hAnsi="Calibri" w:cs="David" w:hint="cs"/>
          <w:rtl/>
        </w:rPr>
        <w:t>הצורך</w:t>
      </w:r>
      <w:r w:rsidRPr="0028181E">
        <w:rPr>
          <w:rFonts w:ascii="Calibri" w:eastAsia="Calibri" w:hAnsi="Calibri" w:cs="David" w:hint="eastAsia"/>
          <w:rtl/>
        </w:rPr>
        <w:t>–</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הנחיות</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ליישומן</w:t>
      </w:r>
      <w:r w:rsidRPr="0028181E">
        <w:rPr>
          <w:rFonts w:ascii="Calibri" w:eastAsia="Calibri" w:hAnsi="Calibri" w:cs="David"/>
          <w:rtl/>
        </w:rPr>
        <w:t>.</w:t>
      </w:r>
    </w:p>
    <w:p w:rsidR="0028181E" w:rsidRPr="0028181E" w:rsidRDefault="0028181E" w:rsidP="0028181E">
      <w:pPr>
        <w:numPr>
          <w:ilvl w:val="0"/>
          <w:numId w:val="27"/>
        </w:numPr>
        <w:spacing w:after="200" w:line="276" w:lineRule="auto"/>
        <w:contextualSpacing/>
        <w:jc w:val="both"/>
        <w:rPr>
          <w:rFonts w:ascii="Calibri" w:eastAsia="Calibri" w:hAnsi="Calibri" w:cs="David"/>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התחייב</w:t>
      </w:r>
      <w:r w:rsidRPr="0028181E">
        <w:rPr>
          <w:rFonts w:ascii="Calibri" w:eastAsia="Calibri" w:hAnsi="Calibri" w:cs="David"/>
          <w:rtl/>
        </w:rPr>
        <w:t xml:space="preserve"> </w:t>
      </w:r>
      <w:r w:rsidRPr="0028181E">
        <w:rPr>
          <w:rFonts w:ascii="Calibri" w:eastAsia="Calibri" w:hAnsi="Calibri" w:cs="David" w:hint="cs"/>
          <w:rtl/>
        </w:rPr>
        <w:t>בעבר</w:t>
      </w:r>
      <w:r w:rsidRPr="0028181E">
        <w:rPr>
          <w:rFonts w:ascii="Calibri" w:eastAsia="Calibri" w:hAnsi="Calibri" w:cs="David"/>
          <w:rtl/>
        </w:rPr>
        <w:t xml:space="preserve"> </w:t>
      </w:r>
      <w:r w:rsidRPr="0028181E">
        <w:rPr>
          <w:rFonts w:ascii="Calibri" w:eastAsia="Calibri" w:hAnsi="Calibri" w:cs="David" w:hint="cs"/>
          <w:rtl/>
        </w:rPr>
        <w:t>לפנות</w:t>
      </w:r>
      <w:r w:rsidRPr="0028181E">
        <w:rPr>
          <w:rFonts w:ascii="Calibri" w:eastAsia="Calibri" w:hAnsi="Calibri" w:cs="David"/>
          <w:rtl/>
        </w:rPr>
        <w:t xml:space="preserve"> </w:t>
      </w:r>
      <w:r w:rsidRPr="0028181E">
        <w:rPr>
          <w:rFonts w:ascii="Calibri" w:eastAsia="Calibri" w:hAnsi="Calibri" w:cs="David" w:hint="cs"/>
          <w:rtl/>
        </w:rPr>
        <w:t>למנהל</w:t>
      </w:r>
      <w:r w:rsidRPr="0028181E">
        <w:rPr>
          <w:rFonts w:ascii="Calibri" w:eastAsia="Calibri" w:hAnsi="Calibri" w:cs="David"/>
          <w:rtl/>
        </w:rPr>
        <w:t xml:space="preserve"> </w:t>
      </w:r>
      <w:r w:rsidRPr="0028181E">
        <w:rPr>
          <w:rFonts w:ascii="Calibri" w:eastAsia="Calibri" w:hAnsi="Calibri" w:cs="David" w:hint="cs"/>
          <w:rtl/>
        </w:rPr>
        <w:t>הכללי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והרווחה</w:t>
      </w:r>
      <w:r w:rsidRPr="0028181E">
        <w:rPr>
          <w:rFonts w:ascii="Calibri" w:eastAsia="Calibri" w:hAnsi="Calibri" w:cs="David"/>
          <w:rtl/>
        </w:rPr>
        <w:t xml:space="preserve"> </w:t>
      </w:r>
      <w:r w:rsidRPr="0028181E">
        <w:rPr>
          <w:rFonts w:ascii="Calibri" w:eastAsia="Calibri" w:hAnsi="Calibri" w:cs="David" w:hint="cs"/>
          <w:rtl/>
        </w:rPr>
        <w:t>והשירותים</w:t>
      </w:r>
      <w:r w:rsidRPr="0028181E">
        <w:rPr>
          <w:rFonts w:ascii="Calibri" w:eastAsia="Calibri" w:hAnsi="Calibri" w:cs="David"/>
          <w:rtl/>
        </w:rPr>
        <w:t xml:space="preserve"> </w:t>
      </w:r>
      <w:r w:rsidRPr="0028181E">
        <w:rPr>
          <w:rFonts w:ascii="Calibri" w:eastAsia="Calibri" w:hAnsi="Calibri" w:cs="David" w:hint="cs"/>
          <w:rtl/>
        </w:rPr>
        <w:t>החברתיים</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בחינת</w:t>
      </w:r>
      <w:r w:rsidRPr="0028181E">
        <w:rPr>
          <w:rFonts w:ascii="Calibri" w:eastAsia="Calibri" w:hAnsi="Calibri" w:cs="David"/>
          <w:rtl/>
        </w:rPr>
        <w:t xml:space="preserve">  </w:t>
      </w:r>
      <w:r w:rsidRPr="0028181E">
        <w:rPr>
          <w:rFonts w:ascii="Calibri" w:eastAsia="Calibri" w:hAnsi="Calibri" w:cs="David" w:hint="cs"/>
          <w:rtl/>
        </w:rPr>
        <w:t>יישום</w:t>
      </w:r>
      <w:r w:rsidRPr="0028181E">
        <w:rPr>
          <w:rFonts w:ascii="Calibri" w:eastAsia="Calibri" w:hAnsi="Calibri" w:cs="David"/>
          <w:rtl/>
        </w:rPr>
        <w:t xml:space="preserve"> </w:t>
      </w:r>
      <w:r w:rsidRPr="0028181E">
        <w:rPr>
          <w:rFonts w:ascii="Calibri" w:eastAsia="Calibri" w:hAnsi="Calibri" w:cs="David" w:hint="cs"/>
          <w:rtl/>
        </w:rPr>
        <w:t>חובותיו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9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שוויון</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לאנשים</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מוגבלות</w:t>
      </w:r>
      <w:r w:rsidRPr="0028181E">
        <w:rPr>
          <w:rFonts w:ascii="Calibri" w:eastAsia="Calibri" w:hAnsi="Calibri" w:cs="David"/>
          <w:rtl/>
        </w:rPr>
        <w:t xml:space="preserve">, </w:t>
      </w:r>
      <w:proofErr w:type="spellStart"/>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ח</w:t>
      </w:r>
      <w:proofErr w:type="spellEnd"/>
      <w:r w:rsidRPr="0028181E">
        <w:rPr>
          <w:rFonts w:ascii="Calibri" w:eastAsia="Calibri" w:hAnsi="Calibri" w:cs="David"/>
          <w:rtl/>
        </w:rPr>
        <w:t xml:space="preserve"> 1998,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פנה</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ואם</w:t>
      </w:r>
      <w:r w:rsidRPr="0028181E">
        <w:rPr>
          <w:rFonts w:ascii="Calibri" w:eastAsia="Calibri" w:hAnsi="Calibri" w:cs="David"/>
          <w:rtl/>
        </w:rPr>
        <w:t xml:space="preserve"> </w:t>
      </w:r>
      <w:r w:rsidRPr="0028181E">
        <w:rPr>
          <w:rFonts w:ascii="Calibri" w:eastAsia="Calibri" w:hAnsi="Calibri" w:cs="David" w:hint="cs"/>
          <w:rtl/>
        </w:rPr>
        <w:t>קיבל</w:t>
      </w:r>
      <w:r w:rsidRPr="0028181E">
        <w:rPr>
          <w:rFonts w:ascii="Calibri" w:eastAsia="Calibri" w:hAnsi="Calibri" w:cs="David"/>
          <w:rtl/>
        </w:rPr>
        <w:t xml:space="preserve"> </w:t>
      </w:r>
      <w:r w:rsidRPr="0028181E">
        <w:rPr>
          <w:rFonts w:ascii="Calibri" w:eastAsia="Calibri" w:hAnsi="Calibri" w:cs="David" w:hint="cs"/>
          <w:rtl/>
        </w:rPr>
        <w:t>הנחיות</w:t>
      </w:r>
      <w:r w:rsidRPr="0028181E">
        <w:rPr>
          <w:rFonts w:ascii="Calibri" w:eastAsia="Calibri" w:hAnsi="Calibri" w:cs="David"/>
          <w:rtl/>
        </w:rPr>
        <w:t xml:space="preserve"> </w:t>
      </w:r>
      <w:r w:rsidRPr="0028181E">
        <w:rPr>
          <w:rFonts w:ascii="Calibri" w:eastAsia="Calibri" w:hAnsi="Calibri" w:cs="David" w:hint="cs"/>
          <w:rtl/>
        </w:rPr>
        <w:t>ליישום</w:t>
      </w:r>
      <w:r w:rsidRPr="0028181E">
        <w:rPr>
          <w:rFonts w:ascii="Calibri" w:eastAsia="Calibri" w:hAnsi="Calibri" w:cs="David"/>
          <w:rtl/>
        </w:rPr>
        <w:t xml:space="preserve"> </w:t>
      </w:r>
      <w:r w:rsidRPr="0028181E">
        <w:rPr>
          <w:rFonts w:ascii="Calibri" w:eastAsia="Calibri" w:hAnsi="Calibri" w:cs="David" w:hint="cs"/>
          <w:rtl/>
        </w:rPr>
        <w:t>חובותיו</w:t>
      </w:r>
      <w:r w:rsidRPr="0028181E">
        <w:rPr>
          <w:rFonts w:ascii="Calibri" w:eastAsia="Calibri" w:hAnsi="Calibri" w:cs="David"/>
          <w:rtl/>
        </w:rPr>
        <w:t xml:space="preserve"> </w:t>
      </w:r>
      <w:r w:rsidRPr="0028181E">
        <w:rPr>
          <w:rFonts w:ascii="Calibri" w:eastAsia="Calibri" w:hAnsi="Calibri" w:cs="David" w:hint="cs"/>
          <w:b/>
          <w:bCs/>
          <w:rtl/>
        </w:rPr>
        <w:t>פעל</w:t>
      </w:r>
      <w:r w:rsidRPr="0028181E">
        <w:rPr>
          <w:rFonts w:ascii="Calibri" w:eastAsia="Calibri" w:hAnsi="Calibri" w:cs="David"/>
          <w:b/>
          <w:bCs/>
          <w:rtl/>
        </w:rPr>
        <w:t xml:space="preserve"> </w:t>
      </w:r>
      <w:r w:rsidRPr="0028181E">
        <w:rPr>
          <w:rFonts w:ascii="Calibri" w:eastAsia="Calibri" w:hAnsi="Calibri" w:cs="David" w:hint="cs"/>
          <w:b/>
          <w:bCs/>
          <w:rtl/>
        </w:rPr>
        <w:t>ליישומן</w:t>
      </w:r>
      <w:r w:rsidRPr="0028181E">
        <w:rPr>
          <w:rFonts w:ascii="Calibri" w:eastAsia="Calibri" w:hAnsi="Calibri" w:cs="David"/>
          <w:b/>
          <w:bCs/>
          <w:rtl/>
        </w:rPr>
        <w:t xml:space="preserve"> </w:t>
      </w:r>
      <w:r w:rsidRPr="0028181E">
        <w:rPr>
          <w:rFonts w:ascii="Calibri" w:eastAsia="Calibri" w:hAnsi="Calibri" w:cs="David"/>
          <w:rtl/>
        </w:rPr>
        <w:t>(</w:t>
      </w:r>
      <w:r w:rsidRPr="0028181E">
        <w:rPr>
          <w:rFonts w:ascii="Calibri" w:eastAsia="Calibri" w:hAnsi="Calibri" w:cs="David" w:hint="cs"/>
          <w:rtl/>
        </w:rPr>
        <w:t>במקרה</w:t>
      </w:r>
      <w:r w:rsidRPr="0028181E">
        <w:rPr>
          <w:rFonts w:ascii="Calibri" w:eastAsia="Calibri" w:hAnsi="Calibri" w:cs="David"/>
          <w:rtl/>
        </w:rPr>
        <w:t xml:space="preserve"> </w:t>
      </w:r>
      <w:r w:rsidRPr="0028181E">
        <w:rPr>
          <w:rFonts w:ascii="Calibri" w:eastAsia="Calibri" w:hAnsi="Calibri" w:cs="David" w:hint="cs"/>
          <w:rtl/>
        </w:rPr>
        <w:t>שהמציע</w:t>
      </w:r>
      <w:r w:rsidRPr="0028181E">
        <w:rPr>
          <w:rFonts w:ascii="Calibri" w:eastAsia="Calibri" w:hAnsi="Calibri" w:cs="David"/>
          <w:rtl/>
        </w:rPr>
        <w:t xml:space="preserve"> </w:t>
      </w:r>
      <w:r w:rsidRPr="0028181E">
        <w:rPr>
          <w:rFonts w:ascii="Calibri" w:eastAsia="Calibri" w:hAnsi="Calibri" w:cs="David" w:hint="cs"/>
          <w:rtl/>
        </w:rPr>
        <w:t>התחייב</w:t>
      </w:r>
      <w:r w:rsidRPr="0028181E">
        <w:rPr>
          <w:rFonts w:ascii="Calibri" w:eastAsia="Calibri" w:hAnsi="Calibri" w:cs="David"/>
          <w:rtl/>
        </w:rPr>
        <w:t xml:space="preserve"> </w:t>
      </w:r>
      <w:r w:rsidRPr="0028181E">
        <w:rPr>
          <w:rFonts w:ascii="Calibri" w:eastAsia="Calibri" w:hAnsi="Calibri" w:cs="David" w:hint="cs"/>
          <w:rtl/>
        </w:rPr>
        <w:t>בעבר</w:t>
      </w:r>
      <w:r w:rsidRPr="0028181E">
        <w:rPr>
          <w:rFonts w:ascii="Calibri" w:eastAsia="Calibri" w:hAnsi="Calibri" w:cs="David"/>
          <w:rtl/>
        </w:rPr>
        <w:t xml:space="preserve"> </w:t>
      </w:r>
      <w:r w:rsidRPr="0028181E">
        <w:rPr>
          <w:rFonts w:ascii="Calibri" w:eastAsia="Calibri" w:hAnsi="Calibri" w:cs="David" w:hint="cs"/>
          <w:rtl/>
        </w:rPr>
        <w:t>לבצע</w:t>
      </w:r>
      <w:r w:rsidRPr="0028181E">
        <w:rPr>
          <w:rFonts w:ascii="Calibri" w:eastAsia="Calibri" w:hAnsi="Calibri" w:cs="David"/>
          <w:rtl/>
        </w:rPr>
        <w:t xml:space="preserve"> </w:t>
      </w:r>
      <w:r w:rsidRPr="0028181E">
        <w:rPr>
          <w:rFonts w:ascii="Calibri" w:eastAsia="Calibri" w:hAnsi="Calibri" w:cs="David" w:hint="cs"/>
          <w:rtl/>
        </w:rPr>
        <w:t>פנייה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ונעשתה</w:t>
      </w:r>
      <w:r w:rsidRPr="0028181E">
        <w:rPr>
          <w:rFonts w:ascii="Calibri" w:eastAsia="Calibri" w:hAnsi="Calibri" w:cs="David"/>
          <w:rtl/>
        </w:rPr>
        <w:t xml:space="preserve"> </w:t>
      </w:r>
      <w:r w:rsidRPr="0028181E">
        <w:rPr>
          <w:rFonts w:ascii="Calibri" w:eastAsia="Calibri" w:hAnsi="Calibri" w:cs="David" w:hint="cs"/>
          <w:rtl/>
        </w:rPr>
        <w:t>עמו</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שלגביה</w:t>
      </w:r>
      <w:r w:rsidRPr="0028181E">
        <w:rPr>
          <w:rFonts w:ascii="Calibri" w:eastAsia="Calibri" w:hAnsi="Calibri" w:cs="David"/>
          <w:rtl/>
        </w:rPr>
        <w:t xml:space="preserve"> </w:t>
      </w:r>
      <w:r w:rsidRPr="0028181E">
        <w:rPr>
          <w:rFonts w:ascii="Calibri" w:eastAsia="Calibri" w:hAnsi="Calibri" w:cs="David" w:hint="cs"/>
          <w:rtl/>
        </w:rPr>
        <w:t>נתן</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w:t>
      </w:r>
    </w:p>
    <w:p w:rsidR="0028181E" w:rsidRPr="0028181E" w:rsidRDefault="0028181E" w:rsidP="0028181E">
      <w:pPr>
        <w:spacing w:after="200" w:line="276" w:lineRule="auto"/>
        <w:ind w:left="720"/>
        <w:contextualSpacing/>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העתק</w:t>
      </w:r>
      <w:r w:rsidRPr="0028181E">
        <w:rPr>
          <w:rFonts w:ascii="Calibri" w:eastAsia="Calibri" w:hAnsi="Calibri" w:cs="David"/>
          <w:rtl/>
        </w:rPr>
        <w:t xml:space="preserve"> </w:t>
      </w:r>
      <w:r w:rsidRPr="0028181E">
        <w:rPr>
          <w:rFonts w:ascii="Calibri" w:eastAsia="Calibri" w:hAnsi="Calibri" w:cs="David" w:hint="cs"/>
          <w:rtl/>
        </w:rPr>
        <w:t>מהתצהיר</w:t>
      </w:r>
      <w:r w:rsidRPr="0028181E">
        <w:rPr>
          <w:rFonts w:ascii="Calibri" w:eastAsia="Calibri" w:hAnsi="Calibri" w:cs="David"/>
          <w:rtl/>
        </w:rPr>
        <w:t xml:space="preserve"> </w:t>
      </w:r>
      <w:r w:rsidRPr="0028181E">
        <w:rPr>
          <w:rFonts w:ascii="Calibri" w:eastAsia="Calibri" w:hAnsi="Calibri" w:cs="David" w:hint="cs"/>
          <w:rtl/>
        </w:rPr>
        <w:t>שמסר</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פסקה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למנהל</w:t>
      </w:r>
      <w:r w:rsidRPr="0028181E">
        <w:rPr>
          <w:rFonts w:ascii="Calibri" w:eastAsia="Calibri" w:hAnsi="Calibri" w:cs="David"/>
          <w:rtl/>
        </w:rPr>
        <w:t xml:space="preserve"> </w:t>
      </w:r>
      <w:r w:rsidRPr="0028181E">
        <w:rPr>
          <w:rFonts w:ascii="Calibri" w:eastAsia="Calibri" w:hAnsi="Calibri" w:cs="David" w:hint="cs"/>
          <w:rtl/>
        </w:rPr>
        <w:t>הכללי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הרווחה</w:t>
      </w:r>
      <w:r w:rsidRPr="0028181E">
        <w:rPr>
          <w:rFonts w:ascii="Calibri" w:eastAsia="Calibri" w:hAnsi="Calibri" w:cs="David"/>
          <w:rtl/>
        </w:rPr>
        <w:t xml:space="preserve"> </w:t>
      </w:r>
      <w:r w:rsidRPr="0028181E">
        <w:rPr>
          <w:rFonts w:ascii="Calibri" w:eastAsia="Calibri" w:hAnsi="Calibri" w:cs="David" w:hint="cs"/>
          <w:rtl/>
        </w:rPr>
        <w:t>והשירותים</w:t>
      </w:r>
      <w:r w:rsidRPr="0028181E">
        <w:rPr>
          <w:rFonts w:ascii="Calibri" w:eastAsia="Calibri" w:hAnsi="Calibri" w:cs="David"/>
          <w:rtl/>
        </w:rPr>
        <w:t xml:space="preserve"> </w:t>
      </w:r>
      <w:r w:rsidRPr="0028181E">
        <w:rPr>
          <w:rFonts w:ascii="Calibri" w:eastAsia="Calibri" w:hAnsi="Calibri" w:cs="David" w:hint="cs"/>
          <w:rtl/>
        </w:rPr>
        <w:t>החברתיים</w:t>
      </w:r>
      <w:r w:rsidRPr="0028181E">
        <w:rPr>
          <w:rFonts w:ascii="Calibri" w:eastAsia="Calibri" w:hAnsi="Calibri" w:cs="David"/>
          <w:rtl/>
        </w:rPr>
        <w:t xml:space="preserve">, </w:t>
      </w:r>
      <w:r w:rsidRPr="0028181E">
        <w:rPr>
          <w:rFonts w:ascii="Calibri" w:eastAsia="Calibri" w:hAnsi="Calibri" w:cs="David" w:hint="cs"/>
          <w:rtl/>
        </w:rPr>
        <w:t>בתוך</w:t>
      </w:r>
      <w:r w:rsidRPr="0028181E">
        <w:rPr>
          <w:rFonts w:ascii="Calibri" w:eastAsia="Calibri" w:hAnsi="Calibri" w:cs="David"/>
          <w:rtl/>
        </w:rPr>
        <w:t xml:space="preserve"> 30 </w:t>
      </w:r>
      <w:r w:rsidRPr="0028181E">
        <w:rPr>
          <w:rFonts w:ascii="Calibri" w:eastAsia="Calibri" w:hAnsi="Calibri" w:cs="David" w:hint="cs"/>
          <w:rtl/>
        </w:rPr>
        <w:t>ימים</w:t>
      </w:r>
      <w:r w:rsidRPr="0028181E">
        <w:rPr>
          <w:rFonts w:ascii="Calibri" w:eastAsia="Calibri" w:hAnsi="Calibri" w:cs="David"/>
          <w:rtl/>
        </w:rPr>
        <w:t xml:space="preserve"> </w:t>
      </w:r>
      <w:r w:rsidRPr="0028181E">
        <w:rPr>
          <w:rFonts w:ascii="Calibri" w:eastAsia="Calibri" w:hAnsi="Calibri" w:cs="David" w:hint="cs"/>
          <w:rtl/>
        </w:rPr>
        <w:t>ממועד</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w:t>
      </w:r>
    </w:p>
    <w:p w:rsidR="0028181E" w:rsidRPr="0028181E" w:rsidRDefault="0028181E" w:rsidP="0028181E">
      <w:pPr>
        <w:bidi w:val="0"/>
        <w:spacing w:after="200" w:line="276" w:lineRule="auto"/>
        <w:jc w:val="both"/>
        <w:rPr>
          <w:rFonts w:ascii="Calibri" w:eastAsia="Calibri" w:hAnsi="Calibri" w:cs="David"/>
          <w:sz w:val="22"/>
          <w:rtl/>
        </w:rPr>
      </w:pPr>
      <w:r w:rsidRPr="0028181E">
        <w:rPr>
          <w:rFonts w:ascii="Calibri" w:eastAsia="Calibri" w:hAnsi="Calibri" w:cs="David" w:hint="cs"/>
          <w:sz w:val="22"/>
          <w:rtl/>
        </w:rPr>
        <w:t>אישור</w:t>
      </w:r>
      <w:r w:rsidRPr="0028181E">
        <w:rPr>
          <w:rFonts w:ascii="Calibri" w:eastAsia="Calibri" w:hAnsi="Calibri" w:cs="David"/>
          <w:sz w:val="22"/>
          <w:rtl/>
        </w:rPr>
        <w:t xml:space="preserve"> </w:t>
      </w:r>
      <w:r w:rsidRPr="0028181E">
        <w:rPr>
          <w:rFonts w:ascii="Calibri" w:eastAsia="Calibri" w:hAnsi="Calibri" w:cs="David" w:hint="cs"/>
          <w:sz w:val="22"/>
          <w:rtl/>
        </w:rPr>
        <w:t>עורך</w:t>
      </w:r>
      <w:r w:rsidRPr="0028181E">
        <w:rPr>
          <w:rFonts w:ascii="Calibri" w:eastAsia="Calibri" w:hAnsi="Calibri" w:cs="David"/>
          <w:sz w:val="22"/>
          <w:rtl/>
        </w:rPr>
        <w:t xml:space="preserve"> </w:t>
      </w:r>
      <w:r w:rsidRPr="0028181E">
        <w:rPr>
          <w:rFonts w:ascii="Calibri" w:eastAsia="Calibri" w:hAnsi="Calibri" w:cs="David" w:hint="cs"/>
          <w:sz w:val="22"/>
          <w:rtl/>
        </w:rPr>
        <w:t>הדין</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שם עורך הדין"/>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rtl/>
        </w:rPr>
        <w:t xml:space="preserve"> </w:t>
      </w:r>
      <w:r w:rsidRPr="0028181E">
        <w:rPr>
          <w:rFonts w:ascii="Calibri" w:eastAsia="Calibri" w:hAnsi="Calibri" w:cs="David" w:hint="cs"/>
          <w:rtl/>
        </w:rPr>
        <w:t>מאשר</w:t>
      </w:r>
      <w:r w:rsidRPr="0028181E">
        <w:rPr>
          <w:rFonts w:ascii="Calibri" w:eastAsia="Calibri" w:hAnsi="Calibri" w:cs="David"/>
          <w:rtl/>
        </w:rPr>
        <w:t>/</w:t>
      </w:r>
      <w:r w:rsidRPr="0028181E">
        <w:rPr>
          <w:rFonts w:ascii="Calibri" w:eastAsia="Calibri" w:hAnsi="Calibri" w:cs="David" w:hint="cs"/>
          <w:rtl/>
        </w:rPr>
        <w:t>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תאריך"/>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ברחוב</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שם רחוב"/>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בישוב</w:t>
      </w:r>
      <w:r w:rsidRPr="0028181E">
        <w:rPr>
          <w:rFonts w:ascii="Calibri" w:eastAsia="Calibri" w:hAnsi="Calibri" w:cs="David"/>
          <w:rtl/>
        </w:rPr>
        <w:t>/</w:t>
      </w:r>
      <w:r w:rsidRPr="0028181E">
        <w:rPr>
          <w:rFonts w:ascii="Calibri" w:eastAsia="Calibri" w:hAnsi="Calibri" w:cs="David" w:hint="cs"/>
          <w:rtl/>
        </w:rPr>
        <w:t>עיר</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עיר או יישוב"/>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שם המצהיר"/>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lastRenderedPageBreak/>
        <w:t>שזיהה</w:t>
      </w:r>
      <w:r w:rsidRPr="0028181E">
        <w:rPr>
          <w:rFonts w:ascii="Calibri" w:eastAsia="Calibri" w:hAnsi="Calibri" w:cs="David"/>
          <w:rtl/>
        </w:rPr>
        <w:t>/</w:t>
      </w:r>
      <w:r w:rsidRPr="0028181E">
        <w:rPr>
          <w:rFonts w:ascii="Calibri" w:eastAsia="Calibri" w:hAnsi="Calibri" w:cs="David" w:hint="cs"/>
          <w:rtl/>
        </w:rPr>
        <w:t>תה</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Times New Roman" w:eastAsia="Calibri" w:hAnsi="Times New Roman" w:cs="David"/>
          <w:u w:val="single"/>
          <w:rtl/>
        </w:rPr>
        <w:fldChar w:fldCharType="begin">
          <w:ffData>
            <w:name w:val=""/>
            <w:enabled/>
            <w:calcOnExit w:val="0"/>
            <w:statusText w:type="text" w:val="מספר תעודת זהות"/>
            <w:textInput/>
          </w:ffData>
        </w:fldChar>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FORMTEXT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hint="cs"/>
          <w:noProof/>
          <w:u w:val="single"/>
          <w:rtl/>
        </w:rPr>
        <w:t xml:space="preserve">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noProof/>
          <w:u w:val="single"/>
          <w:rtl/>
        </w:rPr>
        <w:t> </w:t>
      </w:r>
      <w:r w:rsidRPr="0028181E">
        <w:rPr>
          <w:rFonts w:ascii="Times New Roman" w:eastAsia="Calibri" w:hAnsi="Times New Roman"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המוכר</w:t>
      </w:r>
      <w:r w:rsidRPr="0028181E">
        <w:rPr>
          <w:rFonts w:ascii="Calibri" w:eastAsia="Calibri" w:hAnsi="Calibri" w:cs="David"/>
          <w:rtl/>
        </w:rPr>
        <w:t>/</w:t>
      </w:r>
      <w:r w:rsidRPr="0028181E">
        <w:rPr>
          <w:rFonts w:ascii="Calibri" w:eastAsia="Calibri" w:hAnsi="Calibri" w:cs="David" w:hint="cs"/>
          <w:rtl/>
        </w:rPr>
        <w:t>ת</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r w:rsidRPr="0028181E">
        <w:rPr>
          <w:rFonts w:ascii="Calibri" w:eastAsia="Calibri" w:hAnsi="Calibri" w:cs="David" w:hint="cs"/>
          <w:rtl/>
        </w:rPr>
        <w:t>אישי</w:t>
      </w:r>
      <w:r w:rsidRPr="0028181E">
        <w:rPr>
          <w:rFonts w:ascii="Calibri" w:eastAsia="Calibri" w:hAnsi="Calibri" w:cs="David"/>
          <w:rtl/>
        </w:rPr>
        <w:t xml:space="preserve">, </w:t>
      </w:r>
      <w:r w:rsidRPr="0028181E">
        <w:rPr>
          <w:rFonts w:ascii="Calibri" w:eastAsia="Calibri" w:hAnsi="Calibri" w:cs="David" w:hint="cs"/>
          <w:rtl/>
        </w:rPr>
        <w:t>ואחרי</w:t>
      </w:r>
      <w:r w:rsidRPr="0028181E">
        <w:rPr>
          <w:rFonts w:ascii="Calibri" w:eastAsia="Calibri" w:hAnsi="Calibri" w:cs="David"/>
          <w:rtl/>
        </w:rPr>
        <w:t xml:space="preserve"> </w:t>
      </w:r>
      <w:r w:rsidRPr="0028181E">
        <w:rPr>
          <w:rFonts w:ascii="Calibri" w:eastAsia="Calibri" w:hAnsi="Calibri" w:cs="David" w:hint="cs"/>
          <w:rtl/>
        </w:rPr>
        <w:t>שהזהרתיו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להצהיר</w:t>
      </w:r>
      <w:r w:rsidRPr="0028181E">
        <w:rPr>
          <w:rFonts w:ascii="Calibri" w:eastAsia="Calibri" w:hAnsi="Calibri" w:cs="David"/>
          <w:rtl/>
        </w:rPr>
        <w:t xml:space="preserve"> </w:t>
      </w:r>
      <w:r w:rsidRPr="0028181E">
        <w:rPr>
          <w:rFonts w:ascii="Calibri" w:eastAsia="Calibri" w:hAnsi="Calibri" w:cs="David" w:hint="cs"/>
          <w:rtl/>
        </w:rPr>
        <w:t>אמת</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לעונשים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w:t>
      </w:r>
      <w:r w:rsidRPr="0028181E">
        <w:rPr>
          <w:rFonts w:ascii="Calibri" w:eastAsia="Calibri" w:hAnsi="Calibri" w:cs="David" w:hint="cs"/>
          <w:rtl/>
        </w:rPr>
        <w:t>תעשה</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התצהיר</w:t>
      </w:r>
      <w:r w:rsidRPr="0028181E">
        <w:rPr>
          <w:rFonts w:ascii="Calibri" w:eastAsia="Calibri" w:hAnsi="Calibri" w:cs="David"/>
          <w:rtl/>
        </w:rPr>
        <w:t xml:space="preserve"> </w:t>
      </w:r>
      <w:r w:rsidRPr="0028181E">
        <w:rPr>
          <w:rFonts w:ascii="Calibri" w:eastAsia="Calibri" w:hAnsi="Calibri" w:cs="David" w:hint="cs"/>
          <w:rtl/>
        </w:rPr>
        <w:t>דלעיל</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28181E" w:rsidRPr="0028181E" w:rsidTr="00DB4125">
        <w:tc>
          <w:tcPr>
            <w:tcW w:w="2602"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35"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מספר רישיון"/>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3085"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602"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35" w:type="dxa"/>
          </w:tcPr>
          <w:p w:rsidR="0028181E" w:rsidRPr="0028181E" w:rsidRDefault="0028181E" w:rsidP="0028181E">
            <w:pPr>
              <w:bidi/>
              <w:jc w:val="both"/>
              <w:rPr>
                <w:rFonts w:eastAsia="Calibri" w:cs="David"/>
                <w:rtl/>
              </w:rPr>
            </w:pPr>
            <w:r w:rsidRPr="0028181E">
              <w:rPr>
                <w:rFonts w:eastAsia="Calibri" w:cs="David" w:hint="cs"/>
                <w:rtl/>
              </w:rPr>
              <w:t>חותמת ומספר רישיון</w:t>
            </w:r>
          </w:p>
        </w:tc>
        <w:tc>
          <w:tcPr>
            <w:tcW w:w="3085" w:type="dxa"/>
          </w:tcPr>
          <w:p w:rsidR="0028181E" w:rsidRPr="0028181E" w:rsidRDefault="0028181E" w:rsidP="0028181E">
            <w:pPr>
              <w:bidi/>
              <w:jc w:val="both"/>
              <w:rPr>
                <w:rFonts w:eastAsia="Calibri" w:cs="David"/>
                <w:rtl/>
              </w:rPr>
            </w:pPr>
            <w:r w:rsidRPr="0028181E">
              <w:rPr>
                <w:rFonts w:eastAsia="Calibri" w:cs="David" w:hint="cs"/>
                <w:rtl/>
              </w:rPr>
              <w:t>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sectPr w:rsidR="0028181E" w:rsidRPr="0028181E" w:rsidSect="0028181E">
          <w:headerReference w:type="default" r:id="rId9"/>
          <w:footerReference w:type="default" r:id="rId10"/>
          <w:pgSz w:w="11906" w:h="16838"/>
          <w:pgMar w:top="2096" w:right="1800" w:bottom="1134" w:left="1800" w:header="708" w:footer="708" w:gutter="0"/>
          <w:cols w:space="708"/>
          <w:bidi/>
          <w:rtlGutter/>
          <w:docGrid w:linePitch="360"/>
        </w:sectPr>
      </w:pPr>
    </w:p>
    <w:p w:rsidR="0028181E" w:rsidRPr="0028181E" w:rsidRDefault="0028181E" w:rsidP="0028181E">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ט</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הצהרה</w:t>
      </w:r>
      <w:r w:rsidRPr="0028181E">
        <w:rPr>
          <w:rFonts w:ascii="Calibri" w:eastAsia="Calibri" w:hAnsi="Calibri" w:cs="David"/>
          <w:b/>
          <w:bCs/>
          <w:rtl/>
        </w:rPr>
        <w:t xml:space="preserve"> </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פרטי</w:t>
      </w:r>
      <w:r w:rsidRPr="0028181E">
        <w:rPr>
          <w:rFonts w:ascii="Calibri" w:eastAsia="Calibri" w:hAnsi="Calibri" w:cs="David"/>
          <w:b/>
          <w:bCs/>
          <w:rtl/>
        </w:rPr>
        <w:t xml:space="preserve"> </w:t>
      </w:r>
      <w:r w:rsidRPr="0028181E">
        <w:rPr>
          <w:rFonts w:ascii="Calibri" w:eastAsia="Calibri" w:hAnsi="Calibri" w:cs="David" w:hint="cs"/>
          <w:b/>
          <w:bCs/>
          <w:rtl/>
        </w:rPr>
        <w:t>ההצעה</w:t>
      </w:r>
      <w:r w:rsidRPr="0028181E">
        <w:rPr>
          <w:rFonts w:ascii="Calibri" w:eastAsia="Calibri" w:hAnsi="Calibri" w:cs="David"/>
          <w:b/>
          <w:bCs/>
          <w:rtl/>
        </w:rPr>
        <w:t xml:space="preserve"> </w:t>
      </w:r>
      <w:r w:rsidRPr="0028181E">
        <w:rPr>
          <w:rFonts w:ascii="Calibri" w:eastAsia="Calibri" w:hAnsi="Calibri" w:cs="David" w:hint="cs"/>
          <w:b/>
          <w:bCs/>
          <w:rtl/>
        </w:rPr>
        <w:t>הסודיים</w:t>
      </w:r>
      <w:r w:rsidRPr="0028181E">
        <w:rPr>
          <w:rFonts w:ascii="Calibri" w:eastAsia="Calibri" w:hAnsi="Calibri" w:cs="David"/>
          <w:b/>
          <w:bCs/>
          <w:rtl/>
        </w:rPr>
        <w:t xml:space="preserve"> </w:t>
      </w:r>
      <w:r w:rsidRPr="0028181E">
        <w:rPr>
          <w:rFonts w:ascii="Calibri" w:eastAsia="Calibri" w:hAnsi="Calibri" w:cs="David" w:hint="cs"/>
          <w:b/>
          <w:bCs/>
          <w:rtl/>
        </w:rPr>
        <w:t>וכתב</w:t>
      </w:r>
      <w:r w:rsidRPr="0028181E">
        <w:rPr>
          <w:rFonts w:ascii="Calibri" w:eastAsia="Calibri" w:hAnsi="Calibri" w:cs="David"/>
          <w:b/>
          <w:bCs/>
          <w:rtl/>
        </w:rPr>
        <w:t xml:space="preserve"> </w:t>
      </w:r>
      <w:r w:rsidRPr="0028181E">
        <w:rPr>
          <w:rFonts w:ascii="Calibri" w:eastAsia="Calibri" w:hAnsi="Calibri" w:cs="David" w:hint="cs"/>
          <w:b/>
          <w:bCs/>
          <w:rtl/>
        </w:rPr>
        <w:t>ויתור</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יש</w:t>
      </w:r>
      <w:r w:rsidRPr="0028181E">
        <w:rPr>
          <w:rFonts w:ascii="Calibri" w:eastAsia="Calibri" w:hAnsi="Calibri" w:cs="David"/>
          <w:rtl/>
        </w:rPr>
        <w:t xml:space="preserve"> </w:t>
      </w:r>
      <w:r w:rsidRPr="0028181E">
        <w:rPr>
          <w:rFonts w:ascii="Calibri" w:eastAsia="Calibri" w:hAnsi="Calibri" w:cs="David" w:hint="cs"/>
          <w:rtl/>
        </w:rPr>
        <w:t>לסמן</w:t>
      </w:r>
      <w:r w:rsidRPr="0028181E">
        <w:rPr>
          <w:rFonts w:ascii="Calibri" w:eastAsia="Calibri" w:hAnsi="Calibri" w:cs="David"/>
          <w:rtl/>
        </w:rPr>
        <w:t xml:space="preserve"> </w:t>
      </w:r>
      <w:r w:rsidRPr="0028181E">
        <w:rPr>
          <w:rFonts w:ascii="Calibri" w:eastAsia="Calibri" w:hAnsi="Calibri" w:cs="David"/>
        </w:rPr>
        <w:t>X</w:t>
      </w:r>
      <w:r w:rsidRPr="0028181E">
        <w:rPr>
          <w:rFonts w:ascii="Calibri" w:eastAsia="Calibri" w:hAnsi="Calibri" w:cs="David"/>
          <w:rtl/>
        </w:rPr>
        <w:t xml:space="preserve">  </w:t>
      </w:r>
      <w:r w:rsidRPr="0028181E">
        <w:rPr>
          <w:rFonts w:ascii="Calibri" w:eastAsia="Calibri" w:hAnsi="Calibri" w:cs="David" w:hint="cs"/>
          <w:rtl/>
        </w:rPr>
        <w:t>במקום</w:t>
      </w:r>
      <w:r w:rsidRPr="0028181E">
        <w:rPr>
          <w:rFonts w:ascii="Calibri" w:eastAsia="Calibri" w:hAnsi="Calibri" w:cs="David"/>
          <w:rtl/>
        </w:rPr>
        <w:t xml:space="preserve"> </w:t>
      </w:r>
      <w:r w:rsidRPr="0028181E">
        <w:rPr>
          <w:rFonts w:ascii="Calibri" w:eastAsia="Calibri" w:hAnsi="Calibri" w:cs="David" w:hint="cs"/>
          <w:rtl/>
        </w:rPr>
        <w:t>המתאים</w:t>
      </w:r>
      <w:r w:rsidRPr="0028181E">
        <w:rPr>
          <w:rFonts w:ascii="Calibri" w:eastAsia="Calibri" w:hAnsi="Calibri" w:cs="David"/>
          <w:rtl/>
        </w:rPr>
        <w:t>)</w:t>
      </w:r>
    </w:p>
    <w:p w:rsidR="0028181E" w:rsidRPr="0028181E" w:rsidRDefault="0028181E" w:rsidP="0028181E">
      <w:pPr>
        <w:numPr>
          <w:ilvl w:val="0"/>
          <w:numId w:val="18"/>
        </w:numPr>
        <w:spacing w:after="200" w:line="276" w:lineRule="auto"/>
        <w:contextualSpacing/>
        <w:jc w:val="both"/>
        <w:rPr>
          <w:rFonts w:ascii="Calibri" w:eastAsia="Calibri" w:hAnsi="Calibri" w:cs="David"/>
        </w:rPr>
      </w:pP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שהוגשה</w:t>
      </w:r>
      <w:r w:rsidRPr="0028181E">
        <w:rPr>
          <w:rFonts w:ascii="Calibri" w:eastAsia="Calibri" w:hAnsi="Calibri" w:cs="David"/>
          <w:rtl/>
        </w:rPr>
        <w:t xml:space="preserve"> </w:t>
      </w:r>
      <w:r w:rsidRPr="0028181E">
        <w:rPr>
          <w:rFonts w:ascii="Calibri" w:eastAsia="Calibri" w:hAnsi="Calibri" w:cs="David" w:hint="cs"/>
          <w:rtl/>
        </w:rPr>
        <w:t>מטעמי</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מספר 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לקבלת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אינה</w:t>
      </w:r>
      <w:r w:rsidRPr="0028181E">
        <w:rPr>
          <w:rFonts w:ascii="Calibri" w:eastAsia="Calibri" w:hAnsi="Calibri" w:cs="David"/>
          <w:rtl/>
        </w:rPr>
        <w:t xml:space="preserve"> </w:t>
      </w:r>
      <w:r w:rsidRPr="0028181E">
        <w:rPr>
          <w:rFonts w:ascii="Calibri" w:eastAsia="Calibri" w:hAnsi="Calibri" w:cs="David" w:hint="cs"/>
          <w:rtl/>
        </w:rPr>
        <w:t>כוללת</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סודיים</w:t>
      </w:r>
      <w:r w:rsidRPr="0028181E">
        <w:rPr>
          <w:rFonts w:ascii="Calibri" w:eastAsia="Calibri" w:hAnsi="Calibri" w:cs="David"/>
          <w:rtl/>
        </w:rPr>
        <w:t>.</w:t>
      </w:r>
    </w:p>
    <w:p w:rsidR="0028181E" w:rsidRPr="0028181E" w:rsidRDefault="0028181E" w:rsidP="0028181E">
      <w:pPr>
        <w:numPr>
          <w:ilvl w:val="0"/>
          <w:numId w:val="18"/>
        </w:numPr>
        <w:spacing w:after="200" w:line="276" w:lineRule="auto"/>
        <w:contextualSpacing/>
        <w:jc w:val="both"/>
        <w:rPr>
          <w:rFonts w:ascii="Calibri" w:eastAsia="Calibri" w:hAnsi="Calibri" w:cs="David"/>
        </w:rPr>
      </w:pPr>
      <w:r w:rsidRPr="0028181E">
        <w:rPr>
          <w:rFonts w:ascii="Calibri" w:eastAsia="Calibri" w:hAnsi="Calibri" w:cs="David" w:hint="cs"/>
          <w:rtl/>
        </w:rPr>
        <w:t>הפרטים</w:t>
      </w:r>
      <w:r w:rsidRPr="0028181E">
        <w:rPr>
          <w:rFonts w:ascii="Calibri" w:eastAsia="Calibri" w:hAnsi="Calibri" w:cs="David"/>
          <w:rtl/>
        </w:rPr>
        <w:t xml:space="preserve"> </w:t>
      </w:r>
      <w:r w:rsidRPr="0028181E">
        <w:rPr>
          <w:rFonts w:ascii="Calibri" w:eastAsia="Calibri" w:hAnsi="Calibri" w:cs="David" w:hint="cs"/>
          <w:rtl/>
        </w:rPr>
        <w:t>בהצעתי</w:t>
      </w:r>
      <w:r w:rsidRPr="0028181E">
        <w:rPr>
          <w:rFonts w:ascii="Calibri" w:eastAsia="Calibri" w:hAnsi="Calibri" w:cs="David"/>
          <w:rtl/>
        </w:rPr>
        <w:t xml:space="preserve"> </w:t>
      </w:r>
      <w:r w:rsidRPr="0028181E">
        <w:rPr>
          <w:rFonts w:ascii="Calibri" w:eastAsia="Calibri" w:hAnsi="Calibri" w:cs="David" w:hint="cs"/>
          <w:rtl/>
        </w:rPr>
        <w:t>המהווים</w:t>
      </w:r>
      <w:r w:rsidRPr="0028181E">
        <w:rPr>
          <w:rFonts w:ascii="Calibri" w:eastAsia="Calibri" w:hAnsi="Calibri" w:cs="David"/>
          <w:rtl/>
        </w:rPr>
        <w:t xml:space="preserve"> </w:t>
      </w:r>
      <w:r w:rsidRPr="0028181E">
        <w:rPr>
          <w:rFonts w:ascii="Calibri" w:eastAsia="Calibri" w:hAnsi="Calibri" w:cs="David" w:hint="cs"/>
          <w:rtl/>
        </w:rPr>
        <w:t>סודות</w:t>
      </w:r>
      <w:r w:rsidRPr="0028181E">
        <w:rPr>
          <w:rFonts w:ascii="Calibri" w:eastAsia="Calibri" w:hAnsi="Calibri" w:cs="David"/>
          <w:rtl/>
        </w:rPr>
        <w:t xml:space="preserve"> </w:t>
      </w:r>
      <w:r w:rsidRPr="0028181E">
        <w:rPr>
          <w:rFonts w:ascii="Calibri" w:eastAsia="Calibri" w:hAnsi="Calibri" w:cs="David" w:hint="cs"/>
          <w:rtl/>
        </w:rPr>
        <w:t>מסחריים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מקצועיים</w:t>
      </w:r>
      <w:r w:rsidRPr="0028181E">
        <w:rPr>
          <w:rFonts w:ascii="Calibri" w:eastAsia="Calibri" w:hAnsi="Calibri" w:cs="David"/>
          <w:rtl/>
        </w:rPr>
        <w:t xml:space="preserve"> </w:t>
      </w:r>
      <w:r w:rsidRPr="0028181E">
        <w:rPr>
          <w:rFonts w:ascii="Calibri" w:eastAsia="Calibri" w:hAnsi="Calibri" w:cs="David" w:hint="cs"/>
          <w:rtl/>
        </w:rPr>
        <w:t>הינם</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ind w:left="720"/>
        <w:contextualSpacing/>
        <w:jc w:val="both"/>
        <w:rPr>
          <w:rFonts w:ascii="Calibri" w:eastAsia="Calibri" w:hAnsi="Calibri" w:cs="David"/>
        </w:rPr>
      </w:pP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left="720"/>
        <w:contextualSpacing/>
        <w:jc w:val="both"/>
        <w:rPr>
          <w:rFonts w:ascii="Calibri" w:eastAsia="Calibri" w:hAnsi="Calibri" w:cs="David"/>
        </w:rPr>
      </w:pP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left="720"/>
        <w:contextualSpacing/>
        <w:jc w:val="both"/>
        <w:rPr>
          <w:rFonts w:ascii="Calibri" w:eastAsia="Calibri" w:hAnsi="Calibri" w:cs="David"/>
          <w:rtl/>
        </w:rPr>
      </w:pP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left="360"/>
        <w:contextualSpacing/>
        <w:jc w:val="both"/>
        <w:rPr>
          <w:rFonts w:ascii="Calibri" w:eastAsia="Calibri" w:hAnsi="Calibri" w:cs="David"/>
        </w:rPr>
      </w:pPr>
    </w:p>
    <w:p w:rsidR="0028181E" w:rsidRPr="0028181E" w:rsidRDefault="0028181E" w:rsidP="0028181E">
      <w:pPr>
        <w:numPr>
          <w:ilvl w:val="0"/>
          <w:numId w:val="19"/>
        </w:numPr>
        <w:spacing w:after="200" w:line="276" w:lineRule="auto"/>
        <w:contextualSpacing/>
        <w:jc w:val="both"/>
        <w:rPr>
          <w:rFonts w:ascii="Calibri" w:eastAsia="Calibri" w:hAnsi="Calibri" w:cs="David"/>
        </w:rPr>
      </w:pPr>
      <w:r w:rsidRPr="0028181E">
        <w:rPr>
          <w:rFonts w:ascii="Calibri" w:eastAsia="Calibri" w:hAnsi="Calibri" w:cs="David" w:hint="cs"/>
          <w:rtl/>
        </w:rPr>
        <w:t>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תאפשר</w:t>
      </w:r>
      <w:r w:rsidRPr="0028181E">
        <w:rPr>
          <w:rFonts w:ascii="Calibri" w:eastAsia="Calibri" w:hAnsi="Calibri" w:cs="David"/>
          <w:rtl/>
        </w:rPr>
        <w:t xml:space="preserve"> </w:t>
      </w:r>
      <w:r w:rsidRPr="0028181E">
        <w:rPr>
          <w:rFonts w:ascii="Calibri" w:eastAsia="Calibri" w:hAnsi="Calibri" w:cs="David" w:hint="cs"/>
          <w:rtl/>
        </w:rPr>
        <w:t>למציע</w:t>
      </w:r>
      <w:r w:rsidRPr="0028181E">
        <w:rPr>
          <w:rFonts w:ascii="Calibri" w:eastAsia="Calibri" w:hAnsi="Calibri" w:cs="David"/>
          <w:rtl/>
        </w:rPr>
        <w:t xml:space="preserve"> </w:t>
      </w:r>
      <w:r w:rsidRPr="0028181E">
        <w:rPr>
          <w:rFonts w:ascii="Calibri" w:eastAsia="Calibri" w:hAnsi="Calibri" w:cs="David" w:hint="cs"/>
          <w:rtl/>
        </w:rPr>
        <w:t>שהשתתף</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המבקש</w:t>
      </w:r>
      <w:r w:rsidRPr="0028181E">
        <w:rPr>
          <w:rFonts w:ascii="Calibri" w:eastAsia="Calibri" w:hAnsi="Calibri" w:cs="David"/>
          <w:rtl/>
        </w:rPr>
        <w:t xml:space="preserve"> </w:t>
      </w:r>
      <w:r w:rsidRPr="0028181E">
        <w:rPr>
          <w:rFonts w:ascii="Calibri" w:eastAsia="Calibri" w:hAnsi="Calibri" w:cs="David" w:hint="cs"/>
          <w:rtl/>
        </w:rPr>
        <w:t>לעיין</w:t>
      </w:r>
      <w:r w:rsidRPr="0028181E">
        <w:rPr>
          <w:rFonts w:ascii="Calibri" w:eastAsia="Calibri" w:hAnsi="Calibri" w:cs="David"/>
          <w:rtl/>
        </w:rPr>
        <w:t xml:space="preserve"> </w:t>
      </w:r>
      <w:r w:rsidRPr="0028181E">
        <w:rPr>
          <w:rFonts w:ascii="Calibri" w:eastAsia="Calibri" w:hAnsi="Calibri" w:cs="David" w:hint="cs"/>
          <w:rtl/>
        </w:rPr>
        <w:t>במסמכים</w:t>
      </w:r>
      <w:r w:rsidRPr="0028181E">
        <w:rPr>
          <w:rFonts w:ascii="Calibri" w:eastAsia="Calibri" w:hAnsi="Calibri" w:cs="David"/>
          <w:rtl/>
        </w:rPr>
        <w:t xml:space="preserve"> </w:t>
      </w:r>
      <w:r w:rsidRPr="0028181E">
        <w:rPr>
          <w:rFonts w:ascii="Calibri" w:eastAsia="Calibri" w:hAnsi="Calibri" w:cs="David" w:hint="cs"/>
          <w:rtl/>
        </w:rPr>
        <w:t>שונים</w:t>
      </w:r>
      <w:r w:rsidRPr="0028181E">
        <w:rPr>
          <w:rFonts w:ascii="Calibri" w:eastAsia="Calibri" w:hAnsi="Calibri" w:cs="David"/>
          <w:rtl/>
        </w:rPr>
        <w:t xml:space="preserve"> – </w:t>
      </w:r>
      <w:r w:rsidRPr="0028181E">
        <w:rPr>
          <w:rFonts w:ascii="Calibri" w:eastAsia="Calibri" w:hAnsi="Calibri" w:cs="David" w:hint="cs"/>
          <w:rtl/>
        </w:rPr>
        <w:t>עיון</w:t>
      </w:r>
      <w:r w:rsidRPr="0028181E">
        <w:rPr>
          <w:rFonts w:ascii="Calibri" w:eastAsia="Calibri" w:hAnsi="Calibri" w:cs="David"/>
          <w:rtl/>
        </w:rPr>
        <w:t xml:space="preserve"> </w:t>
      </w:r>
      <w:r w:rsidRPr="0028181E">
        <w:rPr>
          <w:rFonts w:ascii="Calibri" w:eastAsia="Calibri" w:hAnsi="Calibri" w:cs="David" w:hint="cs"/>
          <w:rtl/>
        </w:rPr>
        <w:t>במסמכים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ובכפוף</w:t>
      </w:r>
      <w:r w:rsidRPr="0028181E">
        <w:rPr>
          <w:rFonts w:ascii="Calibri" w:eastAsia="Calibri" w:hAnsi="Calibri" w:cs="David"/>
          <w:rtl/>
        </w:rPr>
        <w:t xml:space="preserve"> </w:t>
      </w:r>
      <w:r w:rsidRPr="0028181E">
        <w:rPr>
          <w:rFonts w:ascii="Calibri" w:eastAsia="Calibri" w:hAnsi="Calibri" w:cs="David" w:hint="cs"/>
          <w:rtl/>
        </w:rPr>
        <w:t>לקבוע</w:t>
      </w:r>
      <w:r w:rsidRPr="0028181E">
        <w:rPr>
          <w:rFonts w:ascii="Calibri" w:eastAsia="Calibri" w:hAnsi="Calibri" w:cs="David"/>
          <w:rtl/>
        </w:rPr>
        <w:t xml:space="preserve"> </w:t>
      </w:r>
      <w:r w:rsidRPr="0028181E">
        <w:rPr>
          <w:rFonts w:ascii="Calibri" w:eastAsia="Calibri" w:hAnsi="Calibri" w:cs="David" w:hint="cs"/>
          <w:rtl/>
        </w:rPr>
        <w:t>בתקנה</w:t>
      </w:r>
      <w:r w:rsidRPr="0028181E">
        <w:rPr>
          <w:rFonts w:ascii="Calibri" w:eastAsia="Calibri" w:hAnsi="Calibri" w:cs="David"/>
          <w:rtl/>
        </w:rPr>
        <w:t xml:space="preserve"> 21(</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לתקנות</w:t>
      </w:r>
      <w:r w:rsidRPr="0028181E">
        <w:rPr>
          <w:rFonts w:ascii="Calibri" w:eastAsia="Calibri" w:hAnsi="Calibri" w:cs="David"/>
          <w:rtl/>
        </w:rPr>
        <w:t xml:space="preserve"> </w:t>
      </w:r>
      <w:r w:rsidRPr="0028181E">
        <w:rPr>
          <w:rFonts w:ascii="Calibri" w:eastAsia="Calibri" w:hAnsi="Calibri" w:cs="David" w:hint="cs"/>
          <w:rtl/>
        </w:rPr>
        <w:t>חובת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ג</w:t>
      </w:r>
      <w:r w:rsidRPr="0028181E">
        <w:rPr>
          <w:rFonts w:ascii="Calibri" w:eastAsia="Calibri" w:hAnsi="Calibri" w:cs="David"/>
          <w:rtl/>
        </w:rPr>
        <w:t>-1993 .</w:t>
      </w:r>
    </w:p>
    <w:p w:rsidR="0028181E" w:rsidRPr="0028181E" w:rsidRDefault="0028181E" w:rsidP="0028181E">
      <w:pPr>
        <w:numPr>
          <w:ilvl w:val="0"/>
          <w:numId w:val="19"/>
        </w:numPr>
        <w:spacing w:after="200" w:line="276" w:lineRule="auto"/>
        <w:contextualSpacing/>
        <w:jc w:val="both"/>
        <w:rPr>
          <w:rFonts w:ascii="Calibri" w:eastAsia="Calibri" w:hAnsi="Calibri" w:cs="David"/>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הסכמתי</w:t>
      </w:r>
      <w:r w:rsidRPr="0028181E">
        <w:rPr>
          <w:rFonts w:ascii="Calibri" w:eastAsia="Calibri" w:hAnsi="Calibri" w:cs="David"/>
          <w:rtl/>
        </w:rPr>
        <w:t xml:space="preserve"> </w:t>
      </w:r>
      <w:r w:rsidRPr="0028181E">
        <w:rPr>
          <w:rFonts w:ascii="Calibri" w:eastAsia="Calibri" w:hAnsi="Calibri" w:cs="David" w:hint="cs"/>
          <w:rtl/>
        </w:rPr>
        <w:t>למסירת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פרט</w:t>
      </w:r>
      <w:r w:rsidRPr="0028181E">
        <w:rPr>
          <w:rFonts w:ascii="Calibri" w:eastAsia="Calibri" w:hAnsi="Calibri" w:cs="David"/>
          <w:rtl/>
        </w:rPr>
        <w:t xml:space="preserve"> </w:t>
      </w:r>
      <w:r w:rsidRPr="0028181E">
        <w:rPr>
          <w:rFonts w:ascii="Calibri" w:eastAsia="Calibri" w:hAnsi="Calibri" w:cs="David" w:hint="cs"/>
          <w:rtl/>
        </w:rPr>
        <w:t>בהצעתי</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פורט</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לעיון</w:t>
      </w:r>
      <w:r w:rsidRPr="0028181E">
        <w:rPr>
          <w:rFonts w:ascii="Calibri" w:eastAsia="Calibri" w:hAnsi="Calibri" w:cs="David"/>
          <w:rtl/>
        </w:rPr>
        <w:t xml:space="preserve"> </w:t>
      </w:r>
      <w:r w:rsidRPr="0028181E">
        <w:rPr>
          <w:rFonts w:ascii="Calibri" w:eastAsia="Calibri" w:hAnsi="Calibri" w:cs="David" w:hint="cs"/>
          <w:rtl/>
        </w:rPr>
        <w:t>מציעים</w:t>
      </w:r>
      <w:r w:rsidRPr="0028181E">
        <w:rPr>
          <w:rFonts w:ascii="Calibri" w:eastAsia="Calibri" w:hAnsi="Calibri" w:cs="David"/>
          <w:rtl/>
        </w:rPr>
        <w:t xml:space="preserve"> </w:t>
      </w:r>
      <w:r w:rsidRPr="0028181E">
        <w:rPr>
          <w:rFonts w:ascii="Calibri" w:eastAsia="Calibri" w:hAnsi="Calibri" w:cs="David" w:hint="cs"/>
          <w:rtl/>
        </w:rPr>
        <w:t>אחרים</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r w:rsidRPr="0028181E">
        <w:rPr>
          <w:rFonts w:ascii="Calibri" w:eastAsia="Calibri" w:hAnsi="Calibri" w:cs="David" w:hint="cs"/>
          <w:rtl/>
        </w:rPr>
        <w:t>שאבחר</w:t>
      </w:r>
      <w:r w:rsidRPr="0028181E">
        <w:rPr>
          <w:rFonts w:ascii="Calibri" w:eastAsia="Calibri" w:hAnsi="Calibri" w:cs="David"/>
          <w:rtl/>
        </w:rPr>
        <w:t xml:space="preserve"> </w:t>
      </w:r>
      <w:r w:rsidRPr="0028181E">
        <w:rPr>
          <w:rFonts w:ascii="Calibri" w:eastAsia="Calibri" w:hAnsi="Calibri" w:cs="David" w:hint="cs"/>
          <w:rtl/>
        </w:rPr>
        <w:t>כזוכה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ומוותר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טענה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תביעה</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לכך</w:t>
      </w:r>
      <w:r w:rsidRPr="0028181E">
        <w:rPr>
          <w:rFonts w:ascii="Calibri" w:eastAsia="Calibri" w:hAnsi="Calibri" w:cs="David"/>
          <w:rtl/>
        </w:rPr>
        <w:t>.</w:t>
      </w:r>
    </w:p>
    <w:p w:rsidR="0028181E" w:rsidRPr="0028181E" w:rsidRDefault="0028181E" w:rsidP="0028181E">
      <w:pPr>
        <w:numPr>
          <w:ilvl w:val="0"/>
          <w:numId w:val="19"/>
        </w:numPr>
        <w:spacing w:after="200" w:line="276" w:lineRule="auto"/>
        <w:contextualSpacing/>
        <w:jc w:val="both"/>
        <w:rPr>
          <w:rFonts w:ascii="Calibri" w:eastAsia="Calibri" w:hAnsi="Calibri" w:cs="David"/>
        </w:rPr>
      </w:pPr>
      <w:r w:rsidRPr="0028181E">
        <w:rPr>
          <w:rFonts w:ascii="Calibri" w:eastAsia="Calibri" w:hAnsi="Calibri" w:cs="David" w:hint="cs"/>
          <w:rtl/>
        </w:rPr>
        <w:t>ציון</w:t>
      </w:r>
      <w:r w:rsidRPr="0028181E">
        <w:rPr>
          <w:rFonts w:ascii="Calibri" w:eastAsia="Calibri" w:hAnsi="Calibri" w:cs="David"/>
          <w:rtl/>
        </w:rPr>
        <w:t xml:space="preserve"> </w:t>
      </w:r>
      <w:r w:rsidRPr="0028181E">
        <w:rPr>
          <w:rFonts w:ascii="Calibri" w:eastAsia="Calibri" w:hAnsi="Calibri" w:cs="David" w:hint="cs"/>
          <w:rtl/>
        </w:rPr>
        <w:t>חלקים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כסודיים</w:t>
      </w:r>
      <w:r w:rsidRPr="0028181E">
        <w:rPr>
          <w:rFonts w:ascii="Calibri" w:eastAsia="Calibri" w:hAnsi="Calibri" w:cs="David"/>
          <w:rtl/>
        </w:rPr>
        <w:t xml:space="preserve"> </w:t>
      </w:r>
      <w:r w:rsidRPr="0028181E">
        <w:rPr>
          <w:rFonts w:ascii="Calibri" w:eastAsia="Calibri" w:hAnsi="Calibri" w:cs="David" w:hint="cs"/>
          <w:rtl/>
        </w:rPr>
        <w:t>מהווה</w:t>
      </w:r>
      <w:r w:rsidRPr="0028181E">
        <w:rPr>
          <w:rFonts w:ascii="Calibri" w:eastAsia="Calibri" w:hAnsi="Calibri" w:cs="David"/>
          <w:rtl/>
        </w:rPr>
        <w:t xml:space="preserve"> </w:t>
      </w:r>
      <w:r w:rsidRPr="0028181E">
        <w:rPr>
          <w:rFonts w:ascii="Calibri" w:eastAsia="Calibri" w:hAnsi="Calibri" w:cs="David" w:hint="cs"/>
          <w:rtl/>
        </w:rPr>
        <w:t>הודאה</w:t>
      </w:r>
      <w:r w:rsidRPr="0028181E">
        <w:rPr>
          <w:rFonts w:ascii="Calibri" w:eastAsia="Calibri" w:hAnsi="Calibri" w:cs="David"/>
          <w:rtl/>
        </w:rPr>
        <w:t xml:space="preserve"> </w:t>
      </w:r>
      <w:r w:rsidRPr="0028181E">
        <w:rPr>
          <w:rFonts w:ascii="Calibri" w:eastAsia="Calibri" w:hAnsi="Calibri" w:cs="David" w:hint="cs"/>
          <w:rtl/>
        </w:rPr>
        <w:t>בכך</w:t>
      </w:r>
      <w:r w:rsidRPr="0028181E">
        <w:rPr>
          <w:rFonts w:ascii="Calibri" w:eastAsia="Calibri" w:hAnsi="Calibri" w:cs="David"/>
          <w:rtl/>
        </w:rPr>
        <w:t xml:space="preserve"> </w:t>
      </w:r>
      <w:r w:rsidRPr="0028181E">
        <w:rPr>
          <w:rFonts w:ascii="Calibri" w:eastAsia="Calibri" w:hAnsi="Calibri" w:cs="David" w:hint="cs"/>
          <w:rtl/>
        </w:rPr>
        <w:t>שחלקים</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סודיים</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בהצעותיהם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המציעים</w:t>
      </w:r>
      <w:r w:rsidRPr="0028181E">
        <w:rPr>
          <w:rFonts w:ascii="Calibri" w:eastAsia="Calibri" w:hAnsi="Calibri" w:cs="David"/>
          <w:rtl/>
        </w:rPr>
        <w:t xml:space="preserve"> </w:t>
      </w:r>
      <w:r w:rsidRPr="0028181E">
        <w:rPr>
          <w:rFonts w:ascii="Calibri" w:eastAsia="Calibri" w:hAnsi="Calibri" w:cs="David" w:hint="cs"/>
          <w:rtl/>
        </w:rPr>
        <w:t>האחרים</w:t>
      </w:r>
      <w:r w:rsidRPr="0028181E">
        <w:rPr>
          <w:rFonts w:ascii="Calibri" w:eastAsia="Calibri" w:hAnsi="Calibri" w:cs="David"/>
          <w:rtl/>
        </w:rPr>
        <w:t xml:space="preserve">, </w:t>
      </w:r>
      <w:r w:rsidRPr="0028181E">
        <w:rPr>
          <w:rFonts w:ascii="Calibri" w:eastAsia="Calibri" w:hAnsi="Calibri" w:cs="David" w:hint="cs"/>
          <w:rtl/>
        </w:rPr>
        <w:t>והנני</w:t>
      </w:r>
      <w:r w:rsidRPr="0028181E">
        <w:rPr>
          <w:rFonts w:ascii="Calibri" w:eastAsia="Calibri" w:hAnsi="Calibri" w:cs="David"/>
          <w:rtl/>
        </w:rPr>
        <w:t xml:space="preserve"> </w:t>
      </w:r>
      <w:r w:rsidRPr="0028181E">
        <w:rPr>
          <w:rFonts w:ascii="Calibri" w:eastAsia="Calibri" w:hAnsi="Calibri" w:cs="David" w:hint="cs"/>
          <w:rtl/>
        </w:rPr>
        <w:t>מוותר</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העיון</w:t>
      </w:r>
      <w:r w:rsidRPr="0028181E">
        <w:rPr>
          <w:rFonts w:ascii="Calibri" w:eastAsia="Calibri" w:hAnsi="Calibri" w:cs="David"/>
          <w:rtl/>
        </w:rPr>
        <w:t xml:space="preserve"> </w:t>
      </w:r>
      <w:r w:rsidRPr="0028181E">
        <w:rPr>
          <w:rFonts w:ascii="Calibri" w:eastAsia="Calibri" w:hAnsi="Calibri" w:cs="David" w:hint="cs"/>
          <w:rtl/>
        </w:rPr>
        <w:t>בחלקים</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הצעות</w:t>
      </w:r>
      <w:r w:rsidRPr="0028181E">
        <w:rPr>
          <w:rFonts w:ascii="Calibri" w:eastAsia="Calibri" w:hAnsi="Calibri" w:cs="David"/>
          <w:rtl/>
        </w:rPr>
        <w:t xml:space="preserve"> </w:t>
      </w:r>
      <w:r w:rsidRPr="0028181E">
        <w:rPr>
          <w:rFonts w:ascii="Calibri" w:eastAsia="Calibri" w:hAnsi="Calibri" w:cs="David" w:hint="cs"/>
          <w:rtl/>
        </w:rPr>
        <w:t>המציעים</w:t>
      </w:r>
      <w:r w:rsidRPr="0028181E">
        <w:rPr>
          <w:rFonts w:ascii="Calibri" w:eastAsia="Calibri" w:hAnsi="Calibri" w:cs="David"/>
          <w:rtl/>
        </w:rPr>
        <w:t xml:space="preserve"> </w:t>
      </w:r>
      <w:r w:rsidRPr="0028181E">
        <w:rPr>
          <w:rFonts w:ascii="Calibri" w:eastAsia="Calibri" w:hAnsi="Calibri" w:cs="David" w:hint="cs"/>
          <w:rtl/>
        </w:rPr>
        <w:t>האחרים</w:t>
      </w:r>
      <w:r w:rsidRPr="0028181E">
        <w:rPr>
          <w:rFonts w:ascii="Calibri" w:eastAsia="Calibri" w:hAnsi="Calibri" w:cs="David"/>
          <w:rtl/>
        </w:rPr>
        <w:t>.</w:t>
      </w:r>
    </w:p>
    <w:p w:rsidR="0028181E" w:rsidRPr="0028181E" w:rsidRDefault="0028181E" w:rsidP="0028181E">
      <w:pPr>
        <w:numPr>
          <w:ilvl w:val="0"/>
          <w:numId w:val="19"/>
        </w:numPr>
        <w:spacing w:after="200" w:line="276" w:lineRule="auto"/>
        <w:contextualSpacing/>
        <w:jc w:val="both"/>
        <w:rPr>
          <w:rFonts w:ascii="Calibri" w:eastAsia="Calibri" w:hAnsi="Calibri" w:cs="David"/>
          <w:rtl/>
        </w:rPr>
      </w:pPr>
      <w:r w:rsidRPr="0028181E">
        <w:rPr>
          <w:rFonts w:ascii="Calibri" w:eastAsia="Calibri" w:hAnsi="Calibri" w:cs="David" w:hint="cs"/>
          <w:rtl/>
        </w:rPr>
        <w:t>ברור</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בהצהרה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שיקול</w:t>
      </w:r>
      <w:r w:rsidRPr="0028181E">
        <w:rPr>
          <w:rFonts w:ascii="Calibri" w:eastAsia="Calibri" w:hAnsi="Calibri" w:cs="David"/>
          <w:rtl/>
        </w:rPr>
        <w:t xml:space="preserve"> </w:t>
      </w:r>
      <w:r w:rsidRPr="0028181E">
        <w:rPr>
          <w:rFonts w:ascii="Calibri" w:eastAsia="Calibri" w:hAnsi="Calibri" w:cs="David" w:hint="cs"/>
          <w:rtl/>
        </w:rPr>
        <w:t>הדעת</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היקף</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העיון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המציעים</w:t>
      </w:r>
      <w:r w:rsidRPr="0028181E">
        <w:rPr>
          <w:rFonts w:ascii="Calibri" w:eastAsia="Calibri" w:hAnsi="Calibri" w:cs="David"/>
          <w:rtl/>
        </w:rPr>
        <w:t xml:space="preserve"> </w:t>
      </w:r>
      <w:r w:rsidRPr="0028181E">
        <w:rPr>
          <w:rFonts w:ascii="Calibri" w:eastAsia="Calibri" w:hAnsi="Calibri" w:cs="David" w:hint="cs"/>
          <w:rtl/>
        </w:rPr>
        <w:t>הינו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בלבד</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תפעל</w:t>
      </w:r>
      <w:r w:rsidRPr="0028181E">
        <w:rPr>
          <w:rFonts w:ascii="Calibri" w:eastAsia="Calibri" w:hAnsi="Calibri" w:cs="David"/>
          <w:rtl/>
        </w:rPr>
        <w:t xml:space="preserve"> </w:t>
      </w:r>
      <w:r w:rsidRPr="0028181E">
        <w:rPr>
          <w:rFonts w:ascii="Calibri" w:eastAsia="Calibri" w:hAnsi="Calibri" w:cs="David" w:hint="cs"/>
          <w:rtl/>
        </w:rPr>
        <w:t>בנושא</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ולאמות</w:t>
      </w:r>
      <w:r w:rsidRPr="0028181E">
        <w:rPr>
          <w:rFonts w:ascii="Calibri" w:eastAsia="Calibri" w:hAnsi="Calibri" w:cs="David"/>
          <w:rtl/>
        </w:rPr>
        <w:t xml:space="preserve"> </w:t>
      </w:r>
      <w:r w:rsidRPr="0028181E">
        <w:rPr>
          <w:rFonts w:ascii="Calibri" w:eastAsia="Calibri" w:hAnsi="Calibri" w:cs="David" w:hint="cs"/>
          <w:rtl/>
        </w:rPr>
        <w:t>המידה</w:t>
      </w:r>
      <w:r w:rsidRPr="0028181E">
        <w:rPr>
          <w:rFonts w:ascii="Calibri" w:eastAsia="Calibri" w:hAnsi="Calibri" w:cs="David"/>
          <w:rtl/>
        </w:rPr>
        <w:t xml:space="preserve"> </w:t>
      </w:r>
      <w:r w:rsidRPr="0028181E">
        <w:rPr>
          <w:rFonts w:ascii="Calibri" w:eastAsia="Calibri" w:hAnsi="Calibri" w:cs="David" w:hint="cs"/>
          <w:rtl/>
        </w:rPr>
        <w:t>המחייבות</w:t>
      </w:r>
      <w:r w:rsidRPr="0028181E">
        <w:rPr>
          <w:rFonts w:ascii="Calibri" w:eastAsia="Calibri" w:hAnsi="Calibri" w:cs="David"/>
          <w:rtl/>
        </w:rPr>
        <w:t xml:space="preserve"> </w:t>
      </w:r>
      <w:r w:rsidRPr="0028181E">
        <w:rPr>
          <w:rFonts w:ascii="Calibri" w:eastAsia="Calibri" w:hAnsi="Calibri" w:cs="David" w:hint="cs"/>
          <w:rtl/>
        </w:rPr>
        <w:t>רשות</w:t>
      </w:r>
      <w:r w:rsidRPr="0028181E">
        <w:rPr>
          <w:rFonts w:ascii="Calibri" w:eastAsia="Calibri" w:hAnsi="Calibri" w:cs="David"/>
          <w:rtl/>
        </w:rPr>
        <w:t xml:space="preserve"> </w:t>
      </w:r>
      <w:proofErr w:type="spellStart"/>
      <w:r w:rsidRPr="0028181E">
        <w:rPr>
          <w:rFonts w:ascii="Calibri" w:eastAsia="Calibri" w:hAnsi="Calibri" w:cs="David" w:hint="cs"/>
          <w:rtl/>
        </w:rPr>
        <w:t>מינהלית</w:t>
      </w:r>
      <w:proofErr w:type="spellEnd"/>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 xml:space="preserve">ד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roofErr w:type="spellStart"/>
      <w:r w:rsidRPr="0028181E">
        <w:rPr>
          <w:rFonts w:ascii="Calibri" w:eastAsia="Calibri" w:hAnsi="Calibri" w:cs="David" w:hint="cs"/>
          <w:rtl/>
        </w:rPr>
        <w:t>מ</w:t>
      </w:r>
      <w:r w:rsidRPr="0028181E">
        <w:rPr>
          <w:rFonts w:ascii="Calibri" w:eastAsia="Calibri" w:hAnsi="Calibri" w:cs="David"/>
          <w:rtl/>
        </w:rPr>
        <w:t>.</w:t>
      </w:r>
      <w:r w:rsidRPr="0028181E">
        <w:rPr>
          <w:rFonts w:ascii="Calibri" w:eastAsia="Calibri" w:hAnsi="Calibri" w:cs="David" w:hint="cs"/>
          <w:rtl/>
        </w:rPr>
        <w:t>ר</w:t>
      </w:r>
      <w:proofErr w:type="spellEnd"/>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רישיו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הופיע</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במשרדי</w:t>
      </w:r>
      <w:r w:rsidRPr="0028181E">
        <w:rPr>
          <w:rFonts w:ascii="Calibri" w:eastAsia="Calibri" w:hAnsi="Calibri" w:cs="David"/>
          <w:rtl/>
        </w:rPr>
        <w:t xml:space="preserve"> </w:t>
      </w:r>
      <w:r w:rsidRPr="0028181E">
        <w:rPr>
          <w:rFonts w:ascii="Calibri" w:eastAsia="Calibri" w:hAnsi="Calibri" w:cs="David" w:hint="cs"/>
          <w:rtl/>
        </w:rPr>
        <w:t>מר</w:t>
      </w:r>
      <w:r w:rsidRPr="0028181E">
        <w:rPr>
          <w:rFonts w:ascii="Calibri" w:eastAsia="Calibri" w:hAnsi="Calibri" w:cs="David"/>
          <w:rtl/>
        </w:rPr>
        <w:t>/</w:t>
      </w:r>
      <w:r w:rsidRPr="0028181E">
        <w:rPr>
          <w:rFonts w:ascii="Calibri" w:eastAsia="Calibri" w:hAnsi="Calibri" w:cs="David" w:hint="cs"/>
          <w:rtl/>
        </w:rPr>
        <w:t>גב</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ש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זיהה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חתם</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ותמת ו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שם</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חותמת וחתימה</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תאריך</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181FB5">
      <w:pPr>
        <w:spacing w:after="200" w:line="276" w:lineRule="auto"/>
        <w:jc w:val="right"/>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ט</w:t>
      </w:r>
      <w:r w:rsidRPr="0028181E">
        <w:rPr>
          <w:rFonts w:ascii="Calibri" w:eastAsia="Calibri" w:hAnsi="Calibri" w:cs="David"/>
          <w:b/>
          <w:bCs/>
          <w:u w:val="single"/>
          <w:rtl/>
        </w:rPr>
        <w:t xml:space="preserve">1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both"/>
        <w:rPr>
          <w:rFonts w:ascii="Calibri" w:eastAsia="Calibri" w:hAnsi="Calibri" w:cs="David"/>
          <w:b/>
          <w:bCs/>
          <w:i/>
          <w:iCs/>
          <w:rtl/>
        </w:rPr>
      </w:pPr>
      <w:r w:rsidRPr="0028181E">
        <w:rPr>
          <w:rFonts w:ascii="Calibri" w:eastAsia="Calibri" w:hAnsi="Calibri" w:cs="David" w:hint="cs"/>
          <w:b/>
          <w:bCs/>
          <w:i/>
          <w:iCs/>
          <w:rtl/>
        </w:rPr>
        <w:t>אם</w:t>
      </w:r>
      <w:r w:rsidRPr="0028181E">
        <w:rPr>
          <w:rFonts w:ascii="Calibri" w:eastAsia="Calibri" w:hAnsi="Calibri" w:cs="David"/>
          <w:b/>
          <w:bCs/>
          <w:i/>
          <w:iCs/>
          <w:rtl/>
        </w:rPr>
        <w:t xml:space="preserve"> </w:t>
      </w:r>
      <w:r w:rsidRPr="0028181E">
        <w:rPr>
          <w:rFonts w:ascii="Calibri" w:eastAsia="Calibri" w:hAnsi="Calibri" w:cs="David" w:hint="cs"/>
          <w:b/>
          <w:bCs/>
          <w:i/>
          <w:iCs/>
          <w:rtl/>
        </w:rPr>
        <w:t>המציע</w:t>
      </w:r>
      <w:r w:rsidRPr="0028181E">
        <w:rPr>
          <w:rFonts w:ascii="Calibri" w:eastAsia="Calibri" w:hAnsi="Calibri" w:cs="David"/>
          <w:b/>
          <w:bCs/>
          <w:i/>
          <w:iCs/>
          <w:rtl/>
        </w:rPr>
        <w:t xml:space="preserve"> </w:t>
      </w:r>
      <w:r w:rsidRPr="0028181E">
        <w:rPr>
          <w:rFonts w:ascii="Calibri" w:eastAsia="Calibri" w:hAnsi="Calibri" w:cs="David" w:hint="cs"/>
          <w:b/>
          <w:bCs/>
          <w:i/>
          <w:iCs/>
          <w:rtl/>
        </w:rPr>
        <w:t>תאגיד</w:t>
      </w: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הצהרה</w:t>
      </w:r>
      <w:r w:rsidRPr="0028181E">
        <w:rPr>
          <w:rFonts w:ascii="Calibri" w:eastAsia="Calibri" w:hAnsi="Calibri" w:cs="David"/>
          <w:b/>
          <w:bCs/>
          <w:rtl/>
        </w:rPr>
        <w:t xml:space="preserve"> </w:t>
      </w:r>
      <w:r w:rsidRPr="0028181E">
        <w:rPr>
          <w:rFonts w:ascii="Calibri" w:eastAsia="Calibri" w:hAnsi="Calibri" w:cs="David" w:hint="cs"/>
          <w:b/>
          <w:bCs/>
          <w:rtl/>
        </w:rPr>
        <w:t>בדבר</w:t>
      </w:r>
      <w:r w:rsidRPr="0028181E">
        <w:rPr>
          <w:rFonts w:ascii="Calibri" w:eastAsia="Calibri" w:hAnsi="Calibri" w:cs="David"/>
          <w:b/>
          <w:bCs/>
          <w:rtl/>
        </w:rPr>
        <w:t xml:space="preserve"> </w:t>
      </w:r>
      <w:r w:rsidRPr="0028181E">
        <w:rPr>
          <w:rFonts w:ascii="Calibri" w:eastAsia="Calibri" w:hAnsi="Calibri" w:cs="David" w:hint="cs"/>
          <w:b/>
          <w:bCs/>
          <w:rtl/>
        </w:rPr>
        <w:t>פרטי</w:t>
      </w:r>
      <w:r w:rsidRPr="0028181E">
        <w:rPr>
          <w:rFonts w:ascii="Calibri" w:eastAsia="Calibri" w:hAnsi="Calibri" w:cs="David"/>
          <w:b/>
          <w:bCs/>
          <w:rtl/>
        </w:rPr>
        <w:t xml:space="preserve"> </w:t>
      </w:r>
      <w:r w:rsidRPr="0028181E">
        <w:rPr>
          <w:rFonts w:ascii="Calibri" w:eastAsia="Calibri" w:hAnsi="Calibri" w:cs="David" w:hint="cs"/>
          <w:b/>
          <w:bCs/>
          <w:rtl/>
        </w:rPr>
        <w:t>ההצעה</w:t>
      </w:r>
      <w:r w:rsidRPr="0028181E">
        <w:rPr>
          <w:rFonts w:ascii="Calibri" w:eastAsia="Calibri" w:hAnsi="Calibri" w:cs="David"/>
          <w:b/>
          <w:bCs/>
          <w:rtl/>
        </w:rPr>
        <w:t xml:space="preserve"> </w:t>
      </w:r>
      <w:r w:rsidRPr="0028181E">
        <w:rPr>
          <w:rFonts w:ascii="Calibri" w:eastAsia="Calibri" w:hAnsi="Calibri" w:cs="David" w:hint="cs"/>
          <w:b/>
          <w:bCs/>
          <w:rtl/>
        </w:rPr>
        <w:t>הסודיים</w:t>
      </w:r>
      <w:r w:rsidRPr="0028181E">
        <w:rPr>
          <w:rFonts w:ascii="Calibri" w:eastAsia="Calibri" w:hAnsi="Calibri" w:cs="David"/>
          <w:b/>
          <w:bCs/>
          <w:rtl/>
        </w:rPr>
        <w:t xml:space="preserve"> </w:t>
      </w:r>
      <w:r w:rsidRPr="0028181E">
        <w:rPr>
          <w:rFonts w:ascii="Calibri" w:eastAsia="Calibri" w:hAnsi="Calibri" w:cs="David" w:hint="cs"/>
          <w:b/>
          <w:bCs/>
          <w:rtl/>
        </w:rPr>
        <w:t>וכתב</w:t>
      </w:r>
      <w:r w:rsidRPr="0028181E">
        <w:rPr>
          <w:rFonts w:ascii="Calibri" w:eastAsia="Calibri" w:hAnsi="Calibri" w:cs="David"/>
          <w:b/>
          <w:bCs/>
          <w:rtl/>
        </w:rPr>
        <w:t xml:space="preserve"> </w:t>
      </w:r>
      <w:r w:rsidRPr="0028181E">
        <w:rPr>
          <w:rFonts w:ascii="Calibri" w:eastAsia="Calibri" w:hAnsi="Calibri" w:cs="David" w:hint="cs"/>
          <w:b/>
          <w:bCs/>
          <w:rtl/>
        </w:rPr>
        <w:t>ויתור</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מורשה החתימ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מורשה</w:t>
      </w:r>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שמספרו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w:t>
      </w:r>
      <w:r w:rsidRPr="0028181E">
        <w:rPr>
          <w:rFonts w:ascii="Calibri" w:eastAsia="Calibri" w:hAnsi="Calibri" w:cs="David" w:hint="cs"/>
          <w:rtl/>
        </w:rPr>
        <w:t>יש</w:t>
      </w:r>
      <w:r w:rsidRPr="0028181E">
        <w:rPr>
          <w:rFonts w:ascii="Calibri" w:eastAsia="Calibri" w:hAnsi="Calibri" w:cs="David"/>
          <w:rtl/>
        </w:rPr>
        <w:t xml:space="preserve"> </w:t>
      </w:r>
      <w:r w:rsidRPr="0028181E">
        <w:rPr>
          <w:rFonts w:ascii="Calibri" w:eastAsia="Calibri" w:hAnsi="Calibri" w:cs="David" w:hint="cs"/>
          <w:rtl/>
        </w:rPr>
        <w:t>לסמן</w:t>
      </w:r>
      <w:r w:rsidRPr="0028181E">
        <w:rPr>
          <w:rFonts w:ascii="Calibri" w:eastAsia="Calibri" w:hAnsi="Calibri" w:cs="David"/>
          <w:rtl/>
        </w:rPr>
        <w:t xml:space="preserve"> </w:t>
      </w:r>
      <w:r w:rsidRPr="0028181E">
        <w:rPr>
          <w:rFonts w:ascii="Calibri" w:eastAsia="Calibri" w:hAnsi="Calibri" w:cs="David"/>
        </w:rPr>
        <w:t>X</w:t>
      </w:r>
      <w:r w:rsidRPr="0028181E">
        <w:rPr>
          <w:rFonts w:ascii="Calibri" w:eastAsia="Calibri" w:hAnsi="Calibri" w:cs="David"/>
          <w:rtl/>
        </w:rPr>
        <w:t xml:space="preserve"> </w:t>
      </w:r>
      <w:r w:rsidRPr="0028181E">
        <w:rPr>
          <w:rFonts w:ascii="Calibri" w:eastAsia="Calibri" w:hAnsi="Calibri" w:cs="David" w:hint="cs"/>
          <w:rtl/>
        </w:rPr>
        <w:t>במקום</w:t>
      </w:r>
      <w:r w:rsidRPr="0028181E">
        <w:rPr>
          <w:rFonts w:ascii="Calibri" w:eastAsia="Calibri" w:hAnsi="Calibri" w:cs="David"/>
          <w:rtl/>
        </w:rPr>
        <w:t xml:space="preserve"> </w:t>
      </w:r>
      <w:r w:rsidRPr="0028181E">
        <w:rPr>
          <w:rFonts w:ascii="Calibri" w:eastAsia="Calibri" w:hAnsi="Calibri" w:cs="David" w:hint="cs"/>
          <w:rtl/>
        </w:rPr>
        <w:t>המתאים</w:t>
      </w:r>
      <w:r w:rsidRPr="0028181E">
        <w:rPr>
          <w:rFonts w:ascii="Calibri" w:eastAsia="Calibri" w:hAnsi="Calibri" w:cs="David"/>
          <w:rtl/>
        </w:rPr>
        <w:t>)</w:t>
      </w:r>
    </w:p>
    <w:p w:rsidR="0028181E" w:rsidRPr="0028181E" w:rsidRDefault="0028181E" w:rsidP="0028181E">
      <w:pPr>
        <w:numPr>
          <w:ilvl w:val="0"/>
          <w:numId w:val="20"/>
        </w:numPr>
        <w:spacing w:after="200" w:line="276" w:lineRule="auto"/>
        <w:contextualSpacing/>
        <w:jc w:val="both"/>
        <w:rPr>
          <w:rFonts w:ascii="Calibri" w:eastAsia="Calibri" w:hAnsi="Calibri" w:cs="David"/>
        </w:rPr>
      </w:pP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שהוגשה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במסגרת</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מספר 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לקבלת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אינה</w:t>
      </w:r>
      <w:r w:rsidRPr="0028181E">
        <w:rPr>
          <w:rFonts w:ascii="Calibri" w:eastAsia="Calibri" w:hAnsi="Calibri" w:cs="David"/>
          <w:rtl/>
        </w:rPr>
        <w:t xml:space="preserve"> </w:t>
      </w:r>
      <w:r w:rsidRPr="0028181E">
        <w:rPr>
          <w:rFonts w:ascii="Calibri" w:eastAsia="Calibri" w:hAnsi="Calibri" w:cs="David" w:hint="cs"/>
          <w:rtl/>
        </w:rPr>
        <w:t>כוללת</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סודיים</w:t>
      </w:r>
      <w:r w:rsidRPr="0028181E">
        <w:rPr>
          <w:rFonts w:ascii="Calibri" w:eastAsia="Calibri" w:hAnsi="Calibri" w:cs="David"/>
          <w:rtl/>
        </w:rPr>
        <w:t>.</w:t>
      </w:r>
    </w:p>
    <w:p w:rsidR="0028181E" w:rsidRPr="0028181E" w:rsidRDefault="0028181E" w:rsidP="0028181E">
      <w:pPr>
        <w:numPr>
          <w:ilvl w:val="0"/>
          <w:numId w:val="20"/>
        </w:numPr>
        <w:spacing w:after="200" w:line="276" w:lineRule="auto"/>
        <w:contextualSpacing/>
        <w:jc w:val="both"/>
        <w:rPr>
          <w:rFonts w:ascii="Calibri" w:eastAsia="Calibri" w:hAnsi="Calibri" w:cs="David"/>
        </w:rPr>
      </w:pPr>
      <w:r w:rsidRPr="0028181E">
        <w:rPr>
          <w:rFonts w:ascii="Calibri" w:eastAsia="Calibri" w:hAnsi="Calibri" w:cs="David" w:hint="cs"/>
          <w:rtl/>
        </w:rPr>
        <w:t>הפרטים</w:t>
      </w:r>
      <w:r w:rsidRPr="0028181E">
        <w:rPr>
          <w:rFonts w:ascii="Calibri" w:eastAsia="Calibri" w:hAnsi="Calibri" w:cs="David"/>
          <w:rtl/>
        </w:rPr>
        <w:t xml:space="preserve"> </w:t>
      </w:r>
      <w:r w:rsidRPr="0028181E">
        <w:rPr>
          <w:rFonts w:ascii="Calibri" w:eastAsia="Calibri" w:hAnsi="Calibri" w:cs="David" w:hint="cs"/>
          <w:rtl/>
        </w:rPr>
        <w:t>בהצעת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sz w:val="22"/>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sz w:val="22"/>
          <w:u w:val="single"/>
          <w:rtl/>
        </w:rPr>
        <w:t> </w:t>
      </w:r>
      <w:r w:rsidRPr="0028181E">
        <w:rPr>
          <w:rFonts w:ascii="Calibri" w:eastAsia="Calibri" w:hAnsi="Calibri" w:cs="David"/>
          <w:noProof/>
          <w:sz w:val="22"/>
          <w:u w:val="single"/>
          <w:rtl/>
        </w:rPr>
        <w:t> </w:t>
      </w:r>
      <w:r w:rsidRPr="0028181E">
        <w:rPr>
          <w:rFonts w:ascii="Calibri" w:eastAsia="Calibri" w:hAnsi="Calibri" w:cs="David"/>
          <w:noProof/>
          <w:sz w:val="22"/>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המהווים</w:t>
      </w:r>
      <w:r w:rsidRPr="0028181E">
        <w:rPr>
          <w:rFonts w:ascii="Calibri" w:eastAsia="Calibri" w:hAnsi="Calibri" w:cs="David"/>
          <w:rtl/>
        </w:rPr>
        <w:t xml:space="preserve"> </w:t>
      </w:r>
      <w:r w:rsidRPr="0028181E">
        <w:rPr>
          <w:rFonts w:ascii="Calibri" w:eastAsia="Calibri" w:hAnsi="Calibri" w:cs="David" w:hint="cs"/>
          <w:rtl/>
        </w:rPr>
        <w:t>סודות</w:t>
      </w:r>
      <w:r w:rsidRPr="0028181E">
        <w:rPr>
          <w:rFonts w:ascii="Calibri" w:eastAsia="Calibri" w:hAnsi="Calibri" w:cs="David"/>
          <w:rtl/>
        </w:rPr>
        <w:t xml:space="preserve"> </w:t>
      </w:r>
      <w:r w:rsidRPr="0028181E">
        <w:rPr>
          <w:rFonts w:ascii="Calibri" w:eastAsia="Calibri" w:hAnsi="Calibri" w:cs="David" w:hint="cs"/>
          <w:rtl/>
        </w:rPr>
        <w:t>מסחריים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מקצועיים</w:t>
      </w:r>
      <w:r w:rsidRPr="0028181E">
        <w:rPr>
          <w:rFonts w:ascii="Calibri" w:eastAsia="Calibri" w:hAnsi="Calibri" w:cs="David"/>
          <w:rtl/>
        </w:rPr>
        <w:t xml:space="preserve"> </w:t>
      </w:r>
      <w:r w:rsidRPr="0028181E">
        <w:rPr>
          <w:rFonts w:ascii="Calibri" w:eastAsia="Calibri" w:hAnsi="Calibri" w:cs="David" w:hint="cs"/>
          <w:rtl/>
        </w:rPr>
        <w:t>הינם</w:t>
      </w:r>
      <w:r w:rsidRPr="0028181E">
        <w:rPr>
          <w:rFonts w:ascii="Calibri" w:eastAsia="Calibri" w:hAnsi="Calibri" w:cs="David"/>
          <w:rtl/>
        </w:rPr>
        <w:t xml:space="preserve"> </w:t>
      </w:r>
      <w:r w:rsidRPr="0028181E">
        <w:rPr>
          <w:rFonts w:ascii="Calibri" w:eastAsia="Calibri" w:hAnsi="Calibri" w:cs="David" w:hint="cs"/>
          <w:rtl/>
        </w:rPr>
        <w:t>כדלקמן</w:t>
      </w:r>
      <w:r w:rsidRPr="0028181E">
        <w:rPr>
          <w:rFonts w:ascii="Calibri" w:eastAsia="Calibri" w:hAnsi="Calibri" w:cs="David"/>
          <w:rtl/>
        </w:rPr>
        <w:t>:</w:t>
      </w:r>
    </w:p>
    <w:p w:rsidR="0028181E" w:rsidRPr="0028181E" w:rsidRDefault="0028181E" w:rsidP="0028181E">
      <w:pPr>
        <w:spacing w:after="200" w:line="276" w:lineRule="auto"/>
        <w:ind w:left="720"/>
        <w:contextualSpacing/>
        <w:jc w:val="both"/>
        <w:rPr>
          <w:rFonts w:ascii="Calibri" w:eastAsia="Calibri" w:hAnsi="Calibri" w:cs="David"/>
        </w:rPr>
      </w:pP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left="720"/>
        <w:contextualSpacing/>
        <w:jc w:val="both"/>
        <w:rPr>
          <w:rFonts w:ascii="Calibri" w:eastAsia="Calibri" w:hAnsi="Calibri" w:cs="David"/>
        </w:rPr>
      </w:pP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left="720"/>
        <w:contextualSpacing/>
        <w:jc w:val="both"/>
        <w:rPr>
          <w:rFonts w:ascii="Calibri" w:eastAsia="Calibri" w:hAnsi="Calibri" w:cs="David"/>
          <w:rtl/>
        </w:rPr>
      </w:pP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ind w:left="720"/>
        <w:contextualSpacing/>
        <w:jc w:val="both"/>
        <w:rPr>
          <w:rFonts w:ascii="Calibri" w:eastAsia="Calibri" w:hAnsi="Calibri" w:cs="David"/>
          <w:rtl/>
        </w:rPr>
      </w:pPr>
    </w:p>
    <w:p w:rsidR="0028181E" w:rsidRPr="0028181E" w:rsidRDefault="0028181E" w:rsidP="0028181E">
      <w:pPr>
        <w:numPr>
          <w:ilvl w:val="0"/>
          <w:numId w:val="21"/>
        </w:numPr>
        <w:spacing w:after="200" w:line="276" w:lineRule="auto"/>
        <w:contextualSpacing/>
        <w:jc w:val="both"/>
        <w:rPr>
          <w:rFonts w:ascii="Calibri" w:eastAsia="Calibri" w:hAnsi="Calibri" w:cs="David"/>
          <w:rtl/>
        </w:rPr>
      </w:pPr>
      <w:r w:rsidRPr="0028181E">
        <w:rPr>
          <w:rFonts w:ascii="Calibri" w:eastAsia="Calibri" w:hAnsi="Calibri" w:cs="David" w:hint="cs"/>
          <w:rtl/>
        </w:rPr>
        <w:t>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תאפשר</w:t>
      </w:r>
      <w:r w:rsidRPr="0028181E">
        <w:rPr>
          <w:rFonts w:ascii="Calibri" w:eastAsia="Calibri" w:hAnsi="Calibri" w:cs="David"/>
          <w:rtl/>
        </w:rPr>
        <w:t xml:space="preserve"> </w:t>
      </w:r>
      <w:r w:rsidRPr="0028181E">
        <w:rPr>
          <w:rFonts w:ascii="Calibri" w:eastAsia="Calibri" w:hAnsi="Calibri" w:cs="David" w:hint="cs"/>
          <w:rtl/>
        </w:rPr>
        <w:t>למציע</w:t>
      </w:r>
      <w:r w:rsidRPr="0028181E">
        <w:rPr>
          <w:rFonts w:ascii="Calibri" w:eastAsia="Calibri" w:hAnsi="Calibri" w:cs="David"/>
          <w:rtl/>
        </w:rPr>
        <w:t xml:space="preserve"> </w:t>
      </w:r>
      <w:r w:rsidRPr="0028181E">
        <w:rPr>
          <w:rFonts w:ascii="Calibri" w:eastAsia="Calibri" w:hAnsi="Calibri" w:cs="David" w:hint="cs"/>
          <w:rtl/>
        </w:rPr>
        <w:t>שהשתתף</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המבקש</w:t>
      </w:r>
      <w:r w:rsidRPr="0028181E">
        <w:rPr>
          <w:rFonts w:ascii="Calibri" w:eastAsia="Calibri" w:hAnsi="Calibri" w:cs="David"/>
          <w:rtl/>
        </w:rPr>
        <w:t xml:space="preserve"> </w:t>
      </w:r>
      <w:r w:rsidRPr="0028181E">
        <w:rPr>
          <w:rFonts w:ascii="Calibri" w:eastAsia="Calibri" w:hAnsi="Calibri" w:cs="David" w:hint="cs"/>
          <w:rtl/>
        </w:rPr>
        <w:t>לעיין</w:t>
      </w:r>
      <w:r w:rsidRPr="0028181E">
        <w:rPr>
          <w:rFonts w:ascii="Calibri" w:eastAsia="Calibri" w:hAnsi="Calibri" w:cs="David"/>
          <w:rtl/>
        </w:rPr>
        <w:t xml:space="preserve"> </w:t>
      </w:r>
      <w:r w:rsidRPr="0028181E">
        <w:rPr>
          <w:rFonts w:ascii="Calibri" w:eastAsia="Calibri" w:hAnsi="Calibri" w:cs="David" w:hint="cs"/>
          <w:rtl/>
        </w:rPr>
        <w:t>במסמכים</w:t>
      </w:r>
      <w:r w:rsidRPr="0028181E">
        <w:rPr>
          <w:rFonts w:ascii="Calibri" w:eastAsia="Calibri" w:hAnsi="Calibri" w:cs="David"/>
          <w:rtl/>
        </w:rPr>
        <w:t xml:space="preserve"> </w:t>
      </w:r>
      <w:r w:rsidRPr="0028181E">
        <w:rPr>
          <w:rFonts w:ascii="Calibri" w:eastAsia="Calibri" w:hAnsi="Calibri" w:cs="David" w:hint="cs"/>
          <w:rtl/>
        </w:rPr>
        <w:t>שונים</w:t>
      </w:r>
      <w:r w:rsidRPr="0028181E">
        <w:rPr>
          <w:rFonts w:ascii="Calibri" w:eastAsia="Calibri" w:hAnsi="Calibri" w:cs="David"/>
          <w:rtl/>
        </w:rPr>
        <w:t xml:space="preserve"> – </w:t>
      </w:r>
      <w:r w:rsidRPr="0028181E">
        <w:rPr>
          <w:rFonts w:ascii="Calibri" w:eastAsia="Calibri" w:hAnsi="Calibri" w:cs="David" w:hint="cs"/>
          <w:rtl/>
        </w:rPr>
        <w:t>עיון</w:t>
      </w:r>
      <w:r w:rsidRPr="0028181E">
        <w:rPr>
          <w:rFonts w:ascii="Calibri" w:eastAsia="Calibri" w:hAnsi="Calibri" w:cs="David"/>
          <w:rtl/>
        </w:rPr>
        <w:t xml:space="preserve"> </w:t>
      </w:r>
      <w:r w:rsidRPr="0028181E">
        <w:rPr>
          <w:rFonts w:ascii="Calibri" w:eastAsia="Calibri" w:hAnsi="Calibri" w:cs="David" w:hint="cs"/>
          <w:rtl/>
        </w:rPr>
        <w:t>במסמכים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ובכפוף</w:t>
      </w:r>
      <w:r w:rsidRPr="0028181E">
        <w:rPr>
          <w:rFonts w:ascii="Calibri" w:eastAsia="Calibri" w:hAnsi="Calibri" w:cs="David"/>
          <w:rtl/>
        </w:rPr>
        <w:t xml:space="preserve"> </w:t>
      </w:r>
      <w:r w:rsidRPr="0028181E">
        <w:rPr>
          <w:rFonts w:ascii="Calibri" w:eastAsia="Calibri" w:hAnsi="Calibri" w:cs="David" w:hint="cs"/>
          <w:rtl/>
        </w:rPr>
        <w:t>לקבוע</w:t>
      </w:r>
      <w:r w:rsidRPr="0028181E">
        <w:rPr>
          <w:rFonts w:ascii="Calibri" w:eastAsia="Calibri" w:hAnsi="Calibri" w:cs="David"/>
          <w:rtl/>
        </w:rPr>
        <w:t xml:space="preserve"> </w:t>
      </w:r>
      <w:r w:rsidRPr="0028181E">
        <w:rPr>
          <w:rFonts w:ascii="Calibri" w:eastAsia="Calibri" w:hAnsi="Calibri" w:cs="David" w:hint="cs"/>
          <w:rtl/>
        </w:rPr>
        <w:t>בתקנה</w:t>
      </w:r>
      <w:r w:rsidRPr="0028181E">
        <w:rPr>
          <w:rFonts w:ascii="Calibri" w:eastAsia="Calibri" w:hAnsi="Calibri" w:cs="David"/>
          <w:rtl/>
        </w:rPr>
        <w:t xml:space="preserve"> 21(</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לתקנות</w:t>
      </w:r>
      <w:r w:rsidRPr="0028181E">
        <w:rPr>
          <w:rFonts w:ascii="Calibri" w:eastAsia="Calibri" w:hAnsi="Calibri" w:cs="David"/>
          <w:rtl/>
        </w:rPr>
        <w:t xml:space="preserve"> </w:t>
      </w:r>
      <w:r w:rsidRPr="0028181E">
        <w:rPr>
          <w:rFonts w:ascii="Calibri" w:eastAsia="Calibri" w:hAnsi="Calibri" w:cs="David" w:hint="cs"/>
          <w:rtl/>
        </w:rPr>
        <w:t>חובת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ג</w:t>
      </w:r>
      <w:r w:rsidRPr="0028181E">
        <w:rPr>
          <w:rFonts w:ascii="Calibri" w:eastAsia="Calibri" w:hAnsi="Calibri" w:cs="David"/>
          <w:rtl/>
        </w:rPr>
        <w:t xml:space="preserve">-1993,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חופש</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ח</w:t>
      </w:r>
      <w:r w:rsidRPr="0028181E">
        <w:rPr>
          <w:rFonts w:ascii="Calibri" w:eastAsia="Calibri" w:hAnsi="Calibri" w:cs="David"/>
          <w:rtl/>
        </w:rPr>
        <w:t xml:space="preserve">-1998, </w:t>
      </w:r>
      <w:r w:rsidRPr="0028181E">
        <w:rPr>
          <w:rFonts w:ascii="Calibri" w:eastAsia="Calibri" w:hAnsi="Calibri" w:cs="David" w:hint="cs"/>
          <w:rtl/>
        </w:rPr>
        <w:t>ובהתאם</w:t>
      </w:r>
      <w:r w:rsidRPr="0028181E">
        <w:rPr>
          <w:rFonts w:ascii="Calibri" w:eastAsia="Calibri" w:hAnsi="Calibri" w:cs="David"/>
          <w:rtl/>
        </w:rPr>
        <w:t xml:space="preserve"> </w:t>
      </w:r>
      <w:r w:rsidRPr="0028181E">
        <w:rPr>
          <w:rFonts w:ascii="Calibri" w:eastAsia="Calibri" w:hAnsi="Calibri" w:cs="David" w:hint="cs"/>
          <w:rtl/>
        </w:rPr>
        <w:t>להלכה</w:t>
      </w:r>
      <w:r w:rsidRPr="0028181E">
        <w:rPr>
          <w:rFonts w:ascii="Calibri" w:eastAsia="Calibri" w:hAnsi="Calibri" w:cs="David"/>
          <w:rtl/>
        </w:rPr>
        <w:t xml:space="preserve"> </w:t>
      </w:r>
      <w:r w:rsidRPr="0028181E">
        <w:rPr>
          <w:rFonts w:ascii="Calibri" w:eastAsia="Calibri" w:hAnsi="Calibri" w:cs="David" w:hint="cs"/>
          <w:rtl/>
        </w:rPr>
        <w:t>הפסוקה</w:t>
      </w:r>
      <w:r w:rsidRPr="0028181E">
        <w:rPr>
          <w:rFonts w:ascii="Calibri" w:eastAsia="Calibri" w:hAnsi="Calibri" w:cs="David"/>
          <w:rtl/>
        </w:rPr>
        <w:t>.</w:t>
      </w:r>
    </w:p>
    <w:p w:rsidR="0028181E" w:rsidRPr="0028181E" w:rsidRDefault="0028181E" w:rsidP="0028181E">
      <w:pPr>
        <w:numPr>
          <w:ilvl w:val="0"/>
          <w:numId w:val="21"/>
        </w:numPr>
        <w:spacing w:after="200" w:line="276" w:lineRule="auto"/>
        <w:contextualSpacing/>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הסכמתי</w:t>
      </w:r>
      <w:r w:rsidRPr="0028181E">
        <w:rPr>
          <w:rFonts w:ascii="Calibri" w:eastAsia="Calibri" w:hAnsi="Calibri" w:cs="David"/>
          <w:rtl/>
        </w:rPr>
        <w:t xml:space="preserve"> </w:t>
      </w:r>
      <w:r w:rsidRPr="0028181E">
        <w:rPr>
          <w:rFonts w:ascii="Calibri" w:eastAsia="Calibri" w:hAnsi="Calibri" w:cs="David" w:hint="cs"/>
          <w:rtl/>
        </w:rPr>
        <w:t>למסירת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פרט</w:t>
      </w:r>
      <w:r w:rsidRPr="0028181E">
        <w:rPr>
          <w:rFonts w:ascii="Calibri" w:eastAsia="Calibri" w:hAnsi="Calibri" w:cs="David"/>
          <w:rtl/>
        </w:rPr>
        <w:t xml:space="preserve"> </w:t>
      </w:r>
      <w:r w:rsidRPr="0028181E">
        <w:rPr>
          <w:rFonts w:ascii="Calibri" w:eastAsia="Calibri" w:hAnsi="Calibri" w:cs="David" w:hint="cs"/>
          <w:rtl/>
        </w:rPr>
        <w:t>בהצעתי</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פורט</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לעיון</w:t>
      </w:r>
      <w:r w:rsidRPr="0028181E">
        <w:rPr>
          <w:rFonts w:ascii="Calibri" w:eastAsia="Calibri" w:hAnsi="Calibri" w:cs="David"/>
          <w:rtl/>
        </w:rPr>
        <w:t xml:space="preserve"> </w:t>
      </w:r>
      <w:r w:rsidRPr="0028181E">
        <w:rPr>
          <w:rFonts w:ascii="Calibri" w:eastAsia="Calibri" w:hAnsi="Calibri" w:cs="David" w:hint="cs"/>
          <w:rtl/>
        </w:rPr>
        <w:t>מציעים</w:t>
      </w:r>
      <w:r w:rsidRPr="0028181E">
        <w:rPr>
          <w:rFonts w:ascii="Calibri" w:eastAsia="Calibri" w:hAnsi="Calibri" w:cs="David"/>
          <w:rtl/>
        </w:rPr>
        <w:t xml:space="preserve"> </w:t>
      </w:r>
      <w:r w:rsidRPr="0028181E">
        <w:rPr>
          <w:rFonts w:ascii="Calibri" w:eastAsia="Calibri" w:hAnsi="Calibri" w:cs="David" w:hint="cs"/>
          <w:rtl/>
        </w:rPr>
        <w:t>אחרים</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r w:rsidRPr="0028181E">
        <w:rPr>
          <w:rFonts w:ascii="Calibri" w:eastAsia="Calibri" w:hAnsi="Calibri" w:cs="David" w:hint="cs"/>
          <w:rtl/>
        </w:rPr>
        <w:t>שתבחר</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כזוכה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ומוותר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טענה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תביעה</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לכך</w:t>
      </w:r>
      <w:r w:rsidRPr="0028181E">
        <w:rPr>
          <w:rFonts w:ascii="Calibri" w:eastAsia="Calibri" w:hAnsi="Calibri" w:cs="David"/>
          <w:rtl/>
        </w:rPr>
        <w:t>.</w:t>
      </w:r>
    </w:p>
    <w:p w:rsidR="0028181E" w:rsidRPr="0028181E" w:rsidRDefault="0028181E" w:rsidP="0028181E">
      <w:pPr>
        <w:numPr>
          <w:ilvl w:val="0"/>
          <w:numId w:val="21"/>
        </w:numPr>
        <w:spacing w:after="200" w:line="276" w:lineRule="auto"/>
        <w:contextualSpacing/>
        <w:jc w:val="both"/>
        <w:rPr>
          <w:rFonts w:ascii="Calibri" w:eastAsia="Calibri" w:hAnsi="Calibri" w:cs="David"/>
          <w:rtl/>
        </w:rPr>
      </w:pPr>
      <w:r w:rsidRPr="0028181E">
        <w:rPr>
          <w:rFonts w:ascii="Calibri" w:eastAsia="Calibri" w:hAnsi="Calibri" w:cs="David" w:hint="cs"/>
          <w:rtl/>
        </w:rPr>
        <w:t>ציון</w:t>
      </w:r>
      <w:r w:rsidRPr="0028181E">
        <w:rPr>
          <w:rFonts w:ascii="Calibri" w:eastAsia="Calibri" w:hAnsi="Calibri" w:cs="David"/>
          <w:rtl/>
        </w:rPr>
        <w:t xml:space="preserve"> </w:t>
      </w:r>
      <w:r w:rsidRPr="0028181E">
        <w:rPr>
          <w:rFonts w:ascii="Calibri" w:eastAsia="Calibri" w:hAnsi="Calibri" w:cs="David" w:hint="cs"/>
          <w:rtl/>
        </w:rPr>
        <w:t>חלקים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כסודיים</w:t>
      </w:r>
      <w:r w:rsidRPr="0028181E">
        <w:rPr>
          <w:rFonts w:ascii="Calibri" w:eastAsia="Calibri" w:hAnsi="Calibri" w:cs="David"/>
          <w:rtl/>
        </w:rPr>
        <w:t xml:space="preserve"> </w:t>
      </w:r>
      <w:r w:rsidRPr="0028181E">
        <w:rPr>
          <w:rFonts w:ascii="Calibri" w:eastAsia="Calibri" w:hAnsi="Calibri" w:cs="David" w:hint="cs"/>
          <w:rtl/>
        </w:rPr>
        <w:t>מהווה</w:t>
      </w:r>
      <w:r w:rsidRPr="0028181E">
        <w:rPr>
          <w:rFonts w:ascii="Calibri" w:eastAsia="Calibri" w:hAnsi="Calibri" w:cs="David"/>
          <w:rtl/>
        </w:rPr>
        <w:t xml:space="preserve"> </w:t>
      </w:r>
      <w:r w:rsidRPr="0028181E">
        <w:rPr>
          <w:rFonts w:ascii="Calibri" w:eastAsia="Calibri" w:hAnsi="Calibri" w:cs="David" w:hint="cs"/>
          <w:rtl/>
        </w:rPr>
        <w:t>הודאה</w:t>
      </w:r>
      <w:r w:rsidRPr="0028181E">
        <w:rPr>
          <w:rFonts w:ascii="Calibri" w:eastAsia="Calibri" w:hAnsi="Calibri" w:cs="David"/>
          <w:rtl/>
        </w:rPr>
        <w:t xml:space="preserve"> </w:t>
      </w:r>
      <w:r w:rsidRPr="0028181E">
        <w:rPr>
          <w:rFonts w:ascii="Calibri" w:eastAsia="Calibri" w:hAnsi="Calibri" w:cs="David" w:hint="cs"/>
          <w:rtl/>
        </w:rPr>
        <w:t>בכך</w:t>
      </w:r>
      <w:r w:rsidRPr="0028181E">
        <w:rPr>
          <w:rFonts w:ascii="Calibri" w:eastAsia="Calibri" w:hAnsi="Calibri" w:cs="David"/>
          <w:rtl/>
        </w:rPr>
        <w:t xml:space="preserve"> </w:t>
      </w:r>
      <w:r w:rsidRPr="0028181E">
        <w:rPr>
          <w:rFonts w:ascii="Calibri" w:eastAsia="Calibri" w:hAnsi="Calibri" w:cs="David" w:hint="cs"/>
          <w:rtl/>
        </w:rPr>
        <w:t>שחלקים</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סודיים</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בהצעותיהם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המציעים</w:t>
      </w:r>
      <w:r w:rsidRPr="0028181E">
        <w:rPr>
          <w:rFonts w:ascii="Calibri" w:eastAsia="Calibri" w:hAnsi="Calibri" w:cs="David"/>
          <w:rtl/>
        </w:rPr>
        <w:t xml:space="preserve"> </w:t>
      </w:r>
      <w:r w:rsidRPr="0028181E">
        <w:rPr>
          <w:rFonts w:ascii="Calibri" w:eastAsia="Calibri" w:hAnsi="Calibri" w:cs="David" w:hint="cs"/>
          <w:rtl/>
        </w:rPr>
        <w:t>האחרים</w:t>
      </w:r>
      <w:r w:rsidRPr="0028181E">
        <w:rPr>
          <w:rFonts w:ascii="Calibri" w:eastAsia="Calibri" w:hAnsi="Calibri" w:cs="David"/>
          <w:rtl/>
        </w:rPr>
        <w:t xml:space="preserve">, </w:t>
      </w:r>
      <w:r w:rsidRPr="0028181E">
        <w:rPr>
          <w:rFonts w:ascii="Calibri" w:eastAsia="Calibri" w:hAnsi="Calibri" w:cs="David" w:hint="cs"/>
          <w:rtl/>
        </w:rPr>
        <w:t>והנני</w:t>
      </w:r>
      <w:r w:rsidRPr="0028181E">
        <w:rPr>
          <w:rFonts w:ascii="Calibri" w:eastAsia="Calibri" w:hAnsi="Calibri" w:cs="David"/>
          <w:rtl/>
        </w:rPr>
        <w:t xml:space="preserve"> </w:t>
      </w:r>
      <w:r w:rsidRPr="0028181E">
        <w:rPr>
          <w:rFonts w:ascii="Calibri" w:eastAsia="Calibri" w:hAnsi="Calibri" w:cs="David" w:hint="cs"/>
          <w:rtl/>
        </w:rPr>
        <w:t>מוותר</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העיון</w:t>
      </w:r>
      <w:r w:rsidRPr="0028181E">
        <w:rPr>
          <w:rFonts w:ascii="Calibri" w:eastAsia="Calibri" w:hAnsi="Calibri" w:cs="David"/>
          <w:rtl/>
        </w:rPr>
        <w:t xml:space="preserve"> </w:t>
      </w:r>
      <w:r w:rsidRPr="0028181E">
        <w:rPr>
          <w:rFonts w:ascii="Calibri" w:eastAsia="Calibri" w:hAnsi="Calibri" w:cs="David" w:hint="cs"/>
          <w:rtl/>
        </w:rPr>
        <w:t>בחלקים</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הצעות</w:t>
      </w:r>
      <w:r w:rsidRPr="0028181E">
        <w:rPr>
          <w:rFonts w:ascii="Calibri" w:eastAsia="Calibri" w:hAnsi="Calibri" w:cs="David"/>
          <w:rtl/>
        </w:rPr>
        <w:t xml:space="preserve"> </w:t>
      </w:r>
      <w:r w:rsidRPr="0028181E">
        <w:rPr>
          <w:rFonts w:ascii="Calibri" w:eastAsia="Calibri" w:hAnsi="Calibri" w:cs="David" w:hint="cs"/>
          <w:rtl/>
        </w:rPr>
        <w:t>המציעים</w:t>
      </w:r>
      <w:r w:rsidRPr="0028181E">
        <w:rPr>
          <w:rFonts w:ascii="Calibri" w:eastAsia="Calibri" w:hAnsi="Calibri" w:cs="David"/>
          <w:rtl/>
        </w:rPr>
        <w:t xml:space="preserve"> </w:t>
      </w:r>
      <w:r w:rsidRPr="0028181E">
        <w:rPr>
          <w:rFonts w:ascii="Calibri" w:eastAsia="Calibri" w:hAnsi="Calibri" w:cs="David" w:hint="cs"/>
          <w:rtl/>
        </w:rPr>
        <w:t>האחרים</w:t>
      </w:r>
      <w:r w:rsidRPr="0028181E">
        <w:rPr>
          <w:rFonts w:ascii="Calibri" w:eastAsia="Calibri" w:hAnsi="Calibri" w:cs="David"/>
          <w:rtl/>
        </w:rPr>
        <w:t>.</w:t>
      </w:r>
    </w:p>
    <w:p w:rsidR="0028181E" w:rsidRPr="0028181E" w:rsidRDefault="0028181E" w:rsidP="0028181E">
      <w:pPr>
        <w:numPr>
          <w:ilvl w:val="0"/>
          <w:numId w:val="21"/>
        </w:numPr>
        <w:spacing w:after="200" w:line="276" w:lineRule="auto"/>
        <w:contextualSpacing/>
        <w:jc w:val="both"/>
        <w:rPr>
          <w:rFonts w:ascii="Calibri" w:eastAsia="Calibri" w:hAnsi="Calibri" w:cs="David"/>
          <w:rtl/>
        </w:rPr>
      </w:pPr>
      <w:r w:rsidRPr="0028181E">
        <w:rPr>
          <w:rFonts w:ascii="Calibri" w:eastAsia="Calibri" w:hAnsi="Calibri" w:cs="David" w:hint="cs"/>
          <w:rtl/>
        </w:rPr>
        <w:t>ברור</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בהצהרה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שיקול</w:t>
      </w:r>
      <w:r w:rsidRPr="0028181E">
        <w:rPr>
          <w:rFonts w:ascii="Calibri" w:eastAsia="Calibri" w:hAnsi="Calibri" w:cs="David"/>
          <w:rtl/>
        </w:rPr>
        <w:t xml:space="preserve"> </w:t>
      </w:r>
      <w:r w:rsidRPr="0028181E">
        <w:rPr>
          <w:rFonts w:ascii="Calibri" w:eastAsia="Calibri" w:hAnsi="Calibri" w:cs="David" w:hint="cs"/>
          <w:rtl/>
        </w:rPr>
        <w:t>הדעת</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היקף</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העיון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המציעים</w:t>
      </w:r>
      <w:r w:rsidRPr="0028181E">
        <w:rPr>
          <w:rFonts w:ascii="Calibri" w:eastAsia="Calibri" w:hAnsi="Calibri" w:cs="David"/>
          <w:rtl/>
        </w:rPr>
        <w:t xml:space="preserve"> </w:t>
      </w:r>
      <w:r w:rsidRPr="0028181E">
        <w:rPr>
          <w:rFonts w:ascii="Calibri" w:eastAsia="Calibri" w:hAnsi="Calibri" w:cs="David" w:hint="cs"/>
          <w:rtl/>
        </w:rPr>
        <w:t>הינו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בלבד</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תפעל</w:t>
      </w:r>
      <w:r w:rsidRPr="0028181E">
        <w:rPr>
          <w:rFonts w:ascii="Calibri" w:eastAsia="Calibri" w:hAnsi="Calibri" w:cs="David"/>
          <w:rtl/>
        </w:rPr>
        <w:t xml:space="preserve"> </w:t>
      </w:r>
      <w:r w:rsidRPr="0028181E">
        <w:rPr>
          <w:rFonts w:ascii="Calibri" w:eastAsia="Calibri" w:hAnsi="Calibri" w:cs="David" w:hint="cs"/>
          <w:rtl/>
        </w:rPr>
        <w:t>בנושא</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ולאמות</w:t>
      </w:r>
      <w:r w:rsidRPr="0028181E">
        <w:rPr>
          <w:rFonts w:ascii="Calibri" w:eastAsia="Calibri" w:hAnsi="Calibri" w:cs="David"/>
          <w:rtl/>
        </w:rPr>
        <w:t xml:space="preserve"> </w:t>
      </w:r>
      <w:r w:rsidRPr="0028181E">
        <w:rPr>
          <w:rFonts w:ascii="Calibri" w:eastAsia="Calibri" w:hAnsi="Calibri" w:cs="David" w:hint="cs"/>
          <w:rtl/>
        </w:rPr>
        <w:t>המידה</w:t>
      </w:r>
      <w:r w:rsidRPr="0028181E">
        <w:rPr>
          <w:rFonts w:ascii="Calibri" w:eastAsia="Calibri" w:hAnsi="Calibri" w:cs="David"/>
          <w:rtl/>
        </w:rPr>
        <w:t xml:space="preserve"> </w:t>
      </w:r>
      <w:r w:rsidRPr="0028181E">
        <w:rPr>
          <w:rFonts w:ascii="Calibri" w:eastAsia="Calibri" w:hAnsi="Calibri" w:cs="David" w:hint="cs"/>
          <w:rtl/>
        </w:rPr>
        <w:t>המחייבות</w:t>
      </w:r>
      <w:r w:rsidRPr="0028181E">
        <w:rPr>
          <w:rFonts w:ascii="Calibri" w:eastAsia="Calibri" w:hAnsi="Calibri" w:cs="David"/>
          <w:rtl/>
        </w:rPr>
        <w:t xml:space="preserve"> </w:t>
      </w:r>
      <w:r w:rsidRPr="0028181E">
        <w:rPr>
          <w:rFonts w:ascii="Calibri" w:eastAsia="Calibri" w:hAnsi="Calibri" w:cs="David" w:hint="cs"/>
          <w:rtl/>
        </w:rPr>
        <w:t>רשות</w:t>
      </w:r>
      <w:r w:rsidRPr="0028181E">
        <w:rPr>
          <w:rFonts w:ascii="Calibri" w:eastAsia="Calibri" w:hAnsi="Calibri" w:cs="David"/>
          <w:rtl/>
        </w:rPr>
        <w:t xml:space="preserve"> </w:t>
      </w:r>
      <w:proofErr w:type="spellStart"/>
      <w:r w:rsidRPr="0028181E">
        <w:rPr>
          <w:rFonts w:ascii="Calibri" w:eastAsia="Calibri" w:hAnsi="Calibri" w:cs="David" w:hint="cs"/>
          <w:rtl/>
        </w:rPr>
        <w:t>מינהלית</w:t>
      </w:r>
      <w:proofErr w:type="spellEnd"/>
      <w:r w:rsidRPr="0028181E">
        <w:rPr>
          <w:rFonts w:ascii="Calibri" w:eastAsia="Calibri" w:hAnsi="Calibri" w:cs="David"/>
          <w:rtl/>
        </w:rPr>
        <w:t>.</w:t>
      </w:r>
    </w:p>
    <w:p w:rsidR="0028181E" w:rsidRPr="0028181E" w:rsidRDefault="0028181E" w:rsidP="0028181E">
      <w:pPr>
        <w:spacing w:after="200" w:line="276" w:lineRule="auto"/>
        <w:ind w:left="720"/>
        <w:contextualSpacing/>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center"/>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center"/>
              <w:rPr>
                <w:rFonts w:eastAsia="Calibri" w:cs="David"/>
                <w:rtl/>
              </w:rPr>
            </w:pPr>
            <w:r w:rsidRPr="0028181E">
              <w:rPr>
                <w:rFonts w:eastAsia="Calibri" w:cs="David"/>
                <w:u w:val="single"/>
                <w:rtl/>
              </w:rPr>
              <w:fldChar w:fldCharType="begin">
                <w:ffData>
                  <w:name w:val=""/>
                  <w:enabled/>
                  <w:calcOnExit w:val="0"/>
                  <w:statusText w:type="text" w:val="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חתימה</w:t>
            </w:r>
          </w:p>
        </w:tc>
      </w:tr>
    </w:tbl>
    <w:p w:rsidR="0028181E" w:rsidRPr="0028181E" w:rsidRDefault="0028181E" w:rsidP="0028181E">
      <w:pPr>
        <w:spacing w:after="200" w:line="276" w:lineRule="auto"/>
        <w:ind w:left="720"/>
        <w:contextualSpacing/>
        <w:jc w:val="both"/>
        <w:rPr>
          <w:rFonts w:ascii="Calibri" w:eastAsia="Calibri" w:hAnsi="Calibri" w:cs="David"/>
          <w:rtl/>
        </w:rPr>
      </w:pPr>
    </w:p>
    <w:p w:rsidR="0028181E" w:rsidRPr="0028181E" w:rsidRDefault="0028181E" w:rsidP="0028181E">
      <w:pPr>
        <w:spacing w:after="200" w:line="276" w:lineRule="auto"/>
        <w:jc w:val="both"/>
        <w:outlineLvl w:val="3"/>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ind w:left="720"/>
        <w:contextualSpacing/>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הח</w:t>
      </w:r>
      <w:r w:rsidRPr="0028181E">
        <w:rPr>
          <w:rFonts w:ascii="Calibri" w:eastAsia="Calibri" w:hAnsi="Calibri" w:cs="David"/>
          <w:rtl/>
        </w:rPr>
        <w:t>"</w:t>
      </w:r>
      <w:r w:rsidRPr="0028181E">
        <w:rPr>
          <w:rFonts w:ascii="Calibri" w:eastAsia="Calibri" w:hAnsi="Calibri" w:cs="David" w:hint="cs"/>
          <w:rtl/>
        </w:rPr>
        <w:t xml:space="preserve">מ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עו</w:t>
      </w:r>
      <w:r w:rsidRPr="0028181E">
        <w:rPr>
          <w:rFonts w:ascii="Calibri" w:eastAsia="Calibri" w:hAnsi="Calibri" w:cs="David"/>
          <w:rtl/>
        </w:rPr>
        <w:t>"</w:t>
      </w:r>
      <w:r w:rsidRPr="0028181E">
        <w:rPr>
          <w:rFonts w:ascii="Calibri" w:eastAsia="Calibri" w:hAnsi="Calibri" w:cs="David" w:hint="cs"/>
          <w:rtl/>
        </w:rPr>
        <w:t>ד</w:t>
      </w:r>
      <w:r w:rsidRPr="0028181E">
        <w:rPr>
          <w:rFonts w:ascii="Calibri" w:eastAsia="Calibri" w:hAnsi="Calibri" w:cs="David"/>
          <w:rtl/>
        </w:rPr>
        <w:t xml:space="preserve"> </w:t>
      </w:r>
      <w:r w:rsidRPr="0028181E">
        <w:rPr>
          <w:rFonts w:ascii="Calibri" w:eastAsia="Calibri" w:hAnsi="Calibri" w:cs="David" w:hint="cs"/>
          <w:rtl/>
        </w:rPr>
        <w:t>שכתובתי</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רישיו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מאשר</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שהמציע</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ציע"/>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החתום</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הנו</w:t>
      </w:r>
      <w:r w:rsidRPr="0028181E">
        <w:rPr>
          <w:rFonts w:ascii="Calibri" w:eastAsia="Calibri" w:hAnsi="Calibri" w:cs="David"/>
          <w:rtl/>
        </w:rPr>
        <w:t xml:space="preserve"> </w:t>
      </w:r>
      <w:r w:rsidRPr="0028181E">
        <w:rPr>
          <w:rFonts w:ascii="Calibri" w:eastAsia="Calibri" w:hAnsi="Calibri" w:cs="David" w:hint="cs"/>
          <w:rtl/>
        </w:rPr>
        <w:t>תאגיד</w:t>
      </w:r>
      <w:r w:rsidRPr="0028181E">
        <w:rPr>
          <w:rFonts w:ascii="Calibri" w:eastAsia="Calibri" w:hAnsi="Calibri" w:cs="David"/>
          <w:rtl/>
        </w:rPr>
        <w:t xml:space="preserve"> </w:t>
      </w:r>
      <w:r w:rsidRPr="0028181E">
        <w:rPr>
          <w:rFonts w:ascii="Calibri" w:eastAsia="Calibri" w:hAnsi="Calibri" w:cs="David" w:hint="cs"/>
          <w:rtl/>
        </w:rPr>
        <w:t>הרשום</w:t>
      </w:r>
      <w:r w:rsidRPr="0028181E">
        <w:rPr>
          <w:rFonts w:ascii="Calibri" w:eastAsia="Calibri" w:hAnsi="Calibri" w:cs="David"/>
          <w:rtl/>
        </w:rPr>
        <w:t xml:space="preserve"> </w:t>
      </w:r>
      <w:r w:rsidRPr="0028181E">
        <w:rPr>
          <w:rFonts w:ascii="Calibri" w:eastAsia="Calibri" w:hAnsi="Calibri" w:cs="David" w:hint="cs"/>
          <w:rtl/>
        </w:rPr>
        <w:t>כדין</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hint="cs"/>
          <w:rtl/>
        </w:rPr>
        <w:t>רשם</w:t>
      </w:r>
      <w:r w:rsidRPr="0028181E">
        <w:rPr>
          <w:rFonts w:ascii="Calibri" w:eastAsia="Calibri" w:hAnsi="Calibri" w:cs="David"/>
          <w:rtl/>
        </w:rPr>
        <w:t xml:space="preserve"> </w:t>
      </w:r>
      <w:r w:rsidRPr="0028181E">
        <w:rPr>
          <w:rFonts w:ascii="Calibri" w:eastAsia="Calibri" w:hAnsi="Calibri" w:cs="David" w:hint="cs"/>
          <w:rtl/>
        </w:rPr>
        <w:t xml:space="preserve"> ה</w:t>
      </w:r>
      <w:r w:rsidRPr="0028181E">
        <w:rPr>
          <w:rFonts w:ascii="Calibri" w:eastAsia="Calibri" w:hAnsi="Calibri" w:cs="David"/>
          <w:u w:val="single"/>
          <w:rtl/>
        </w:rPr>
        <w:fldChar w:fldCharType="begin">
          <w:ffData>
            <w:name w:val=""/>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וכי</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חתמו</w:t>
      </w:r>
      <w:r w:rsidRPr="0028181E">
        <w:rPr>
          <w:rFonts w:ascii="Calibri" w:eastAsia="Calibri" w:hAnsi="Calibri" w:cs="David"/>
          <w:rtl/>
        </w:rPr>
        <w:t xml:space="preserve"> </w:t>
      </w:r>
      <w:r w:rsidRPr="0028181E">
        <w:rPr>
          <w:rFonts w:ascii="Calibri" w:eastAsia="Calibri" w:hAnsi="Calibri" w:cs="David" w:hint="cs"/>
          <w:rtl/>
        </w:rPr>
        <w:t>בפני</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הצעה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מוסמכים</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ולחייב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בחתימותיהם</w:t>
      </w:r>
      <w:r w:rsidRPr="0028181E">
        <w:rPr>
          <w:rFonts w:ascii="Calibri" w:eastAsia="Calibri" w:hAnsi="Calibri" w:cs="David"/>
          <w:rtl/>
        </w:rPr>
        <w:t>.</w:t>
      </w:r>
    </w:p>
    <w:p w:rsidR="0028181E" w:rsidRPr="0028181E" w:rsidRDefault="0028181E" w:rsidP="0028181E">
      <w:pPr>
        <w:spacing w:after="200" w:line="276" w:lineRule="auto"/>
        <w:ind w:left="720"/>
        <w:contextualSpacing/>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8181E" w:rsidRPr="0028181E" w:rsidTr="00DB4125">
        <w:trPr>
          <w:jc w:val="center"/>
        </w:trPr>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426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עורך דין"/>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rPr>
          <w:jc w:val="center"/>
        </w:trPr>
        <w:tc>
          <w:tcPr>
            <w:tcW w:w="4261" w:type="dxa"/>
          </w:tcPr>
          <w:p w:rsidR="0028181E" w:rsidRPr="0028181E" w:rsidRDefault="0028181E" w:rsidP="0028181E">
            <w:pPr>
              <w:tabs>
                <w:tab w:val="center" w:pos="2022"/>
                <w:tab w:val="right" w:pos="4045"/>
              </w:tabs>
              <w:bidi/>
              <w:jc w:val="both"/>
              <w:rPr>
                <w:rFonts w:eastAsia="Calibri" w:cs="David"/>
                <w:rtl/>
              </w:rPr>
            </w:pPr>
            <w:r w:rsidRPr="0028181E">
              <w:rPr>
                <w:rFonts w:eastAsia="Calibri" w:cs="David"/>
                <w:rtl/>
              </w:rPr>
              <w:tab/>
            </w:r>
            <w:r w:rsidRPr="0028181E">
              <w:rPr>
                <w:rFonts w:eastAsia="Calibri" w:cs="David" w:hint="cs"/>
                <w:rtl/>
              </w:rPr>
              <w:t>תאריך</w:t>
            </w:r>
            <w:r w:rsidRPr="0028181E">
              <w:rPr>
                <w:rFonts w:eastAsia="Calibri" w:cs="David"/>
                <w:rtl/>
              </w:rPr>
              <w:tab/>
            </w:r>
          </w:p>
        </w:tc>
        <w:tc>
          <w:tcPr>
            <w:tcW w:w="4261" w:type="dxa"/>
          </w:tcPr>
          <w:p w:rsidR="0028181E" w:rsidRPr="0028181E" w:rsidRDefault="0028181E" w:rsidP="0028181E">
            <w:pPr>
              <w:bidi/>
              <w:jc w:val="both"/>
              <w:rPr>
                <w:rFonts w:eastAsia="Calibri" w:cs="David"/>
                <w:rtl/>
              </w:rPr>
            </w:pPr>
            <w:r w:rsidRPr="0028181E">
              <w:rPr>
                <w:rFonts w:eastAsia="Calibri" w:cs="David" w:hint="cs"/>
                <w:rtl/>
              </w:rPr>
              <w:t>עו"ד</w:t>
            </w:r>
          </w:p>
        </w:tc>
      </w:tr>
    </w:tbl>
    <w:p w:rsidR="0028181E" w:rsidRPr="0028181E" w:rsidRDefault="0028181E" w:rsidP="0028181E">
      <w:pPr>
        <w:bidi w:val="0"/>
        <w:spacing w:after="200" w:line="276" w:lineRule="auto"/>
        <w:jc w:val="both"/>
        <w:rPr>
          <w:rFonts w:ascii="Calibri" w:eastAsia="Calibri" w:hAnsi="Calibri" w:cs="David"/>
          <w:b/>
          <w:bCs/>
          <w:u w:val="single"/>
        </w:rPr>
      </w:pPr>
      <w:r w:rsidRPr="0028181E">
        <w:rPr>
          <w:rFonts w:ascii="Calibri" w:eastAsia="Calibri" w:hAnsi="Calibri" w:cs="David"/>
          <w:sz w:val="22"/>
          <w:rtl/>
        </w:rPr>
        <w:br w:type="page"/>
      </w:r>
    </w:p>
    <w:p w:rsidR="0028181E" w:rsidRPr="0028181E" w:rsidRDefault="0028181E" w:rsidP="0028181E">
      <w:pPr>
        <w:spacing w:after="200" w:line="276" w:lineRule="auto"/>
        <w:ind w:left="6480"/>
        <w:jc w:val="both"/>
        <w:outlineLvl w:val="2"/>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י</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למכרז</w:t>
      </w:r>
    </w:p>
    <w:p w:rsidR="0028181E" w:rsidRPr="0028181E" w:rsidRDefault="0028181E" w:rsidP="0028181E">
      <w:pPr>
        <w:spacing w:after="200" w:line="276" w:lineRule="auto"/>
        <w:jc w:val="center"/>
        <w:outlineLvl w:val="3"/>
        <w:rPr>
          <w:rFonts w:ascii="Calibri" w:eastAsia="Calibri" w:hAnsi="Calibri" w:cs="David"/>
          <w:b/>
          <w:bCs/>
          <w:rtl/>
        </w:rPr>
      </w:pPr>
      <w:r w:rsidRPr="0028181E">
        <w:rPr>
          <w:rFonts w:ascii="Calibri" w:eastAsia="Calibri" w:hAnsi="Calibri" w:cs="David" w:hint="cs"/>
          <w:b/>
          <w:bCs/>
          <w:rtl/>
        </w:rPr>
        <w:t>הסכם</w:t>
      </w:r>
      <w:r w:rsidRPr="0028181E">
        <w:rPr>
          <w:rFonts w:ascii="Calibri" w:eastAsia="Calibri" w:hAnsi="Calibri" w:cs="David"/>
          <w:b/>
          <w:bCs/>
          <w:rtl/>
        </w:rPr>
        <w:t xml:space="preserve"> </w:t>
      </w:r>
      <w:r w:rsidRPr="0028181E">
        <w:rPr>
          <w:rFonts w:ascii="Calibri" w:eastAsia="Calibri" w:hAnsi="Calibri" w:cs="David" w:hint="cs"/>
          <w:b/>
          <w:bCs/>
          <w:rtl/>
        </w:rPr>
        <w:t>למתן</w:t>
      </w:r>
      <w:r w:rsidRPr="0028181E">
        <w:rPr>
          <w:rFonts w:ascii="Calibri" w:eastAsia="Calibri" w:hAnsi="Calibri" w:cs="David"/>
          <w:b/>
          <w:bCs/>
          <w:rtl/>
        </w:rPr>
        <w:t xml:space="preserve"> </w:t>
      </w:r>
      <w:r w:rsidRPr="0028181E">
        <w:rPr>
          <w:rFonts w:ascii="Calibri" w:eastAsia="Calibri" w:hAnsi="Calibri" w:cs="David" w:hint="cs"/>
          <w:b/>
          <w:bCs/>
          <w:rtl/>
        </w:rPr>
        <w:t>שירותים</w:t>
      </w:r>
      <w:r w:rsidRPr="0028181E">
        <w:rPr>
          <w:rFonts w:ascii="Calibri" w:eastAsia="Calibri" w:hAnsi="Calibri" w:cs="David"/>
          <w:b/>
          <w:bCs/>
          <w:rtl/>
        </w:rPr>
        <w:t xml:space="preserve"> </w:t>
      </w:r>
      <w:r w:rsidRPr="0028181E">
        <w:rPr>
          <w:rFonts w:ascii="Calibri" w:eastAsia="Calibri" w:hAnsi="Calibri" w:cs="David"/>
          <w:b/>
          <w:bCs/>
          <w:rtl/>
        </w:rPr>
        <w:br/>
      </w:r>
      <w:r w:rsidRPr="0028181E">
        <w:rPr>
          <w:rFonts w:ascii="Calibri" w:eastAsia="Calibri" w:hAnsi="Calibri" w:cs="David" w:hint="cs"/>
          <w:b/>
          <w:bCs/>
          <w:rtl/>
        </w:rPr>
        <w:t>שנערך</w:t>
      </w:r>
      <w:r w:rsidRPr="0028181E">
        <w:rPr>
          <w:rFonts w:ascii="Calibri" w:eastAsia="Calibri" w:hAnsi="Calibri" w:cs="David"/>
          <w:b/>
          <w:bCs/>
          <w:rtl/>
        </w:rPr>
        <w:t xml:space="preserve"> </w:t>
      </w:r>
      <w:r w:rsidRPr="0028181E">
        <w:rPr>
          <w:rFonts w:ascii="Calibri" w:eastAsia="Calibri" w:hAnsi="Calibri" w:cs="David" w:hint="cs"/>
          <w:b/>
          <w:bCs/>
          <w:rtl/>
        </w:rPr>
        <w:t>ונחתם</w:t>
      </w:r>
      <w:r w:rsidRPr="0028181E">
        <w:rPr>
          <w:rFonts w:ascii="Calibri" w:eastAsia="Calibri" w:hAnsi="Calibri" w:cs="David"/>
          <w:b/>
          <w:bCs/>
          <w:rtl/>
        </w:rPr>
        <w:t xml:space="preserve"> </w:t>
      </w:r>
      <w:r w:rsidRPr="0028181E">
        <w:rPr>
          <w:rFonts w:ascii="Calibri" w:eastAsia="Calibri" w:hAnsi="Calibri" w:cs="David" w:hint="cs"/>
          <w:b/>
          <w:bCs/>
          <w:rtl/>
        </w:rPr>
        <w:t>ביום</w:t>
      </w:r>
      <w:r w:rsidRPr="0028181E">
        <w:rPr>
          <w:rFonts w:ascii="Calibri" w:eastAsia="Calibri" w:hAnsi="Calibri" w:cs="David"/>
          <w:b/>
          <w:bCs/>
          <w:rtl/>
        </w:rPr>
        <w:t xml:space="preserve"> _____ </w:t>
      </w:r>
      <w:r w:rsidRPr="0028181E">
        <w:rPr>
          <w:rFonts w:ascii="Calibri" w:eastAsia="Calibri" w:hAnsi="Calibri" w:cs="David" w:hint="cs"/>
          <w:b/>
          <w:bCs/>
          <w:rtl/>
        </w:rPr>
        <w:t>בשנת</w:t>
      </w:r>
      <w:r w:rsidRPr="0028181E">
        <w:rPr>
          <w:rFonts w:ascii="Calibri" w:eastAsia="Calibri" w:hAnsi="Calibri" w:cs="David"/>
          <w:b/>
          <w:bCs/>
          <w:rtl/>
        </w:rPr>
        <w:t xml:space="preserve"> _________</w:t>
      </w:r>
    </w:p>
    <w:p w:rsidR="0028181E" w:rsidRPr="0028181E" w:rsidRDefault="0028181E" w:rsidP="0028181E">
      <w:pPr>
        <w:spacing w:after="200" w:line="276" w:lineRule="auto"/>
        <w:jc w:val="both"/>
        <w:rPr>
          <w:rFonts w:ascii="Calibri" w:eastAsia="Calibri" w:hAnsi="Calibri" w:cs="David"/>
          <w:highlight w:val="magenta"/>
          <w:rtl/>
        </w:rPr>
      </w:pPr>
    </w:p>
    <w:p w:rsidR="0028181E" w:rsidRPr="0028181E" w:rsidRDefault="0028181E" w:rsidP="0028181E">
      <w:pPr>
        <w:spacing w:after="200" w:line="276" w:lineRule="auto"/>
        <w:jc w:val="center"/>
        <w:rPr>
          <w:rFonts w:ascii="Calibri" w:eastAsia="Calibri" w:hAnsi="Calibri" w:cs="David"/>
          <w:rtl/>
        </w:rPr>
      </w:pPr>
      <w:r w:rsidRPr="0028181E">
        <w:rPr>
          <w:rFonts w:ascii="Calibri" w:eastAsia="Calibri" w:hAnsi="Calibri" w:cs="David" w:hint="cs"/>
          <w:rtl/>
        </w:rPr>
        <w:t>בין</w:t>
      </w:r>
      <w:r w:rsidRPr="0028181E">
        <w:rPr>
          <w:rFonts w:ascii="Calibri" w:eastAsia="Calibri" w:hAnsi="Calibri" w:cs="David"/>
          <w:rtl/>
        </w:rPr>
        <w:t>:</w:t>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ממשלת</w:t>
      </w:r>
      <w:r w:rsidRPr="0028181E">
        <w:rPr>
          <w:rFonts w:ascii="Calibri" w:eastAsia="Calibri" w:hAnsi="Calibri" w:cs="David"/>
          <w:rtl/>
        </w:rPr>
        <w:t xml:space="preserve"> </w:t>
      </w:r>
      <w:r w:rsidRPr="0028181E">
        <w:rPr>
          <w:rFonts w:ascii="Calibri" w:eastAsia="Calibri" w:hAnsi="Calibri" w:cs="David" w:hint="cs"/>
          <w:rtl/>
        </w:rPr>
        <w:t>ישראל</w:t>
      </w:r>
      <w:r w:rsidRPr="0028181E">
        <w:rPr>
          <w:rFonts w:ascii="Calibri" w:eastAsia="Calibri" w:hAnsi="Calibri" w:cs="David"/>
          <w:rtl/>
        </w:rPr>
        <w:t xml:space="preserve"> </w:t>
      </w:r>
      <w:r w:rsidRPr="0028181E">
        <w:rPr>
          <w:rFonts w:ascii="Calibri" w:eastAsia="Calibri" w:hAnsi="Calibri" w:cs="David" w:hint="cs"/>
          <w:rtl/>
        </w:rPr>
        <w:t>בשם</w:t>
      </w:r>
      <w:r w:rsidRPr="0028181E">
        <w:rPr>
          <w:rFonts w:ascii="Calibri" w:eastAsia="Calibri" w:hAnsi="Calibri" w:cs="David"/>
          <w:rtl/>
        </w:rPr>
        <w:t xml:space="preserve"> </w:t>
      </w:r>
      <w:r w:rsidRPr="0028181E">
        <w:rPr>
          <w:rFonts w:ascii="Calibri" w:eastAsia="Calibri" w:hAnsi="Calibri" w:cs="David" w:hint="cs"/>
          <w:rtl/>
        </w:rPr>
        <w:t>מדינת</w:t>
      </w:r>
      <w:r w:rsidRPr="0028181E">
        <w:rPr>
          <w:rFonts w:ascii="Calibri" w:eastAsia="Calibri" w:hAnsi="Calibri" w:cs="David"/>
          <w:rtl/>
        </w:rPr>
        <w:t xml:space="preserve"> </w:t>
      </w:r>
      <w:r w:rsidRPr="0028181E">
        <w:rPr>
          <w:rFonts w:ascii="Calibri" w:eastAsia="Calibri" w:hAnsi="Calibri" w:cs="David" w:hint="cs"/>
          <w:rtl/>
        </w:rPr>
        <w:t>ישראל</w:t>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המיוצגת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המנהל</w:t>
      </w:r>
      <w:r w:rsidRPr="0028181E">
        <w:rPr>
          <w:rFonts w:ascii="Calibri" w:eastAsia="Calibri" w:hAnsi="Calibri" w:cs="David"/>
          <w:rtl/>
        </w:rPr>
        <w:t xml:space="preserve"> </w:t>
      </w:r>
      <w:r w:rsidRPr="0028181E">
        <w:rPr>
          <w:rFonts w:ascii="Calibri" w:eastAsia="Calibri" w:hAnsi="Calibri" w:cs="David" w:hint="cs"/>
          <w:rtl/>
        </w:rPr>
        <w:t>הכללי</w:t>
      </w:r>
      <w:r w:rsidRPr="0028181E">
        <w:rPr>
          <w:rFonts w:ascii="Calibri" w:eastAsia="Calibri" w:hAnsi="Calibri" w:cs="David"/>
          <w:rtl/>
        </w:rPr>
        <w:t xml:space="preserve"> </w:t>
      </w:r>
      <w:r w:rsidRPr="0028181E">
        <w:rPr>
          <w:rFonts w:ascii="Calibri" w:eastAsia="Calibri" w:hAnsi="Calibri" w:cs="David" w:hint="cs"/>
          <w:rtl/>
        </w:rPr>
        <w:t>והחשב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הכלכלה</w:t>
      </w:r>
    </w:p>
    <w:p w:rsidR="0028181E" w:rsidRPr="0028181E" w:rsidRDefault="0028181E" w:rsidP="0028181E">
      <w:pPr>
        <w:spacing w:after="0" w:line="276" w:lineRule="auto"/>
        <w:ind w:firstLine="720"/>
        <w:jc w:val="center"/>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hint="cs"/>
          <w:rtl/>
        </w:rPr>
        <w:t>רחוב</w:t>
      </w:r>
      <w:r w:rsidRPr="0028181E">
        <w:rPr>
          <w:rFonts w:ascii="Calibri" w:eastAsia="Calibri" w:hAnsi="Calibri" w:cs="David"/>
          <w:rtl/>
        </w:rPr>
        <w:t xml:space="preserve"> </w:t>
      </w:r>
      <w:r w:rsidRPr="0028181E">
        <w:rPr>
          <w:rFonts w:ascii="Calibri" w:eastAsia="Calibri" w:hAnsi="Calibri" w:cs="David" w:hint="cs"/>
          <w:rtl/>
        </w:rPr>
        <w:t>בנק</w:t>
      </w:r>
      <w:r w:rsidRPr="0028181E">
        <w:rPr>
          <w:rFonts w:ascii="Calibri" w:eastAsia="Calibri" w:hAnsi="Calibri" w:cs="David"/>
          <w:rtl/>
        </w:rPr>
        <w:t xml:space="preserve"> </w:t>
      </w:r>
      <w:r w:rsidRPr="0028181E">
        <w:rPr>
          <w:rFonts w:ascii="Calibri" w:eastAsia="Calibri" w:hAnsi="Calibri" w:cs="David" w:hint="cs"/>
          <w:rtl/>
        </w:rPr>
        <w:t>ישראל</w:t>
      </w:r>
      <w:r w:rsidRPr="0028181E">
        <w:rPr>
          <w:rFonts w:ascii="Calibri" w:eastAsia="Calibri" w:hAnsi="Calibri" w:cs="David"/>
          <w:rtl/>
        </w:rPr>
        <w:t xml:space="preserve"> 5, </w:t>
      </w:r>
      <w:r w:rsidRPr="0028181E">
        <w:rPr>
          <w:rFonts w:ascii="Calibri" w:eastAsia="Calibri" w:hAnsi="Calibri" w:cs="David" w:hint="cs"/>
          <w:rtl/>
        </w:rPr>
        <w:t>ירושלים</w:t>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b/>
          <w:bCs/>
          <w:rtl/>
        </w:rPr>
        <w:t>(</w:t>
      </w:r>
      <w:proofErr w:type="spellStart"/>
      <w:r w:rsidRPr="0028181E">
        <w:rPr>
          <w:rFonts w:ascii="Calibri" w:eastAsia="Calibri" w:hAnsi="Calibri" w:cs="David" w:hint="cs"/>
          <w:b/>
          <w:bCs/>
          <w:rtl/>
        </w:rPr>
        <w:t>להלן</w:t>
      </w:r>
      <w:r w:rsidRPr="0028181E">
        <w:rPr>
          <w:rFonts w:ascii="Calibri" w:eastAsia="Calibri" w:hAnsi="Calibri" w:cs="David"/>
          <w:b/>
          <w:bCs/>
          <w:rtl/>
        </w:rPr>
        <w:t>:"</w:t>
      </w:r>
      <w:r w:rsidRPr="0028181E">
        <w:rPr>
          <w:rFonts w:ascii="Calibri" w:eastAsia="Calibri" w:hAnsi="Calibri" w:cs="David" w:hint="cs"/>
          <w:b/>
          <w:bCs/>
          <w:rtl/>
        </w:rPr>
        <w:t>המשרד</w:t>
      </w:r>
      <w:proofErr w:type="spellEnd"/>
      <w:r w:rsidRPr="0028181E">
        <w:rPr>
          <w:rFonts w:ascii="Calibri" w:eastAsia="Calibri" w:hAnsi="Calibri" w:cs="David"/>
          <w:b/>
          <w:bCs/>
          <w:rtl/>
        </w:rPr>
        <w:t>")</w:t>
      </w:r>
    </w:p>
    <w:p w:rsidR="0028181E" w:rsidRPr="0028181E" w:rsidRDefault="0028181E" w:rsidP="0028181E">
      <w:pPr>
        <w:spacing w:after="200" w:line="276" w:lineRule="auto"/>
        <w:jc w:val="center"/>
        <w:rPr>
          <w:rFonts w:ascii="Calibri" w:eastAsia="Calibri" w:hAnsi="Calibri" w:cs="David"/>
          <w:u w:val="single"/>
          <w:rtl/>
        </w:rPr>
      </w:pPr>
      <w:r w:rsidRPr="0028181E">
        <w:rPr>
          <w:rFonts w:ascii="Calibri" w:eastAsia="Calibri" w:hAnsi="Calibri" w:cs="David" w:hint="cs"/>
          <w:u w:val="single"/>
          <w:rtl/>
        </w:rPr>
        <w:t>מצד</w:t>
      </w:r>
      <w:r w:rsidRPr="0028181E">
        <w:rPr>
          <w:rFonts w:ascii="Calibri" w:eastAsia="Calibri" w:hAnsi="Calibri" w:cs="David"/>
          <w:u w:val="single"/>
          <w:rtl/>
        </w:rPr>
        <w:t xml:space="preserve"> </w:t>
      </w:r>
      <w:r w:rsidRPr="0028181E">
        <w:rPr>
          <w:rFonts w:ascii="Calibri" w:eastAsia="Calibri" w:hAnsi="Calibri" w:cs="David" w:hint="cs"/>
          <w:u w:val="single"/>
          <w:rtl/>
        </w:rPr>
        <w:t>אחד</w:t>
      </w:r>
    </w:p>
    <w:p w:rsidR="0028181E" w:rsidRPr="0028181E" w:rsidRDefault="0028181E" w:rsidP="0028181E">
      <w:pPr>
        <w:spacing w:after="200" w:line="276" w:lineRule="auto"/>
        <w:jc w:val="center"/>
        <w:rPr>
          <w:rFonts w:ascii="Calibri" w:eastAsia="Calibri" w:hAnsi="Calibri" w:cs="David"/>
          <w:rtl/>
        </w:rPr>
      </w:pPr>
      <w:r w:rsidRPr="0028181E">
        <w:rPr>
          <w:rFonts w:ascii="Calibri" w:eastAsia="Calibri" w:hAnsi="Calibri" w:cs="David" w:hint="cs"/>
          <w:rtl/>
        </w:rPr>
        <w:t>לבין</w:t>
      </w:r>
      <w:r w:rsidRPr="0028181E">
        <w:rPr>
          <w:rFonts w:ascii="Calibri" w:eastAsia="Calibri" w:hAnsi="Calibri" w:cs="David"/>
          <w:rtl/>
        </w:rPr>
        <w:t>:</w:t>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נותן השירות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כתובת נותן השירות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hint="cs"/>
          <w:rtl/>
        </w:rPr>
        <w:t>רישום</w:t>
      </w:r>
      <w:r w:rsidRPr="0028181E">
        <w:rPr>
          <w:rFonts w:ascii="Calibri" w:eastAsia="Calibri" w:hAnsi="Calibri" w:cs="David"/>
          <w:rtl/>
        </w:rPr>
        <w:t xml:space="preserve"> (</w:t>
      </w:r>
      <w:r w:rsidRPr="0028181E">
        <w:rPr>
          <w:rFonts w:ascii="Calibri" w:eastAsia="Calibri" w:hAnsi="Calibri" w:cs="David" w:hint="cs"/>
          <w:rtl/>
        </w:rPr>
        <w:t>עוסק</w:t>
      </w:r>
      <w:r w:rsidRPr="0028181E">
        <w:rPr>
          <w:rFonts w:ascii="Calibri" w:eastAsia="Calibri" w:hAnsi="Calibri" w:cs="David"/>
          <w:rtl/>
        </w:rPr>
        <w:t xml:space="preserve"> </w:t>
      </w:r>
      <w:r w:rsidRPr="0028181E">
        <w:rPr>
          <w:rFonts w:ascii="Calibri" w:eastAsia="Calibri" w:hAnsi="Calibri" w:cs="David" w:hint="cs"/>
          <w:rtl/>
        </w:rPr>
        <w:t>מורשה</w:t>
      </w:r>
      <w:r w:rsidRPr="0028181E">
        <w:rPr>
          <w:rFonts w:ascii="Calibri" w:eastAsia="Calibri" w:hAnsi="Calibri" w:cs="David"/>
          <w:rtl/>
        </w:rPr>
        <w:t>/</w:t>
      </w:r>
      <w:r w:rsidRPr="0028181E">
        <w:rPr>
          <w:rFonts w:ascii="Calibri" w:eastAsia="Calibri" w:hAnsi="Calibri" w:cs="David" w:hint="cs"/>
          <w:rtl/>
        </w:rPr>
        <w:t>פטור</w:t>
      </w:r>
      <w:r w:rsidRPr="0028181E">
        <w:rPr>
          <w:rFonts w:ascii="Calibri" w:eastAsia="Calibri" w:hAnsi="Calibri" w:cs="David"/>
          <w:rtl/>
        </w:rPr>
        <w:t xml:space="preserve">,  </w:t>
      </w:r>
      <w:r w:rsidRPr="0028181E">
        <w:rPr>
          <w:rFonts w:ascii="Calibri" w:eastAsia="Calibri" w:hAnsi="Calibri" w:cs="David" w:hint="cs"/>
          <w:rtl/>
        </w:rPr>
        <w:t>תאגיד</w:t>
      </w:r>
      <w:r w:rsidRPr="0028181E">
        <w:rPr>
          <w:rFonts w:ascii="Calibri" w:eastAsia="Calibri" w:hAnsi="Calibri" w:cs="David"/>
          <w:rtl/>
        </w:rPr>
        <w:t xml:space="preserve">, </w:t>
      </w:r>
      <w:r w:rsidRPr="0028181E">
        <w:rPr>
          <w:rFonts w:ascii="Calibri" w:eastAsia="Calibri" w:hAnsi="Calibri" w:cs="David" w:hint="cs"/>
          <w:rtl/>
        </w:rPr>
        <w:t>תעודת</w:t>
      </w:r>
      <w:r w:rsidRPr="0028181E">
        <w:rPr>
          <w:rFonts w:ascii="Calibri" w:eastAsia="Calibri" w:hAnsi="Calibri" w:cs="David"/>
          <w:rtl/>
        </w:rPr>
        <w:t xml:space="preserve"> </w:t>
      </w:r>
      <w:r w:rsidRPr="0028181E">
        <w:rPr>
          <w:rFonts w:ascii="Calibri" w:eastAsia="Calibri" w:hAnsi="Calibri" w:cs="David" w:hint="cs"/>
          <w:rtl/>
        </w:rPr>
        <w:t>זהות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רישו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hint="cs"/>
          <w:rtl/>
        </w:rPr>
        <w:t>רשם</w:t>
      </w:r>
      <w:r w:rsidRPr="0028181E">
        <w:rPr>
          <w:rFonts w:ascii="Calibri" w:eastAsia="Calibri" w:hAnsi="Calibri" w:cs="David"/>
          <w:rtl/>
        </w:rPr>
        <w:t>:</w:t>
      </w:r>
      <w:r w:rsidRPr="0028181E">
        <w:rPr>
          <w:rFonts w:ascii="Calibri" w:eastAsia="Calibri" w:hAnsi="Calibri" w:cs="David"/>
          <w:u w:val="single"/>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0" w:line="276" w:lineRule="auto"/>
        <w:jc w:val="center"/>
        <w:rPr>
          <w:rFonts w:ascii="Calibri" w:eastAsia="Calibri" w:hAnsi="Calibri" w:cs="David"/>
          <w:rtl/>
        </w:rPr>
      </w:pP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מורשה חתימה 1"/>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מורשה חתימה 1"/>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מורשה חתימה 2"/>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 xml:space="preserve"> </w:t>
      </w:r>
      <w:r w:rsidRPr="0028181E">
        <w:rPr>
          <w:rFonts w:ascii="Calibri" w:eastAsia="Calibri" w:hAnsi="Calibri" w:cs="David" w:hint="cs"/>
          <w:rtl/>
        </w:rPr>
        <w:t>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עודת זהות מורשה חתימה 2"/>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המוסמכים</w:t>
      </w:r>
      <w:r w:rsidRPr="0028181E">
        <w:rPr>
          <w:rFonts w:ascii="Calibri" w:eastAsia="Calibri" w:hAnsi="Calibri" w:cs="David"/>
          <w:rtl/>
        </w:rPr>
        <w:t xml:space="preserve"> </w:t>
      </w:r>
      <w:r w:rsidRPr="0028181E">
        <w:rPr>
          <w:rFonts w:ascii="Calibri" w:eastAsia="Calibri" w:hAnsi="Calibri" w:cs="David" w:hint="cs"/>
          <w:rtl/>
        </w:rPr>
        <w:t>לחתום</w:t>
      </w:r>
      <w:r w:rsidRPr="0028181E">
        <w:rPr>
          <w:rFonts w:ascii="Calibri" w:eastAsia="Calibri" w:hAnsi="Calibri" w:cs="David"/>
          <w:rtl/>
        </w:rPr>
        <w:t xml:space="preserve"> </w:t>
      </w:r>
      <w:r w:rsidRPr="0028181E">
        <w:rPr>
          <w:rFonts w:ascii="Calibri" w:eastAsia="Calibri" w:hAnsi="Calibri" w:cs="David" w:hint="cs"/>
          <w:rtl/>
        </w:rPr>
        <w:t>בשמו</w:t>
      </w:r>
    </w:p>
    <w:p w:rsidR="0028181E" w:rsidRPr="0028181E" w:rsidRDefault="0028181E" w:rsidP="0028181E">
      <w:pPr>
        <w:spacing w:after="0" w:line="276" w:lineRule="auto"/>
        <w:jc w:val="center"/>
        <w:rPr>
          <w:rFonts w:ascii="Calibri" w:eastAsia="Calibri" w:hAnsi="Calibri" w:cs="David"/>
          <w:b/>
          <w:bCs/>
          <w:rtl/>
        </w:rPr>
      </w:pPr>
      <w:r w:rsidRPr="0028181E">
        <w:rPr>
          <w:rFonts w:ascii="Calibri" w:eastAsia="Calibri" w:hAnsi="Calibri" w:cs="David"/>
          <w:b/>
          <w:bCs/>
          <w:rtl/>
        </w:rPr>
        <w:t>(</w:t>
      </w:r>
      <w:proofErr w:type="spellStart"/>
      <w:r w:rsidRPr="0028181E">
        <w:rPr>
          <w:rFonts w:ascii="Calibri" w:eastAsia="Calibri" w:hAnsi="Calibri" w:cs="David" w:hint="cs"/>
          <w:b/>
          <w:bCs/>
          <w:rtl/>
        </w:rPr>
        <w:t>להלן</w:t>
      </w:r>
      <w:r w:rsidRPr="0028181E">
        <w:rPr>
          <w:rFonts w:ascii="Calibri" w:eastAsia="Calibri" w:hAnsi="Calibri" w:cs="David"/>
          <w:b/>
          <w:bCs/>
          <w:rtl/>
        </w:rPr>
        <w:t>:"</w:t>
      </w:r>
      <w:r w:rsidRPr="0028181E">
        <w:rPr>
          <w:rFonts w:ascii="Calibri" w:eastAsia="Calibri" w:hAnsi="Calibri" w:cs="David" w:hint="cs"/>
          <w:b/>
          <w:bCs/>
          <w:rtl/>
        </w:rPr>
        <w:t>נותן</w:t>
      </w:r>
      <w:proofErr w:type="spellEnd"/>
      <w:r w:rsidRPr="0028181E">
        <w:rPr>
          <w:rFonts w:ascii="Calibri" w:eastAsia="Calibri" w:hAnsi="Calibri" w:cs="David"/>
          <w:b/>
          <w:bCs/>
          <w:rtl/>
        </w:rPr>
        <w:t xml:space="preserve"> </w:t>
      </w:r>
      <w:r w:rsidRPr="0028181E">
        <w:rPr>
          <w:rFonts w:ascii="Calibri" w:eastAsia="Calibri" w:hAnsi="Calibri" w:cs="David" w:hint="cs"/>
          <w:b/>
          <w:bCs/>
          <w:rtl/>
        </w:rPr>
        <w:t>השירותים</w:t>
      </w:r>
      <w:r w:rsidRPr="0028181E">
        <w:rPr>
          <w:rFonts w:ascii="Calibri" w:eastAsia="Calibri" w:hAnsi="Calibri" w:cs="David"/>
          <w:b/>
          <w:bCs/>
          <w:rtl/>
        </w:rPr>
        <w:t>")</w:t>
      </w:r>
    </w:p>
    <w:p w:rsidR="0028181E" w:rsidRPr="0028181E" w:rsidRDefault="0028181E" w:rsidP="0028181E">
      <w:pPr>
        <w:spacing w:after="200" w:line="276" w:lineRule="auto"/>
        <w:jc w:val="center"/>
        <w:rPr>
          <w:rFonts w:ascii="Calibri" w:eastAsia="Calibri" w:hAnsi="Calibri" w:cs="David"/>
          <w:u w:val="single"/>
          <w:rtl/>
        </w:rPr>
      </w:pPr>
      <w:r w:rsidRPr="0028181E">
        <w:rPr>
          <w:rFonts w:ascii="Calibri" w:eastAsia="Calibri" w:hAnsi="Calibri" w:cs="David" w:hint="cs"/>
          <w:u w:val="single"/>
          <w:rtl/>
        </w:rPr>
        <w:t>מצד</w:t>
      </w:r>
      <w:r w:rsidRPr="0028181E">
        <w:rPr>
          <w:rFonts w:ascii="Calibri" w:eastAsia="Calibri" w:hAnsi="Calibri" w:cs="David"/>
          <w:u w:val="single"/>
          <w:rtl/>
        </w:rPr>
        <w:t xml:space="preserve"> </w:t>
      </w:r>
      <w:r w:rsidRPr="0028181E">
        <w:rPr>
          <w:rFonts w:ascii="Calibri" w:eastAsia="Calibri" w:hAnsi="Calibri" w:cs="David" w:hint="cs"/>
          <w:u w:val="single"/>
          <w:rtl/>
        </w:rPr>
        <w:t>שני</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הואיל</w:t>
      </w:r>
      <w:r w:rsidRPr="0028181E">
        <w:rPr>
          <w:rFonts w:ascii="Calibri" w:eastAsia="Calibri" w:hAnsi="Calibri" w:cs="David"/>
          <w:rtl/>
        </w:rPr>
        <w:tab/>
      </w:r>
      <w:r w:rsidRPr="0028181E">
        <w:rPr>
          <w:rFonts w:ascii="Calibri" w:eastAsia="Calibri" w:hAnsi="Calibri" w:cs="David" w:hint="cs"/>
          <w:rtl/>
        </w:rPr>
        <w:t>והמשרד</w:t>
      </w:r>
      <w:r w:rsidRPr="0028181E">
        <w:rPr>
          <w:rFonts w:ascii="Calibri" w:eastAsia="Calibri" w:hAnsi="Calibri" w:cs="David"/>
          <w:rtl/>
        </w:rPr>
        <w:t xml:space="preserve"> </w:t>
      </w:r>
      <w:r w:rsidRPr="0028181E">
        <w:rPr>
          <w:rFonts w:ascii="Calibri" w:eastAsia="Calibri" w:hAnsi="Calibri" w:cs="David" w:hint="cs"/>
          <w:rtl/>
        </w:rPr>
        <w:t>פרסם</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b/>
          <w:bCs/>
          <w:rtl/>
        </w:rPr>
        <w:t>מכרז</w:t>
      </w:r>
      <w:r w:rsidRPr="0028181E">
        <w:rPr>
          <w:rFonts w:ascii="Calibri" w:eastAsia="Calibri" w:hAnsi="Calibri" w:cs="David"/>
          <w:b/>
          <w:bCs/>
          <w:rtl/>
        </w:rPr>
        <w:t xml:space="preserve"> </w:t>
      </w:r>
      <w:r w:rsidRPr="0028181E">
        <w:rPr>
          <w:rFonts w:ascii="Calibri" w:eastAsia="Calibri" w:hAnsi="Calibri" w:cs="David" w:hint="cs"/>
          <w:b/>
          <w:bCs/>
          <w:rtl/>
        </w:rPr>
        <w:t>מס</w:t>
      </w:r>
      <w:r w:rsidRPr="0028181E">
        <w:rPr>
          <w:rFonts w:ascii="Calibri" w:eastAsia="Calibri" w:hAnsi="Calibri" w:cs="David"/>
          <w:b/>
          <w:bCs/>
          <w:rtl/>
        </w:rPr>
        <w:t>'</w:t>
      </w:r>
      <w:r w:rsidRPr="0028181E">
        <w:rPr>
          <w:rFonts w:ascii="Calibri" w:eastAsia="Calibri" w:hAnsi="Calibri" w:cs="David"/>
          <w:rtl/>
        </w:rPr>
        <w:t>–</w:t>
      </w:r>
      <w:r w:rsidRPr="0028181E">
        <w:rPr>
          <w:rFonts w:ascii="Calibri" w:eastAsia="Calibri" w:hAnsi="Calibri" w:cs="David"/>
          <w:u w:val="single"/>
          <w:rtl/>
        </w:rPr>
        <w:fldChar w:fldCharType="begin">
          <w:ffData>
            <w:name w:val=""/>
            <w:enabled/>
            <w:calcOnExit w:val="0"/>
            <w:statusText w:type="text" w:val="מספר 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המכרז</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מהווה</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בלתי</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 xml:space="preserve"> </w:t>
      </w:r>
      <w:r w:rsidRPr="0028181E">
        <w:rPr>
          <w:rFonts w:ascii="Calibri" w:eastAsia="Calibri" w:hAnsi="Calibri" w:cs="David" w:hint="cs"/>
          <w:rtl/>
        </w:rPr>
        <w:t>מהסכם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ab/>
      </w:r>
      <w:r w:rsidRPr="0028181E">
        <w:rPr>
          <w:rFonts w:ascii="Calibri" w:eastAsia="Calibri" w:hAnsi="Calibri" w:cs="David" w:hint="cs"/>
          <w:rtl/>
        </w:rPr>
        <w:t>ונותן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זכה</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להחלטת</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b/>
          <w:bCs/>
          <w:rtl/>
        </w:rPr>
        <w:t>מיום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והתחייב</w:t>
      </w:r>
      <w:r w:rsidRPr="0028181E">
        <w:rPr>
          <w:rFonts w:ascii="Calibri" w:eastAsia="Calibri" w:hAnsi="Calibri" w:cs="David"/>
          <w:rtl/>
        </w:rPr>
        <w:t xml:space="preserve"> </w:t>
      </w:r>
      <w:r w:rsidRPr="0028181E">
        <w:rPr>
          <w:rFonts w:ascii="Calibri" w:eastAsia="Calibri" w:hAnsi="Calibri" w:cs="David" w:hint="cs"/>
          <w:rtl/>
        </w:rPr>
        <w:t>לפעול</w:t>
      </w:r>
      <w:r w:rsidRPr="0028181E">
        <w:rPr>
          <w:rFonts w:ascii="Calibri" w:eastAsia="Calibri" w:hAnsi="Calibri" w:cs="David"/>
          <w:rtl/>
        </w:rPr>
        <w:t xml:space="preserve"> </w:t>
      </w:r>
      <w:proofErr w:type="spellStart"/>
      <w:r w:rsidRPr="0028181E">
        <w:rPr>
          <w:rFonts w:ascii="Calibri" w:eastAsia="Calibri" w:hAnsi="Calibri" w:cs="David" w:hint="cs"/>
          <w:rtl/>
        </w:rPr>
        <w:t>וליתן</w:t>
      </w:r>
      <w:proofErr w:type="spellEnd"/>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הצעתו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נספחיה</w:t>
      </w:r>
      <w:r w:rsidRPr="0028181E">
        <w:rPr>
          <w:rFonts w:ascii="Calibri" w:eastAsia="Calibri" w:hAnsi="Calibri" w:cs="David"/>
          <w:rtl/>
        </w:rPr>
        <w:t xml:space="preserve"> </w:t>
      </w:r>
      <w:r w:rsidRPr="0028181E">
        <w:rPr>
          <w:rFonts w:ascii="Calibri" w:eastAsia="Calibri" w:hAnsi="Calibri" w:cs="David" w:hint="cs"/>
          <w:rtl/>
        </w:rPr>
        <w:t>והצהרותיו</w:t>
      </w:r>
      <w:r w:rsidRPr="0028181E">
        <w:rPr>
          <w:rFonts w:ascii="Calibri" w:eastAsia="Calibri" w:hAnsi="Calibri" w:cs="David"/>
          <w:rtl/>
        </w:rPr>
        <w:t xml:space="preserve">. </w:t>
      </w:r>
      <w:r w:rsidRPr="0028181E">
        <w:rPr>
          <w:rFonts w:ascii="Calibri" w:eastAsia="Calibri" w:hAnsi="Calibri" w:cs="David"/>
          <w:rtl/>
        </w:rPr>
        <w:br/>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נספחיה</w:t>
      </w:r>
      <w:r w:rsidRPr="0028181E">
        <w:rPr>
          <w:rFonts w:ascii="Calibri" w:eastAsia="Calibri" w:hAnsi="Calibri" w:cs="David"/>
          <w:rtl/>
        </w:rPr>
        <w:t xml:space="preserve"> </w:t>
      </w:r>
      <w:r w:rsidRPr="0028181E">
        <w:rPr>
          <w:rFonts w:ascii="Calibri" w:eastAsia="Calibri" w:hAnsi="Calibri" w:cs="David" w:hint="cs"/>
          <w:rtl/>
        </w:rPr>
        <w:t>מהווה</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בלתי</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 xml:space="preserve"> </w:t>
      </w:r>
      <w:r w:rsidRPr="0028181E">
        <w:rPr>
          <w:rFonts w:ascii="Calibri" w:eastAsia="Calibri" w:hAnsi="Calibri" w:cs="David" w:hint="cs"/>
          <w:rtl/>
        </w:rPr>
        <w:t>מהסכם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ההצעה</w:t>
      </w:r>
      <w:r w:rsidRPr="0028181E">
        <w:rPr>
          <w:rFonts w:ascii="Calibri" w:eastAsia="Calibri" w:hAnsi="Calibri" w:cs="David"/>
          <w:rtl/>
        </w:rPr>
        <w:t xml:space="preserve">"); </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 xml:space="preserve"> </w:t>
      </w:r>
      <w:r w:rsidRPr="0028181E">
        <w:rPr>
          <w:rFonts w:ascii="Calibri" w:eastAsia="Calibri" w:hAnsi="Calibri" w:cs="David" w:hint="cs"/>
          <w:rtl/>
        </w:rPr>
        <w:tab/>
        <w:t>והצדדים</w:t>
      </w:r>
      <w:r w:rsidRPr="0028181E">
        <w:rPr>
          <w:rFonts w:ascii="Calibri" w:eastAsia="Calibri" w:hAnsi="Calibri" w:cs="David"/>
          <w:rtl/>
        </w:rPr>
        <w:t xml:space="preserve"> </w:t>
      </w:r>
      <w:r w:rsidRPr="0028181E">
        <w:rPr>
          <w:rFonts w:ascii="Calibri" w:eastAsia="Calibri" w:hAnsi="Calibri" w:cs="David" w:hint="cs"/>
          <w:rtl/>
        </w:rPr>
        <w:t>מעוניינים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יבצע</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ובהסכם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r w:rsidRPr="0028181E">
        <w:rPr>
          <w:rFonts w:ascii="Calibri" w:eastAsia="Calibri" w:hAnsi="Calibri" w:cs="David" w:hint="cs"/>
          <w:rtl/>
        </w:rPr>
        <w:t>במועדים</w:t>
      </w:r>
      <w:r w:rsidRPr="0028181E">
        <w:rPr>
          <w:rFonts w:ascii="Calibri" w:eastAsia="Calibri" w:hAnsi="Calibri" w:cs="David"/>
          <w:rtl/>
        </w:rPr>
        <w:t xml:space="preserve"> </w:t>
      </w:r>
      <w:r w:rsidRPr="0028181E">
        <w:rPr>
          <w:rFonts w:ascii="Calibri" w:eastAsia="Calibri" w:hAnsi="Calibri" w:cs="David" w:hint="cs"/>
          <w:rtl/>
        </w:rPr>
        <w:t>ובתנאים</w:t>
      </w:r>
      <w:r w:rsidRPr="0028181E">
        <w:rPr>
          <w:rFonts w:ascii="Calibri" w:eastAsia="Calibri" w:hAnsi="Calibri" w:cs="David"/>
          <w:rtl/>
        </w:rPr>
        <w:t xml:space="preserve"> </w:t>
      </w:r>
      <w:proofErr w:type="spellStart"/>
      <w:r w:rsidRPr="0028181E">
        <w:rPr>
          <w:rFonts w:ascii="Calibri" w:eastAsia="Calibri" w:hAnsi="Calibri" w:cs="David" w:hint="cs"/>
          <w:rtl/>
        </w:rPr>
        <w:t>הכל</w:t>
      </w:r>
      <w:proofErr w:type="spellEnd"/>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ובהצעה</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השירותים</w:t>
      </w:r>
      <w:r w:rsidRPr="0028181E">
        <w:rPr>
          <w:rFonts w:ascii="Calibri" w:eastAsia="Calibri" w:hAnsi="Calibri" w:cs="David"/>
          <w:b/>
          <w:bCs/>
          <w:rtl/>
        </w:rPr>
        <w:t>")</w:t>
      </w:r>
      <w:r w:rsidRPr="0028181E">
        <w:rPr>
          <w:rFonts w:ascii="Calibri" w:eastAsia="Calibri" w:hAnsi="Calibri" w:cs="David"/>
          <w:rtl/>
        </w:rPr>
        <w:t>;</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 xml:space="preserve"> </w:t>
      </w:r>
      <w:r w:rsidRPr="0028181E">
        <w:rPr>
          <w:rFonts w:ascii="Calibri" w:eastAsia="Calibri" w:hAnsi="Calibri" w:cs="David" w:hint="cs"/>
          <w:rtl/>
        </w:rPr>
        <w:tab/>
        <w:t>והצדדים</w:t>
      </w:r>
      <w:r w:rsidRPr="0028181E">
        <w:rPr>
          <w:rFonts w:ascii="Calibri" w:eastAsia="Calibri" w:hAnsi="Calibri" w:cs="David"/>
          <w:rtl/>
        </w:rPr>
        <w:t xml:space="preserve"> </w:t>
      </w:r>
      <w:r w:rsidRPr="0028181E">
        <w:rPr>
          <w:rFonts w:ascii="Calibri" w:eastAsia="Calibri" w:hAnsi="Calibri" w:cs="David" w:hint="cs"/>
          <w:rtl/>
        </w:rPr>
        <w:t>מסכימים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בסיס</w:t>
      </w:r>
      <w:r w:rsidRPr="0028181E">
        <w:rPr>
          <w:rFonts w:ascii="Calibri" w:eastAsia="Calibri" w:hAnsi="Calibri" w:cs="David"/>
          <w:rtl/>
        </w:rPr>
        <w:t xml:space="preserve"> </w:t>
      </w:r>
      <w:r w:rsidRPr="0028181E">
        <w:rPr>
          <w:rFonts w:ascii="Calibri" w:eastAsia="Calibri" w:hAnsi="Calibri" w:cs="David" w:hint="cs"/>
          <w:rtl/>
        </w:rPr>
        <w:t>קבלני</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תיצור</w:t>
      </w:r>
      <w:r w:rsidRPr="0028181E">
        <w:rPr>
          <w:rFonts w:ascii="Calibri" w:eastAsia="Calibri" w:hAnsi="Calibri" w:cs="David"/>
          <w:rtl/>
        </w:rPr>
        <w:t xml:space="preserve"> </w:t>
      </w:r>
      <w:r w:rsidRPr="0028181E">
        <w:rPr>
          <w:rFonts w:ascii="Calibri" w:eastAsia="Calibri" w:hAnsi="Calibri" w:cs="David" w:hint="cs"/>
          <w:rtl/>
        </w:rPr>
        <w:t>יחסי</w:t>
      </w:r>
      <w:r w:rsidRPr="0028181E">
        <w:rPr>
          <w:rFonts w:ascii="Calibri" w:eastAsia="Calibri" w:hAnsi="Calibri" w:cs="David"/>
          <w:rtl/>
        </w:rPr>
        <w:t xml:space="preserve"> </w:t>
      </w:r>
      <w:r w:rsidRPr="0028181E">
        <w:rPr>
          <w:rFonts w:ascii="Calibri" w:eastAsia="Calibri" w:hAnsi="Calibri" w:cs="David" w:hint="cs"/>
          <w:rtl/>
        </w:rPr>
        <w:t>שותפות</w:t>
      </w:r>
      <w:r w:rsidRPr="0028181E">
        <w:rPr>
          <w:rFonts w:ascii="Calibri" w:eastAsia="Calibri" w:hAnsi="Calibri" w:cs="David"/>
          <w:rtl/>
        </w:rPr>
        <w:t xml:space="preserve"> </w:t>
      </w:r>
      <w:r w:rsidRPr="0028181E">
        <w:rPr>
          <w:rFonts w:ascii="Calibri" w:eastAsia="Calibri" w:hAnsi="Calibri" w:cs="David" w:hint="cs"/>
          <w:rtl/>
        </w:rPr>
        <w:t>או שליחות</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יחסי</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מעביד</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בהתחשב</w:t>
      </w:r>
      <w:r w:rsidRPr="0028181E">
        <w:rPr>
          <w:rFonts w:ascii="Calibri" w:eastAsia="Calibri" w:hAnsi="Calibri" w:cs="David"/>
          <w:rtl/>
        </w:rPr>
        <w:t xml:space="preserve"> </w:t>
      </w:r>
      <w:r w:rsidRPr="0028181E">
        <w:rPr>
          <w:rFonts w:ascii="Calibri" w:eastAsia="Calibri" w:hAnsi="Calibri" w:cs="David" w:hint="cs"/>
          <w:rtl/>
        </w:rPr>
        <w:t>בתנאי</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שאינם</w:t>
      </w:r>
      <w:r w:rsidRPr="0028181E">
        <w:rPr>
          <w:rFonts w:ascii="Calibri" w:eastAsia="Calibri" w:hAnsi="Calibri" w:cs="David"/>
          <w:rtl/>
        </w:rPr>
        <w:t xml:space="preserve"> </w:t>
      </w:r>
      <w:r w:rsidRPr="0028181E">
        <w:rPr>
          <w:rFonts w:ascii="Calibri" w:eastAsia="Calibri" w:hAnsi="Calibri" w:cs="David" w:hint="cs"/>
          <w:rtl/>
        </w:rPr>
        <w:t>הולמים</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יחסי</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מעביד</w:t>
      </w:r>
      <w:r w:rsidRPr="0028181E">
        <w:rPr>
          <w:rFonts w:ascii="Calibri" w:eastAsia="Calibri" w:hAnsi="Calibri" w:cs="David"/>
          <w:rtl/>
        </w:rPr>
        <w:t>;</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 xml:space="preserve"> </w:t>
      </w:r>
      <w:r w:rsidRPr="0028181E">
        <w:rPr>
          <w:rFonts w:ascii="Calibri" w:eastAsia="Calibri" w:hAnsi="Calibri" w:cs="David" w:hint="cs"/>
          <w:rtl/>
        </w:rPr>
        <w:tab/>
        <w:t>והתחייבות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מתוקצבת</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התקציב</w:t>
      </w:r>
      <w:r w:rsidRPr="0028181E">
        <w:rPr>
          <w:rFonts w:ascii="Calibri" w:eastAsia="Calibri" w:hAnsi="Calibri" w:cs="David"/>
          <w:rtl/>
        </w:rPr>
        <w:t xml:space="preserve"> </w:t>
      </w:r>
      <w:r w:rsidRPr="0028181E">
        <w:rPr>
          <w:rFonts w:ascii="Calibri" w:eastAsia="Calibri" w:hAnsi="Calibri" w:cs="David" w:hint="cs"/>
          <w:rtl/>
        </w:rPr>
        <w:t>השנתי</w:t>
      </w:r>
      <w:r w:rsidRPr="0028181E">
        <w:rPr>
          <w:rFonts w:ascii="Calibri" w:eastAsia="Calibri" w:hAnsi="Calibri" w:cs="David"/>
          <w:rtl/>
        </w:rPr>
        <w:t xml:space="preserve"> </w:t>
      </w:r>
      <w:r w:rsidRPr="0028181E">
        <w:rPr>
          <w:rFonts w:ascii="Calibri" w:eastAsia="Calibri" w:hAnsi="Calibri" w:cs="David" w:hint="cs"/>
          <w:rtl/>
        </w:rPr>
        <w:t>לשנת</w:t>
      </w:r>
      <w:r w:rsidRPr="0028181E">
        <w:rPr>
          <w:rFonts w:ascii="Calibri" w:eastAsia="Calibri" w:hAnsi="Calibri" w:cs="David"/>
          <w:rtl/>
        </w:rPr>
        <w:t xml:space="preserve"> </w:t>
      </w:r>
      <w:r w:rsidRPr="0028181E">
        <w:rPr>
          <w:rFonts w:ascii="Calibri" w:eastAsia="Calibri" w:hAnsi="Calibri" w:cs="David" w:hint="cs"/>
          <w:rtl/>
        </w:rPr>
        <w:t>הכספים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נת הכספ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בתקנה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תקנ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תקציב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 xml:space="preserve"> </w:t>
      </w:r>
      <w:r w:rsidRPr="0028181E">
        <w:rPr>
          <w:rFonts w:ascii="Calibri" w:eastAsia="Calibri" w:hAnsi="Calibri" w:cs="David" w:hint="cs"/>
          <w:rtl/>
        </w:rPr>
        <w:tab/>
        <w:t>ונותן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קיימת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הגבלה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מניעה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 xml:space="preserve"> </w:t>
      </w:r>
      <w:r w:rsidRPr="0028181E">
        <w:rPr>
          <w:rFonts w:ascii="Calibri" w:eastAsia="Calibri" w:hAnsi="Calibri" w:cs="David" w:hint="cs"/>
          <w:rtl/>
        </w:rPr>
        <w:t>להתקשרותו</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hint="cs"/>
          <w:b/>
          <w:bCs/>
          <w:rtl/>
        </w:rPr>
        <w:lastRenderedPageBreak/>
        <w:t>לפיכך</w:t>
      </w:r>
      <w:r w:rsidRPr="0028181E">
        <w:rPr>
          <w:rFonts w:ascii="Calibri" w:eastAsia="Calibri" w:hAnsi="Calibri" w:cs="David"/>
          <w:b/>
          <w:bCs/>
          <w:rtl/>
        </w:rPr>
        <w:t xml:space="preserve"> </w:t>
      </w:r>
      <w:r w:rsidRPr="0028181E">
        <w:rPr>
          <w:rFonts w:ascii="Calibri" w:eastAsia="Calibri" w:hAnsi="Calibri" w:cs="David" w:hint="cs"/>
          <w:b/>
          <w:bCs/>
          <w:rtl/>
        </w:rPr>
        <w:t>הוצהר</w:t>
      </w:r>
      <w:r w:rsidRPr="0028181E">
        <w:rPr>
          <w:rFonts w:ascii="Calibri" w:eastAsia="Calibri" w:hAnsi="Calibri" w:cs="David"/>
          <w:b/>
          <w:bCs/>
          <w:rtl/>
        </w:rPr>
        <w:t xml:space="preserve"> </w:t>
      </w:r>
      <w:r w:rsidRPr="0028181E">
        <w:rPr>
          <w:rFonts w:ascii="Calibri" w:eastAsia="Calibri" w:hAnsi="Calibri" w:cs="David" w:hint="cs"/>
          <w:b/>
          <w:bCs/>
          <w:rtl/>
        </w:rPr>
        <w:t>הוסכם</w:t>
      </w:r>
      <w:r w:rsidRPr="0028181E">
        <w:rPr>
          <w:rFonts w:ascii="Calibri" w:eastAsia="Calibri" w:hAnsi="Calibri" w:cs="David"/>
          <w:b/>
          <w:bCs/>
          <w:rtl/>
        </w:rPr>
        <w:t xml:space="preserve"> </w:t>
      </w:r>
      <w:r w:rsidRPr="0028181E">
        <w:rPr>
          <w:rFonts w:ascii="Calibri" w:eastAsia="Calibri" w:hAnsi="Calibri" w:cs="David" w:hint="cs"/>
          <w:b/>
          <w:bCs/>
          <w:rtl/>
        </w:rPr>
        <w:t>והותנה</w:t>
      </w:r>
      <w:r w:rsidRPr="0028181E">
        <w:rPr>
          <w:rFonts w:ascii="Calibri" w:eastAsia="Calibri" w:hAnsi="Calibri" w:cs="David"/>
          <w:b/>
          <w:bCs/>
          <w:rtl/>
        </w:rPr>
        <w:t xml:space="preserve"> </w:t>
      </w:r>
      <w:r w:rsidRPr="0028181E">
        <w:rPr>
          <w:rFonts w:ascii="Calibri" w:eastAsia="Calibri" w:hAnsi="Calibri" w:cs="David" w:hint="cs"/>
          <w:b/>
          <w:bCs/>
          <w:rtl/>
        </w:rPr>
        <w:t>בין</w:t>
      </w:r>
      <w:r w:rsidRPr="0028181E">
        <w:rPr>
          <w:rFonts w:ascii="Calibri" w:eastAsia="Calibri" w:hAnsi="Calibri" w:cs="David"/>
          <w:b/>
          <w:bCs/>
          <w:rtl/>
        </w:rPr>
        <w:t xml:space="preserve"> </w:t>
      </w:r>
      <w:r w:rsidRPr="0028181E">
        <w:rPr>
          <w:rFonts w:ascii="Calibri" w:eastAsia="Calibri" w:hAnsi="Calibri" w:cs="David" w:hint="cs"/>
          <w:b/>
          <w:bCs/>
          <w:rtl/>
        </w:rPr>
        <w:t>הצדדים</w:t>
      </w:r>
      <w:r w:rsidRPr="0028181E">
        <w:rPr>
          <w:rFonts w:ascii="Calibri" w:eastAsia="Calibri" w:hAnsi="Calibri" w:cs="David"/>
          <w:b/>
          <w:bCs/>
          <w:rtl/>
        </w:rPr>
        <w:t xml:space="preserve"> </w:t>
      </w:r>
      <w:r w:rsidRPr="0028181E">
        <w:rPr>
          <w:rFonts w:ascii="Calibri" w:eastAsia="Calibri" w:hAnsi="Calibri" w:cs="David" w:hint="cs"/>
          <w:b/>
          <w:bCs/>
          <w:rtl/>
        </w:rPr>
        <w:t>כדלקמן</w:t>
      </w:r>
      <w:r w:rsidRPr="0028181E">
        <w:rPr>
          <w:rFonts w:ascii="Calibri" w:eastAsia="Calibri" w:hAnsi="Calibri" w:cs="David"/>
          <w:b/>
          <w:bCs/>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מבוא</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המבוא</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מסמכי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ונספחיו</w:t>
      </w:r>
      <w:r w:rsidRPr="0028181E">
        <w:rPr>
          <w:rFonts w:ascii="Calibri" w:eastAsia="Calibri" w:hAnsi="Calibri" w:cs="David"/>
          <w:rtl/>
        </w:rPr>
        <w:t xml:space="preserve"> </w:t>
      </w:r>
      <w:r w:rsidRPr="0028181E">
        <w:rPr>
          <w:rFonts w:ascii="Calibri" w:eastAsia="Calibri" w:hAnsi="Calibri" w:cs="David" w:hint="cs"/>
          <w:rtl/>
        </w:rPr>
        <w:t>מהווים</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בלתי</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 xml:space="preserve"> </w:t>
      </w:r>
      <w:r w:rsidRPr="0028181E">
        <w:rPr>
          <w:rFonts w:ascii="Calibri" w:eastAsia="Calibri" w:hAnsi="Calibri" w:cs="David" w:hint="cs"/>
          <w:rtl/>
        </w:rPr>
        <w:t>מהסכם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הכותרות</w:t>
      </w:r>
      <w:r w:rsidRPr="0028181E">
        <w:rPr>
          <w:rFonts w:ascii="Calibri" w:eastAsia="Calibri" w:hAnsi="Calibri" w:cs="David"/>
          <w:rtl/>
        </w:rPr>
        <w:t xml:space="preserve"> </w:t>
      </w:r>
      <w:r w:rsidRPr="0028181E">
        <w:rPr>
          <w:rFonts w:ascii="Calibri" w:eastAsia="Calibri" w:hAnsi="Calibri" w:cs="David" w:hint="cs"/>
          <w:rtl/>
        </w:rPr>
        <w:t>נועדו</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הנוחיות</w:t>
      </w:r>
      <w:r w:rsidRPr="0028181E">
        <w:rPr>
          <w:rFonts w:ascii="Calibri" w:eastAsia="Calibri" w:hAnsi="Calibri" w:cs="David"/>
          <w:rtl/>
        </w:rPr>
        <w:t xml:space="preserve"> </w:t>
      </w:r>
      <w:r w:rsidRPr="0028181E">
        <w:rPr>
          <w:rFonts w:ascii="Calibri" w:eastAsia="Calibri" w:hAnsi="Calibri" w:cs="David" w:hint="cs"/>
          <w:rtl/>
        </w:rPr>
        <w:t>בלבד</w:t>
      </w:r>
      <w:r w:rsidRPr="0028181E">
        <w:rPr>
          <w:rFonts w:ascii="Calibri" w:eastAsia="Calibri" w:hAnsi="Calibri" w:cs="David"/>
          <w:rtl/>
        </w:rPr>
        <w:t xml:space="preserve"> </w:t>
      </w:r>
      <w:r w:rsidRPr="0028181E">
        <w:rPr>
          <w:rFonts w:ascii="Calibri" w:eastAsia="Calibri" w:hAnsi="Calibri" w:cs="David" w:hint="cs"/>
          <w:rtl/>
        </w:rPr>
        <w:t>והן</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תשמשנה</w:t>
      </w:r>
      <w:r w:rsidRPr="0028181E">
        <w:rPr>
          <w:rFonts w:ascii="Calibri" w:eastAsia="Calibri" w:hAnsi="Calibri" w:cs="David"/>
          <w:rtl/>
        </w:rPr>
        <w:t xml:space="preserve"> </w:t>
      </w:r>
      <w:r w:rsidRPr="0028181E">
        <w:rPr>
          <w:rFonts w:ascii="Calibri" w:eastAsia="Calibri" w:hAnsi="Calibri" w:cs="David" w:hint="cs"/>
          <w:rtl/>
        </w:rPr>
        <w:t>לפרשנות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באות</w:t>
      </w:r>
      <w:r w:rsidRPr="0028181E">
        <w:rPr>
          <w:rFonts w:ascii="Calibri" w:eastAsia="Calibri" w:hAnsi="Calibri" w:cs="David"/>
          <w:rtl/>
        </w:rPr>
        <w:t xml:space="preserve"> </w:t>
      </w:r>
      <w:r w:rsidRPr="0028181E">
        <w:rPr>
          <w:rFonts w:ascii="Calibri" w:eastAsia="Calibri" w:hAnsi="Calibri" w:cs="David" w:hint="cs"/>
          <w:rtl/>
        </w:rPr>
        <w:t>להוסיף</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בהוראות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ומכל</w:t>
      </w:r>
      <w:r w:rsidRPr="0028181E">
        <w:rPr>
          <w:rFonts w:ascii="Calibri" w:eastAsia="Calibri" w:hAnsi="Calibri" w:cs="David"/>
          <w:rtl/>
        </w:rPr>
        <w:t xml:space="preserve"> </w:t>
      </w:r>
      <w:r w:rsidRPr="0028181E">
        <w:rPr>
          <w:rFonts w:ascii="Calibri" w:eastAsia="Calibri" w:hAnsi="Calibri" w:cs="David" w:hint="cs"/>
          <w:rtl/>
        </w:rPr>
        <w:t>סעד</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זכאי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ייחשב</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כהקלה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proofErr w:type="spellStart"/>
      <w:r w:rsidRPr="0028181E">
        <w:rPr>
          <w:rFonts w:ascii="Calibri" w:eastAsia="Calibri" w:hAnsi="Calibri" w:cs="David" w:hint="cs"/>
          <w:rtl/>
        </w:rPr>
        <w:t>כויתור</w:t>
      </w:r>
      <w:proofErr w:type="spellEnd"/>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הוראה</w:t>
      </w:r>
      <w:r w:rsidRPr="0028181E">
        <w:rPr>
          <w:rFonts w:ascii="Calibri" w:eastAsia="Calibri" w:hAnsi="Calibri" w:cs="David"/>
          <w:rtl/>
        </w:rPr>
        <w:t xml:space="preserve"> </w:t>
      </w:r>
      <w:r w:rsidRPr="0028181E">
        <w:rPr>
          <w:rFonts w:ascii="Calibri" w:eastAsia="Calibri" w:hAnsi="Calibri" w:cs="David" w:hint="cs"/>
          <w:rtl/>
        </w:rPr>
        <w:t>מהוראות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יהיו</w:t>
      </w:r>
      <w:r w:rsidRPr="0028181E">
        <w:rPr>
          <w:rFonts w:ascii="Calibri" w:eastAsia="Calibri" w:hAnsi="Calibri" w:cs="David"/>
          <w:rtl/>
        </w:rPr>
        <w:t xml:space="preserve"> </w:t>
      </w:r>
      <w:r w:rsidRPr="0028181E">
        <w:rPr>
          <w:rFonts w:ascii="Calibri" w:eastAsia="Calibri" w:hAnsi="Calibri" w:cs="David" w:hint="cs"/>
          <w:rtl/>
        </w:rPr>
        <w:t>למונחים</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הפרוש</w:t>
      </w:r>
      <w:r w:rsidRPr="0028181E">
        <w:rPr>
          <w:rFonts w:ascii="Calibri" w:eastAsia="Calibri" w:hAnsi="Calibri" w:cs="David"/>
          <w:rtl/>
        </w:rPr>
        <w:t xml:space="preserve"> </w:t>
      </w:r>
      <w:r w:rsidRPr="0028181E">
        <w:rPr>
          <w:rFonts w:ascii="Calibri" w:eastAsia="Calibri" w:hAnsi="Calibri" w:cs="David" w:hint="cs"/>
          <w:rtl/>
        </w:rPr>
        <w:t>והמשמעות</w:t>
      </w:r>
      <w:r w:rsidRPr="0028181E">
        <w:rPr>
          <w:rFonts w:ascii="Calibri" w:eastAsia="Calibri" w:hAnsi="Calibri" w:cs="David"/>
          <w:rtl/>
        </w:rPr>
        <w:t xml:space="preserve"> </w:t>
      </w:r>
      <w:r w:rsidRPr="0028181E">
        <w:rPr>
          <w:rFonts w:ascii="Calibri" w:eastAsia="Calibri" w:hAnsi="Calibri" w:cs="David" w:hint="cs"/>
          <w:rtl/>
        </w:rPr>
        <w:t>המוקנים</w:t>
      </w:r>
      <w:r w:rsidRPr="0028181E">
        <w:rPr>
          <w:rFonts w:ascii="Calibri" w:eastAsia="Calibri" w:hAnsi="Calibri" w:cs="David"/>
          <w:rtl/>
        </w:rPr>
        <w:t xml:space="preserve"> </w:t>
      </w:r>
      <w:r w:rsidRPr="0028181E">
        <w:rPr>
          <w:rFonts w:ascii="Calibri" w:eastAsia="Calibri" w:hAnsi="Calibri" w:cs="David" w:hint="cs"/>
          <w:rtl/>
        </w:rPr>
        <w:t>להם</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במקרה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סתירה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אי</w:t>
      </w:r>
      <w:r w:rsidRPr="0028181E">
        <w:rPr>
          <w:rFonts w:ascii="Calibri" w:eastAsia="Calibri" w:hAnsi="Calibri" w:cs="David"/>
          <w:rtl/>
        </w:rPr>
        <w:t xml:space="preserve"> </w:t>
      </w:r>
      <w:r w:rsidRPr="0028181E">
        <w:rPr>
          <w:rFonts w:ascii="Calibri" w:eastAsia="Calibri" w:hAnsi="Calibri" w:cs="David" w:hint="cs"/>
          <w:rtl/>
        </w:rPr>
        <w:t>בהירות</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יחולו</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נאמר</w:t>
      </w:r>
      <w:r w:rsidRPr="0028181E">
        <w:rPr>
          <w:rFonts w:ascii="Calibri" w:eastAsia="Calibri" w:hAnsi="Calibri" w:cs="David"/>
          <w:rtl/>
        </w:rPr>
        <w:t xml:space="preserve"> </w:t>
      </w:r>
      <w:r w:rsidRPr="0028181E">
        <w:rPr>
          <w:rFonts w:ascii="Calibri" w:eastAsia="Calibri" w:hAnsi="Calibri" w:cs="David" w:hint="cs"/>
          <w:rtl/>
        </w:rPr>
        <w:t>במפורש</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הצהרות</w:t>
      </w:r>
      <w:r w:rsidRPr="0028181E">
        <w:rPr>
          <w:rFonts w:ascii="Calibri" w:eastAsia="Calibri" w:hAnsi="Calibri" w:cs="David"/>
          <w:bCs/>
          <w:u w:val="single"/>
          <w:rtl/>
        </w:rPr>
        <w:t xml:space="preserve"> </w:t>
      </w:r>
      <w:r w:rsidRPr="0028181E">
        <w:rPr>
          <w:rFonts w:ascii="Calibri" w:eastAsia="Calibri" w:hAnsi="Calibri" w:cs="David" w:hint="cs"/>
          <w:bCs/>
          <w:u w:val="single"/>
          <w:rtl/>
        </w:rPr>
        <w:t>הצדדים</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ידו</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אינו</w:t>
      </w:r>
      <w:r w:rsidRPr="0028181E">
        <w:rPr>
          <w:rFonts w:ascii="Calibri" w:eastAsia="Calibri" w:hAnsi="Calibri" w:cs="David"/>
          <w:rtl/>
        </w:rPr>
        <w:t xml:space="preserve"> </w:t>
      </w:r>
      <w:r w:rsidRPr="0028181E">
        <w:rPr>
          <w:rFonts w:ascii="Calibri" w:eastAsia="Calibri" w:hAnsi="Calibri" w:cs="David" w:hint="cs"/>
          <w:rtl/>
        </w:rPr>
        <w:t>פוגע</w:t>
      </w:r>
      <w:r w:rsidRPr="0028181E">
        <w:rPr>
          <w:rFonts w:ascii="Calibri" w:eastAsia="Calibri" w:hAnsi="Calibri" w:cs="David"/>
          <w:rtl/>
        </w:rPr>
        <w:t xml:space="preserve"> </w:t>
      </w:r>
      <w:r w:rsidRPr="0028181E">
        <w:rPr>
          <w:rFonts w:ascii="Calibri" w:eastAsia="Calibri" w:hAnsi="Calibri" w:cs="David" w:hint="cs"/>
          <w:rtl/>
        </w:rPr>
        <w:t>בזכויות</w:t>
      </w:r>
      <w:r w:rsidRPr="0028181E">
        <w:rPr>
          <w:rFonts w:ascii="Calibri" w:eastAsia="Calibri" w:hAnsi="Calibri" w:cs="David"/>
          <w:rtl/>
        </w:rPr>
        <w:t xml:space="preserve"> </w:t>
      </w:r>
      <w:r w:rsidRPr="0028181E">
        <w:rPr>
          <w:rFonts w:ascii="Calibri" w:eastAsia="Calibri" w:hAnsi="Calibri" w:cs="David" w:hint="cs"/>
          <w:rtl/>
        </w:rPr>
        <w:t>צד</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לזכויות</w:t>
      </w:r>
      <w:r w:rsidRPr="0028181E">
        <w:rPr>
          <w:rFonts w:ascii="Calibri" w:eastAsia="Calibri" w:hAnsi="Calibri" w:cs="David"/>
          <w:rtl/>
        </w:rPr>
        <w:t xml:space="preserve"> </w:t>
      </w:r>
      <w:r w:rsidRPr="0028181E">
        <w:rPr>
          <w:rFonts w:ascii="Calibri" w:eastAsia="Calibri" w:hAnsi="Calibri" w:cs="David" w:hint="cs"/>
          <w:rtl/>
        </w:rPr>
        <w:t>בקניין</w:t>
      </w:r>
      <w:r w:rsidRPr="0028181E">
        <w:rPr>
          <w:rFonts w:ascii="Calibri" w:eastAsia="Calibri" w:hAnsi="Calibri" w:cs="David"/>
          <w:rtl/>
        </w:rPr>
        <w:t xml:space="preserve"> </w:t>
      </w:r>
      <w:r w:rsidRPr="0028181E">
        <w:rPr>
          <w:rFonts w:ascii="Calibri" w:eastAsia="Calibri" w:hAnsi="Calibri" w:cs="David" w:hint="cs"/>
          <w:rtl/>
        </w:rPr>
        <w:t>רוחני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צד</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יש</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היכולת</w:t>
      </w:r>
      <w:r w:rsidRPr="0028181E">
        <w:rPr>
          <w:rFonts w:ascii="Calibri" w:eastAsia="Calibri" w:hAnsi="Calibri" w:cs="David"/>
          <w:rtl/>
        </w:rPr>
        <w:t xml:space="preserve"> </w:t>
      </w:r>
      <w:r w:rsidRPr="0028181E">
        <w:rPr>
          <w:rFonts w:ascii="Calibri" w:eastAsia="Calibri" w:hAnsi="Calibri" w:cs="David" w:hint="cs"/>
          <w:rtl/>
        </w:rPr>
        <w:t>והאמצעים</w:t>
      </w:r>
      <w:r w:rsidRPr="0028181E">
        <w:rPr>
          <w:rFonts w:ascii="Calibri" w:eastAsia="Calibri" w:hAnsi="Calibri" w:cs="David"/>
          <w:rtl/>
        </w:rPr>
        <w:t xml:space="preserve"> </w:t>
      </w:r>
      <w:r w:rsidRPr="0028181E">
        <w:rPr>
          <w:rFonts w:ascii="Calibri" w:eastAsia="Calibri" w:hAnsi="Calibri" w:cs="David" w:hint="cs"/>
          <w:rtl/>
        </w:rPr>
        <w:t>הדרושים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האמצעים</w:t>
      </w:r>
      <w:r w:rsidRPr="0028181E">
        <w:rPr>
          <w:rFonts w:ascii="Calibri" w:eastAsia="Calibri" w:hAnsi="Calibri" w:cs="David"/>
          <w:rtl/>
        </w:rPr>
        <w:t xml:space="preserve"> </w:t>
      </w:r>
      <w:r w:rsidRPr="0028181E">
        <w:rPr>
          <w:rFonts w:ascii="Calibri" w:eastAsia="Calibri" w:hAnsi="Calibri" w:cs="David" w:hint="cs"/>
          <w:rtl/>
        </w:rPr>
        <w:t>הכספיים</w:t>
      </w:r>
      <w:r w:rsidRPr="0028181E">
        <w:rPr>
          <w:rFonts w:ascii="Calibri" w:eastAsia="Calibri" w:hAnsi="Calibri" w:cs="David"/>
          <w:rtl/>
        </w:rPr>
        <w:t xml:space="preserve"> </w:t>
      </w:r>
      <w:r w:rsidRPr="0028181E">
        <w:rPr>
          <w:rFonts w:ascii="Calibri" w:eastAsia="Calibri" w:hAnsi="Calibri" w:cs="David" w:hint="cs"/>
          <w:rtl/>
        </w:rPr>
        <w:t>ומשאבי</w:t>
      </w:r>
      <w:r w:rsidRPr="0028181E">
        <w:rPr>
          <w:rFonts w:ascii="Calibri" w:eastAsia="Calibri" w:hAnsi="Calibri" w:cs="David"/>
          <w:rtl/>
        </w:rPr>
        <w:t xml:space="preserve"> </w:t>
      </w:r>
      <w:r w:rsidRPr="0028181E">
        <w:rPr>
          <w:rFonts w:ascii="Calibri" w:eastAsia="Calibri" w:hAnsi="Calibri" w:cs="David" w:hint="cs"/>
          <w:rtl/>
        </w:rPr>
        <w:t>האנוש</w:t>
      </w:r>
      <w:r w:rsidRPr="0028181E">
        <w:rPr>
          <w:rFonts w:ascii="Calibri" w:eastAsia="Calibri" w:hAnsi="Calibri" w:cs="David"/>
          <w:rtl/>
        </w:rPr>
        <w:t xml:space="preserve"> </w:t>
      </w:r>
      <w:r w:rsidRPr="0028181E">
        <w:rPr>
          <w:rFonts w:ascii="Calibri" w:eastAsia="Calibri" w:hAnsi="Calibri" w:cs="David" w:hint="cs"/>
          <w:rtl/>
        </w:rPr>
        <w:t>העומדים</w:t>
      </w:r>
      <w:r w:rsidRPr="0028181E">
        <w:rPr>
          <w:rFonts w:ascii="Calibri" w:eastAsia="Calibri" w:hAnsi="Calibri" w:cs="David"/>
          <w:rtl/>
        </w:rPr>
        <w:t xml:space="preserve"> </w:t>
      </w:r>
      <w:r w:rsidRPr="0028181E">
        <w:rPr>
          <w:rFonts w:ascii="Calibri" w:eastAsia="Calibri" w:hAnsi="Calibri" w:cs="David" w:hint="cs"/>
          <w:rtl/>
        </w:rPr>
        <w:t>לרשותו</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הידע</w:t>
      </w:r>
      <w:r w:rsidRPr="0028181E">
        <w:rPr>
          <w:rFonts w:ascii="Calibri" w:eastAsia="Calibri" w:hAnsi="Calibri" w:cs="David"/>
          <w:rtl/>
        </w:rPr>
        <w:t xml:space="preserve"> </w:t>
      </w:r>
      <w:r w:rsidRPr="0028181E">
        <w:rPr>
          <w:rFonts w:ascii="Calibri" w:eastAsia="Calibri" w:hAnsi="Calibri" w:cs="David" w:hint="cs"/>
          <w:rtl/>
        </w:rPr>
        <w:t>המקצועי</w:t>
      </w:r>
      <w:r w:rsidRPr="0028181E">
        <w:rPr>
          <w:rFonts w:ascii="Calibri" w:eastAsia="Calibri" w:hAnsi="Calibri" w:cs="David"/>
          <w:rtl/>
        </w:rPr>
        <w:t xml:space="preserve">, </w:t>
      </w:r>
      <w:r w:rsidRPr="0028181E">
        <w:rPr>
          <w:rFonts w:ascii="Calibri" w:eastAsia="Calibri" w:hAnsi="Calibri" w:cs="David" w:hint="cs"/>
          <w:rtl/>
        </w:rPr>
        <w:t>הניסיון</w:t>
      </w:r>
      <w:r w:rsidRPr="0028181E">
        <w:rPr>
          <w:rFonts w:ascii="Calibri" w:eastAsia="Calibri" w:hAnsi="Calibri" w:cs="David"/>
          <w:rtl/>
        </w:rPr>
        <w:t xml:space="preserve"> </w:t>
      </w:r>
      <w:r w:rsidRPr="0028181E">
        <w:rPr>
          <w:rFonts w:ascii="Calibri" w:eastAsia="Calibri" w:hAnsi="Calibri" w:cs="David" w:hint="cs"/>
          <w:rtl/>
        </w:rPr>
        <w:t>והמומחיות</w:t>
      </w:r>
      <w:r w:rsidRPr="0028181E">
        <w:rPr>
          <w:rFonts w:ascii="Calibri" w:eastAsia="Calibri" w:hAnsi="Calibri" w:cs="David"/>
          <w:rtl/>
        </w:rPr>
        <w:t xml:space="preserve"> </w:t>
      </w:r>
      <w:r w:rsidRPr="0028181E">
        <w:rPr>
          <w:rFonts w:ascii="Calibri" w:eastAsia="Calibri" w:hAnsi="Calibri" w:cs="David" w:hint="cs"/>
          <w:rtl/>
        </w:rPr>
        <w:t>הנדרשים</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מחזיק</w:t>
      </w:r>
      <w:r w:rsidRPr="0028181E">
        <w:rPr>
          <w:rFonts w:ascii="Calibri" w:eastAsia="Calibri" w:hAnsi="Calibri" w:cs="David"/>
          <w:rtl/>
        </w:rPr>
        <w:t xml:space="preserve"> </w:t>
      </w:r>
      <w:r w:rsidRPr="0028181E">
        <w:rPr>
          <w:rFonts w:ascii="Calibri" w:eastAsia="Calibri" w:hAnsi="Calibri" w:cs="David" w:hint="cs"/>
          <w:rtl/>
        </w:rPr>
        <w:t>במסמכים</w:t>
      </w:r>
      <w:r w:rsidRPr="0028181E">
        <w:rPr>
          <w:rFonts w:ascii="Calibri" w:eastAsia="Calibri" w:hAnsi="Calibri" w:cs="David"/>
          <w:rtl/>
        </w:rPr>
        <w:t xml:space="preserve"> </w:t>
      </w:r>
      <w:r w:rsidRPr="0028181E">
        <w:rPr>
          <w:rFonts w:ascii="Calibri" w:eastAsia="Calibri" w:hAnsi="Calibri" w:cs="David" w:hint="cs"/>
          <w:rtl/>
        </w:rPr>
        <w:t>והאישורים</w:t>
      </w:r>
      <w:r w:rsidRPr="0028181E">
        <w:rPr>
          <w:rFonts w:ascii="Calibri" w:eastAsia="Calibri" w:hAnsi="Calibri" w:cs="David"/>
          <w:rtl/>
        </w:rPr>
        <w:t xml:space="preserve"> </w:t>
      </w:r>
      <w:r w:rsidRPr="0028181E">
        <w:rPr>
          <w:rFonts w:ascii="Calibri" w:eastAsia="Calibri" w:hAnsi="Calibri" w:cs="David" w:hint="cs"/>
          <w:rtl/>
        </w:rPr>
        <w:t>התקפים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הנדרשים</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התאגדותו</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התחייבויותיו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להחזיק</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תקפים</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ולהציג</w:t>
      </w:r>
      <w:r w:rsidRPr="0028181E">
        <w:rPr>
          <w:rFonts w:ascii="Calibri" w:eastAsia="Calibri" w:hAnsi="Calibri" w:cs="David"/>
          <w:rtl/>
        </w:rPr>
        <w:t xml:space="preserve"> </w:t>
      </w:r>
      <w:r w:rsidRPr="0028181E">
        <w:rPr>
          <w:rFonts w:ascii="Calibri" w:eastAsia="Calibri" w:hAnsi="Calibri" w:cs="David" w:hint="cs"/>
          <w:rtl/>
        </w:rPr>
        <w:t>המסמכים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עת</w:t>
      </w:r>
      <w:r w:rsidRPr="0028181E">
        <w:rPr>
          <w:rFonts w:ascii="Calibri" w:eastAsia="Calibri" w:hAnsi="Calibri" w:cs="David"/>
          <w:rtl/>
        </w:rPr>
        <w:t xml:space="preserve"> </w:t>
      </w:r>
      <w:r w:rsidRPr="0028181E">
        <w:rPr>
          <w:rFonts w:ascii="Calibri" w:eastAsia="Calibri" w:hAnsi="Calibri" w:cs="David" w:hint="cs"/>
          <w:rtl/>
        </w:rPr>
        <w:t>שידרוש</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נכונותן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הצהרות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המפורטות</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חלקיו</w:t>
      </w:r>
      <w:r w:rsidRPr="0028181E">
        <w:rPr>
          <w:rFonts w:ascii="Calibri" w:eastAsia="Calibri" w:hAnsi="Calibri" w:cs="David"/>
          <w:rtl/>
        </w:rPr>
        <w:t xml:space="preserve"> </w:t>
      </w:r>
      <w:r w:rsidRPr="0028181E">
        <w:rPr>
          <w:rFonts w:ascii="Calibri" w:eastAsia="Calibri" w:hAnsi="Calibri" w:cs="David" w:hint="cs"/>
          <w:rtl/>
        </w:rPr>
        <w:t>היא</w:t>
      </w:r>
      <w:r w:rsidRPr="0028181E">
        <w:rPr>
          <w:rFonts w:ascii="Calibri" w:eastAsia="Calibri" w:hAnsi="Calibri" w:cs="David"/>
          <w:rtl/>
        </w:rPr>
        <w:t xml:space="preserve"> </w:t>
      </w:r>
      <w:r w:rsidRPr="0028181E">
        <w:rPr>
          <w:rFonts w:ascii="Calibri" w:eastAsia="Calibri" w:hAnsi="Calibri" w:cs="David" w:hint="cs"/>
          <w:rtl/>
        </w:rPr>
        <w:t>תנאי</w:t>
      </w:r>
      <w:r w:rsidRPr="0028181E">
        <w:rPr>
          <w:rFonts w:ascii="Calibri" w:eastAsia="Calibri" w:hAnsi="Calibri" w:cs="David"/>
          <w:rtl/>
        </w:rPr>
        <w:t xml:space="preserve"> </w:t>
      </w:r>
      <w:r w:rsidRPr="0028181E">
        <w:rPr>
          <w:rFonts w:ascii="Calibri" w:eastAsia="Calibri" w:hAnsi="Calibri" w:cs="David" w:hint="cs"/>
          <w:rtl/>
        </w:rPr>
        <w:t>מהותי</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אי</w:t>
      </w:r>
      <w:r w:rsidRPr="0028181E">
        <w:rPr>
          <w:rFonts w:ascii="Calibri" w:eastAsia="Calibri" w:hAnsi="Calibri" w:cs="David"/>
          <w:rtl/>
        </w:rPr>
        <w:t xml:space="preserve"> </w:t>
      </w:r>
      <w:r w:rsidRPr="0028181E">
        <w:rPr>
          <w:rFonts w:ascii="Calibri" w:eastAsia="Calibri" w:hAnsi="Calibri" w:cs="David" w:hint="cs"/>
          <w:rtl/>
        </w:rPr>
        <w:t>נכונות</w:t>
      </w:r>
      <w:r w:rsidRPr="0028181E">
        <w:rPr>
          <w:rFonts w:ascii="Calibri" w:eastAsia="Calibri" w:hAnsi="Calibri" w:cs="David"/>
          <w:rtl/>
        </w:rPr>
        <w:t xml:space="preserve"> </w:t>
      </w:r>
      <w:r w:rsidRPr="0028181E">
        <w:rPr>
          <w:rFonts w:ascii="Calibri" w:eastAsia="Calibri" w:hAnsi="Calibri" w:cs="David" w:hint="cs"/>
          <w:rtl/>
        </w:rPr>
        <w:t>הצהרות</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חלקן</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בעת</w:t>
      </w:r>
      <w:r w:rsidRPr="0028181E">
        <w:rPr>
          <w:rFonts w:ascii="Calibri" w:eastAsia="Calibri" w:hAnsi="Calibri" w:cs="David"/>
          <w:rtl/>
        </w:rPr>
        <w:t xml:space="preserve"> </w:t>
      </w:r>
      <w:r w:rsidRPr="0028181E">
        <w:rPr>
          <w:rFonts w:ascii="Calibri" w:eastAsia="Calibri" w:hAnsi="Calibri" w:cs="David" w:hint="cs"/>
          <w:rtl/>
        </w:rPr>
        <w:t>חתימת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מועד</w:t>
      </w:r>
      <w:r w:rsidRPr="0028181E">
        <w:rPr>
          <w:rFonts w:ascii="Calibri" w:eastAsia="Calibri" w:hAnsi="Calibri" w:cs="David"/>
          <w:rtl/>
        </w:rPr>
        <w:t xml:space="preserve"> </w:t>
      </w:r>
      <w:r w:rsidRPr="0028181E">
        <w:rPr>
          <w:rFonts w:ascii="Calibri" w:eastAsia="Calibri" w:hAnsi="Calibri" w:cs="David" w:hint="cs"/>
          <w:rtl/>
        </w:rPr>
        <w:t>שלאחר</w:t>
      </w:r>
      <w:r w:rsidRPr="0028181E">
        <w:rPr>
          <w:rFonts w:ascii="Calibri" w:eastAsia="Calibri" w:hAnsi="Calibri" w:cs="David"/>
          <w:rtl/>
        </w:rPr>
        <w:t xml:space="preserve"> </w:t>
      </w:r>
      <w:r w:rsidRPr="0028181E">
        <w:rPr>
          <w:rFonts w:ascii="Calibri" w:eastAsia="Calibri" w:hAnsi="Calibri" w:cs="David" w:hint="cs"/>
          <w:rtl/>
        </w:rPr>
        <w:t>מכן</w:t>
      </w:r>
      <w:r w:rsidRPr="0028181E">
        <w:rPr>
          <w:rFonts w:ascii="Calibri" w:eastAsia="Calibri" w:hAnsi="Calibri" w:cs="David"/>
          <w:rtl/>
        </w:rPr>
        <w:t xml:space="preserve"> </w:t>
      </w:r>
      <w:r w:rsidRPr="0028181E">
        <w:rPr>
          <w:rFonts w:ascii="Calibri" w:eastAsia="Calibri" w:hAnsi="Calibri" w:cs="David" w:hint="cs"/>
          <w:rtl/>
        </w:rPr>
        <w:t>ייחשב</w:t>
      </w:r>
      <w:r w:rsidRPr="0028181E">
        <w:rPr>
          <w:rFonts w:ascii="Calibri" w:eastAsia="Calibri" w:hAnsi="Calibri" w:cs="David"/>
          <w:rtl/>
        </w:rPr>
        <w:t xml:space="preserve"> </w:t>
      </w:r>
      <w:r w:rsidRPr="0028181E">
        <w:rPr>
          <w:rFonts w:ascii="Calibri" w:eastAsia="Calibri" w:hAnsi="Calibri" w:cs="David" w:hint="cs"/>
          <w:rtl/>
        </w:rPr>
        <w:t>כהפרה</w:t>
      </w:r>
      <w:r w:rsidRPr="0028181E">
        <w:rPr>
          <w:rFonts w:ascii="Calibri" w:eastAsia="Calibri" w:hAnsi="Calibri" w:cs="David"/>
          <w:rtl/>
        </w:rPr>
        <w:t xml:space="preserve"> </w:t>
      </w:r>
      <w:r w:rsidRPr="0028181E">
        <w:rPr>
          <w:rFonts w:ascii="Calibri" w:eastAsia="Calibri" w:hAnsi="Calibri" w:cs="David" w:hint="cs"/>
          <w:rtl/>
        </w:rPr>
        <w:t>יסודית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מצד</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להודיע</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מיד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שיחול</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הצהרותיו</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צו</w:t>
      </w:r>
      <w:r w:rsidRPr="0028181E">
        <w:rPr>
          <w:rFonts w:ascii="Calibri" w:eastAsia="Calibri" w:hAnsi="Calibri" w:cs="David"/>
          <w:rtl/>
        </w:rPr>
        <w:t xml:space="preserve"> </w:t>
      </w:r>
      <w:r w:rsidRPr="0028181E">
        <w:rPr>
          <w:rFonts w:ascii="Calibri" w:eastAsia="Calibri" w:hAnsi="Calibri" w:cs="David" w:hint="cs"/>
          <w:rtl/>
        </w:rPr>
        <w:t>שניתן</w:t>
      </w:r>
      <w:r w:rsidRPr="0028181E">
        <w:rPr>
          <w:rFonts w:ascii="Calibri" w:eastAsia="Calibri" w:hAnsi="Calibri" w:cs="David"/>
          <w:rtl/>
        </w:rPr>
        <w:t xml:space="preserve"> </w:t>
      </w:r>
      <w:r w:rsidRPr="0028181E">
        <w:rPr>
          <w:rFonts w:ascii="Calibri" w:eastAsia="Calibri" w:hAnsi="Calibri" w:cs="David" w:hint="cs"/>
          <w:rtl/>
        </w:rPr>
        <w:t>כנגדו</w:t>
      </w:r>
      <w:r w:rsidRPr="0028181E">
        <w:rPr>
          <w:rFonts w:ascii="Calibri" w:eastAsia="Calibri" w:hAnsi="Calibri" w:cs="David"/>
          <w:rtl/>
        </w:rPr>
        <w:t xml:space="preserve"> </w:t>
      </w:r>
      <w:r w:rsidRPr="0028181E">
        <w:rPr>
          <w:rFonts w:ascii="Calibri" w:eastAsia="Calibri" w:hAnsi="Calibri" w:cs="David" w:hint="cs"/>
          <w:rtl/>
        </w:rPr>
        <w:t>והאוסר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מגביל</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יכולתו</w:t>
      </w:r>
      <w:r w:rsidRPr="0028181E">
        <w:rPr>
          <w:rFonts w:ascii="Calibri" w:eastAsia="Calibri" w:hAnsi="Calibri" w:cs="David"/>
          <w:rtl/>
        </w:rPr>
        <w:t xml:space="preserve"> </w:t>
      </w:r>
      <w:proofErr w:type="spellStart"/>
      <w:r w:rsidRPr="0028181E">
        <w:rPr>
          <w:rFonts w:ascii="Calibri" w:eastAsia="Calibri" w:hAnsi="Calibri" w:cs="David" w:hint="cs"/>
          <w:rtl/>
        </w:rPr>
        <w:t>ליתן</w:t>
      </w:r>
      <w:proofErr w:type="spellEnd"/>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יודיע</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בע</w:t>
      </w:r>
      <w:r w:rsidRPr="0028181E">
        <w:rPr>
          <w:rFonts w:ascii="Calibri" w:eastAsia="Calibri" w:hAnsi="Calibri" w:cs="David"/>
          <w:rtl/>
        </w:rPr>
        <w:t>"</w:t>
      </w:r>
      <w:r w:rsidRPr="0028181E">
        <w:rPr>
          <w:rFonts w:ascii="Calibri" w:eastAsia="Calibri" w:hAnsi="Calibri" w:cs="David" w:hint="cs"/>
          <w:rtl/>
        </w:rPr>
        <w:t>פ</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המאוחר</w:t>
      </w:r>
      <w:r w:rsidRPr="0028181E">
        <w:rPr>
          <w:rFonts w:ascii="Calibri" w:eastAsia="Calibri" w:hAnsi="Calibri" w:cs="David"/>
          <w:rtl/>
        </w:rPr>
        <w:t xml:space="preserve"> </w:t>
      </w:r>
      <w:r w:rsidRPr="0028181E">
        <w:rPr>
          <w:rFonts w:ascii="Calibri" w:eastAsia="Calibri" w:hAnsi="Calibri" w:cs="David" w:hint="cs"/>
          <w:rtl/>
        </w:rPr>
        <w:t>בתוך</w:t>
      </w:r>
      <w:r w:rsidRPr="0028181E">
        <w:rPr>
          <w:rFonts w:ascii="Calibri" w:eastAsia="Calibri" w:hAnsi="Calibri" w:cs="David"/>
          <w:rtl/>
        </w:rPr>
        <w:t xml:space="preserve"> 48 </w:t>
      </w:r>
      <w:r w:rsidRPr="0028181E">
        <w:rPr>
          <w:rFonts w:ascii="Calibri" w:eastAsia="Calibri" w:hAnsi="Calibri" w:cs="David" w:hint="cs"/>
          <w:rtl/>
        </w:rPr>
        <w:t>שעות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במעמדו</w:t>
      </w:r>
      <w:r w:rsidRPr="0028181E">
        <w:rPr>
          <w:rFonts w:ascii="Calibri" w:eastAsia="Calibri" w:hAnsi="Calibri" w:cs="David"/>
          <w:rtl/>
        </w:rPr>
        <w:t xml:space="preserve"> </w:t>
      </w:r>
      <w:r w:rsidRPr="0028181E">
        <w:rPr>
          <w:rFonts w:ascii="Calibri" w:eastAsia="Calibri" w:hAnsi="Calibri" w:cs="David" w:hint="cs"/>
          <w:rtl/>
        </w:rPr>
        <w:t>החוקי</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עולה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באפשרותו</w:t>
      </w:r>
      <w:r w:rsidRPr="0028181E">
        <w:rPr>
          <w:rFonts w:ascii="Calibri" w:eastAsia="Calibri" w:hAnsi="Calibri" w:cs="David"/>
          <w:rtl/>
        </w:rPr>
        <w:t xml:space="preserve"> </w:t>
      </w:r>
      <w:r w:rsidRPr="0028181E">
        <w:rPr>
          <w:rFonts w:ascii="Calibri" w:eastAsia="Calibri" w:hAnsi="Calibri" w:cs="David" w:hint="cs"/>
          <w:rtl/>
        </w:rPr>
        <w:t>להעניק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המבוקשים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אפשרות</w:t>
      </w:r>
      <w:r w:rsidRPr="0028181E">
        <w:rPr>
          <w:rFonts w:ascii="Calibri" w:eastAsia="Calibri" w:hAnsi="Calibri" w:cs="David"/>
          <w:rtl/>
        </w:rPr>
        <w:t xml:space="preserve"> </w:t>
      </w:r>
      <w:r w:rsidRPr="0028181E">
        <w:rPr>
          <w:rFonts w:ascii="Calibri" w:eastAsia="Calibri" w:hAnsi="Calibri" w:cs="David" w:hint="cs"/>
          <w:rtl/>
        </w:rPr>
        <w:t>מסתברת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יוכל</w:t>
      </w:r>
      <w:r w:rsidRPr="0028181E">
        <w:rPr>
          <w:rFonts w:ascii="Calibri" w:eastAsia="Calibri" w:hAnsi="Calibri" w:cs="David"/>
          <w:rtl/>
        </w:rPr>
        <w:t xml:space="preserve"> </w:t>
      </w: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בהתחייבויותיו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כולן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מקצתן</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שיש</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להשפיע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המבוקשים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לספק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החל</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ישתף</w:t>
      </w:r>
      <w:r w:rsidRPr="0028181E">
        <w:rPr>
          <w:rFonts w:ascii="Calibri" w:eastAsia="Calibri" w:hAnsi="Calibri" w:cs="David"/>
          <w:rtl/>
        </w:rPr>
        <w:t xml:space="preserve"> </w:t>
      </w:r>
      <w:r w:rsidRPr="0028181E">
        <w:rPr>
          <w:rFonts w:ascii="Calibri" w:eastAsia="Calibri" w:hAnsi="Calibri" w:cs="David" w:hint="cs"/>
          <w:rtl/>
        </w:rPr>
        <w:t>פעולה</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למילוי</w:t>
      </w:r>
      <w:r w:rsidRPr="0028181E">
        <w:rPr>
          <w:rFonts w:ascii="Calibri" w:eastAsia="Calibri" w:hAnsi="Calibri" w:cs="David"/>
          <w:rtl/>
        </w:rPr>
        <w:t xml:space="preserve"> </w:t>
      </w:r>
      <w:r w:rsidRPr="0028181E">
        <w:rPr>
          <w:rFonts w:ascii="Calibri" w:eastAsia="Calibri" w:hAnsi="Calibri" w:cs="David" w:hint="cs"/>
          <w:rtl/>
        </w:rPr>
        <w:t>התחייבויותיו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ויעמוד</w:t>
      </w:r>
      <w:r w:rsidRPr="0028181E">
        <w:rPr>
          <w:rFonts w:ascii="Calibri" w:eastAsia="Calibri" w:hAnsi="Calibri" w:cs="David"/>
          <w:rtl/>
        </w:rPr>
        <w:t xml:space="preserve"> </w:t>
      </w:r>
      <w:r w:rsidRPr="0028181E">
        <w:rPr>
          <w:rFonts w:ascii="Calibri" w:eastAsia="Calibri" w:hAnsi="Calibri" w:cs="David" w:hint="cs"/>
          <w:rtl/>
        </w:rPr>
        <w:t>לרשות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r w:rsidRPr="0028181E">
        <w:rPr>
          <w:rFonts w:ascii="Calibri" w:eastAsia="Calibri" w:hAnsi="Calibri" w:cs="David" w:hint="cs"/>
          <w:rtl/>
        </w:rPr>
        <w:t>שוטף</w:t>
      </w:r>
      <w:r w:rsidRPr="0028181E">
        <w:rPr>
          <w:rFonts w:ascii="Calibri" w:eastAsia="Calibri" w:hAnsi="Calibri" w:cs="David"/>
          <w:rtl/>
        </w:rPr>
        <w:t xml:space="preserve"> </w:t>
      </w:r>
      <w:r w:rsidRPr="0028181E">
        <w:rPr>
          <w:rFonts w:ascii="Calibri" w:eastAsia="Calibri" w:hAnsi="Calibri" w:cs="David" w:hint="cs"/>
          <w:rtl/>
        </w:rPr>
        <w:t>וברמת</w:t>
      </w:r>
      <w:r w:rsidRPr="0028181E">
        <w:rPr>
          <w:rFonts w:ascii="Calibri" w:eastAsia="Calibri" w:hAnsi="Calibri" w:cs="David"/>
          <w:rtl/>
        </w:rPr>
        <w:t xml:space="preserve"> </w:t>
      </w:r>
      <w:r w:rsidRPr="0028181E">
        <w:rPr>
          <w:rFonts w:ascii="Calibri" w:eastAsia="Calibri" w:hAnsi="Calibri" w:cs="David" w:hint="cs"/>
          <w:rtl/>
        </w:rPr>
        <w:t>זמינות</w:t>
      </w:r>
      <w:r w:rsidRPr="0028181E">
        <w:rPr>
          <w:rFonts w:ascii="Calibri" w:eastAsia="Calibri" w:hAnsi="Calibri" w:cs="David"/>
          <w:rtl/>
        </w:rPr>
        <w:t xml:space="preserve"> </w:t>
      </w:r>
      <w:r w:rsidRPr="0028181E">
        <w:rPr>
          <w:rFonts w:ascii="Calibri" w:eastAsia="Calibri" w:hAnsi="Calibri" w:cs="David" w:hint="cs"/>
          <w:rtl/>
        </w:rPr>
        <w:t>גבוהה</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לצרכי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r w:rsidRPr="0028181E">
        <w:rPr>
          <w:rFonts w:ascii="Calibri" w:eastAsia="Calibri" w:hAnsi="Calibri" w:cs="David" w:hint="cs"/>
          <w:rtl/>
        </w:rPr>
        <w:t>שיידרש</w:t>
      </w:r>
      <w:r w:rsidRPr="0028181E">
        <w:rPr>
          <w:rFonts w:ascii="Calibri" w:eastAsia="Calibri" w:hAnsi="Calibri" w:cs="David"/>
          <w:rtl/>
        </w:rPr>
        <w:t xml:space="preserve">, </w:t>
      </w:r>
      <w:r w:rsidRPr="0028181E">
        <w:rPr>
          <w:rFonts w:ascii="Calibri" w:eastAsia="Calibri" w:hAnsi="Calibri" w:cs="David" w:hint="cs"/>
          <w:rtl/>
        </w:rPr>
        <w:t>מאת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תקופת</w:t>
      </w:r>
      <w:r w:rsidRPr="0028181E">
        <w:rPr>
          <w:rFonts w:ascii="Calibri" w:eastAsia="Calibri" w:hAnsi="Calibri" w:cs="David"/>
          <w:bCs/>
          <w:u w:val="single"/>
          <w:rtl/>
        </w:rPr>
        <w:t xml:space="preserve"> </w:t>
      </w:r>
      <w:r w:rsidRPr="0028181E">
        <w:rPr>
          <w:rFonts w:ascii="Calibri" w:eastAsia="Calibri" w:hAnsi="Calibri" w:cs="David" w:hint="cs"/>
          <w:bCs/>
          <w:u w:val="single"/>
          <w:rtl/>
        </w:rPr>
        <w:t>ההסכם</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נחתם</w:t>
      </w:r>
      <w:r w:rsidRPr="0028181E">
        <w:rPr>
          <w:rFonts w:ascii="Calibri" w:eastAsia="Calibri" w:hAnsi="Calibri" w:cs="David"/>
          <w:rtl/>
        </w:rPr>
        <w:t xml:space="preserve"> </w:t>
      </w:r>
      <w:r w:rsidRPr="0028181E">
        <w:rPr>
          <w:rFonts w:ascii="Calibri" w:eastAsia="Calibri" w:hAnsi="Calibri" w:cs="David" w:hint="cs"/>
          <w:rtl/>
        </w:rPr>
        <w:t>לתקופה</w:t>
      </w:r>
      <w:r w:rsidRPr="0028181E">
        <w:rPr>
          <w:rFonts w:ascii="Calibri" w:eastAsia="Calibri" w:hAnsi="Calibri" w:cs="David"/>
          <w:rtl/>
        </w:rPr>
        <w:t xml:space="preserve"> </w:t>
      </w:r>
      <w:r w:rsidRPr="0028181E">
        <w:rPr>
          <w:rFonts w:ascii="Calibri" w:eastAsia="Calibri" w:hAnsi="Calibri" w:cs="David" w:hint="cs"/>
          <w:rtl/>
        </w:rPr>
        <w:t>שמיום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7"/>
            <w:enabled/>
            <w:calcOnExit w:val="0"/>
            <w:statusText w:type="text" w:val="תאריך התחלה"/>
            <w:textInput/>
          </w:ffData>
        </w:fldChar>
      </w:r>
      <w:bookmarkStart w:id="11" w:name="Text7"/>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bookmarkEnd w:id="11"/>
      <w:r w:rsidRPr="0028181E">
        <w:rPr>
          <w:rFonts w:ascii="Calibri" w:eastAsia="Calibri" w:hAnsi="Calibri" w:cs="David" w:hint="cs"/>
          <w:rtl/>
        </w:rPr>
        <w:t xml:space="preserve"> ועד</w:t>
      </w:r>
      <w:r w:rsidRPr="0028181E">
        <w:rPr>
          <w:rFonts w:ascii="Calibri" w:eastAsia="Calibri" w:hAnsi="Calibri" w:cs="David"/>
          <w:rtl/>
        </w:rPr>
        <w:t xml:space="preserve">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8"/>
            <w:enabled/>
            <w:calcOnExit w:val="0"/>
            <w:statusText w:type="text" w:val="תאריך סיום"/>
            <w:textInput/>
          </w:ffData>
        </w:fldChar>
      </w:r>
      <w:bookmarkStart w:id="12" w:name="Text8"/>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bookmarkEnd w:id="12"/>
      <w:r w:rsidRPr="0028181E">
        <w:rPr>
          <w:rFonts w:ascii="Calibri" w:eastAsia="Calibri" w:hAnsi="Calibri" w:cs="David"/>
          <w:rtl/>
        </w:rPr>
        <w:t xml:space="preserve">. </w:t>
      </w:r>
      <w:r w:rsidRPr="0028181E">
        <w:rPr>
          <w:rFonts w:ascii="Calibri" w:eastAsia="Calibri" w:hAnsi="Calibri" w:cs="David" w:hint="cs"/>
          <w:rtl/>
        </w:rPr>
        <w:t>כניסת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לתוקף</w:t>
      </w:r>
      <w:r w:rsidRPr="0028181E">
        <w:rPr>
          <w:rFonts w:ascii="Calibri" w:eastAsia="Calibri" w:hAnsi="Calibri" w:cs="David"/>
          <w:rtl/>
        </w:rPr>
        <w:t xml:space="preserve"> </w:t>
      </w:r>
      <w:r w:rsidRPr="0028181E">
        <w:rPr>
          <w:rFonts w:ascii="Calibri" w:eastAsia="Calibri" w:hAnsi="Calibri" w:cs="David" w:hint="cs"/>
          <w:rtl/>
        </w:rPr>
        <w:t>מותנית</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היתר</w:t>
      </w:r>
      <w:r w:rsidRPr="0028181E">
        <w:rPr>
          <w:rFonts w:ascii="Calibri" w:eastAsia="Calibri" w:hAnsi="Calibri" w:cs="David"/>
          <w:rtl/>
        </w:rPr>
        <w:t xml:space="preserve"> </w:t>
      </w:r>
      <w:r w:rsidRPr="0028181E">
        <w:rPr>
          <w:rFonts w:ascii="Calibri" w:eastAsia="Calibri" w:hAnsi="Calibri" w:cs="David" w:hint="cs"/>
          <w:rtl/>
        </w:rPr>
        <w:t>בחתימתו</w:t>
      </w:r>
      <w:r w:rsidRPr="0028181E">
        <w:rPr>
          <w:rFonts w:ascii="Calibri" w:eastAsia="Calibri" w:hAnsi="Calibri" w:cs="David"/>
          <w:rtl/>
        </w:rPr>
        <w:t xml:space="preserve"> </w:t>
      </w:r>
      <w:r w:rsidRPr="0028181E">
        <w:rPr>
          <w:rFonts w:ascii="Calibri" w:eastAsia="Calibri" w:hAnsi="Calibri" w:cs="David" w:hint="cs"/>
          <w:rtl/>
        </w:rPr>
        <w:t>על ידי</w:t>
      </w:r>
      <w:r w:rsidRPr="0028181E">
        <w:rPr>
          <w:rFonts w:ascii="Calibri" w:eastAsia="Calibri" w:hAnsi="Calibri" w:cs="David"/>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ועל ידי</w:t>
      </w:r>
      <w:r w:rsidRPr="0028181E">
        <w:rPr>
          <w:rFonts w:ascii="Calibri" w:eastAsia="Calibri" w:hAnsi="Calibri" w:cs="David"/>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בהם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מבין</w:t>
      </w:r>
      <w:r w:rsidRPr="0028181E">
        <w:rPr>
          <w:rFonts w:ascii="Calibri" w:eastAsia="Calibri" w:hAnsi="Calibri" w:cs="David"/>
          <w:rtl/>
        </w:rPr>
        <w:t xml:space="preserve"> </w:t>
      </w:r>
      <w:r w:rsidRPr="0028181E">
        <w:rPr>
          <w:rFonts w:ascii="Calibri" w:eastAsia="Calibri" w:hAnsi="Calibri" w:cs="David" w:hint="cs"/>
          <w:rtl/>
        </w:rPr>
        <w:t>בעלי</w:t>
      </w:r>
      <w:r w:rsidRPr="0028181E">
        <w:rPr>
          <w:rFonts w:ascii="Calibri" w:eastAsia="Calibri" w:hAnsi="Calibri" w:cs="David"/>
          <w:rtl/>
        </w:rPr>
        <w:t xml:space="preserve"> </w:t>
      </w:r>
      <w:r w:rsidRPr="0028181E">
        <w:rPr>
          <w:rFonts w:ascii="Calibri" w:eastAsia="Calibri" w:hAnsi="Calibri" w:cs="David" w:hint="cs"/>
          <w:rtl/>
        </w:rPr>
        <w:t>התפקידים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סגן</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spacing w:after="200" w:line="276" w:lineRule="auto"/>
        <w:ind w:left="792"/>
        <w:contextualSpacing/>
        <w:jc w:val="both"/>
        <w:rPr>
          <w:rFonts w:ascii="Calibri" w:eastAsia="Calibri" w:hAnsi="Calibri" w:cs="David"/>
          <w:rtl/>
        </w:rPr>
      </w:pP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שמורה</w:t>
      </w:r>
      <w:r w:rsidRPr="0028181E">
        <w:rPr>
          <w:rFonts w:ascii="Calibri" w:eastAsia="Calibri" w:hAnsi="Calibri" w:cs="David"/>
          <w:rtl/>
        </w:rPr>
        <w:t xml:space="preserve"> </w:t>
      </w:r>
      <w:r w:rsidRPr="0028181E">
        <w:rPr>
          <w:rFonts w:ascii="Calibri" w:eastAsia="Calibri" w:hAnsi="Calibri" w:cs="David" w:hint="cs"/>
          <w:rtl/>
        </w:rPr>
        <w:t>הזכות</w:t>
      </w:r>
      <w:r w:rsidRPr="0028181E">
        <w:rPr>
          <w:rFonts w:ascii="Calibri" w:eastAsia="Calibri" w:hAnsi="Calibri" w:cs="David"/>
          <w:rtl/>
        </w:rPr>
        <w:t xml:space="preserve"> </w:t>
      </w:r>
      <w:r w:rsidRPr="0028181E">
        <w:rPr>
          <w:rFonts w:ascii="Calibri" w:eastAsia="Calibri" w:hAnsi="Calibri" w:cs="David" w:hint="cs"/>
          <w:rtl/>
        </w:rPr>
        <w:t>הבלעדית</w:t>
      </w:r>
      <w:r w:rsidRPr="0028181E">
        <w:rPr>
          <w:rFonts w:ascii="Calibri" w:eastAsia="Calibri" w:hAnsi="Calibri" w:cs="David"/>
          <w:rtl/>
        </w:rPr>
        <w:t xml:space="preserve"> </w:t>
      </w:r>
      <w:r w:rsidRPr="0028181E">
        <w:rPr>
          <w:rFonts w:ascii="Calibri" w:eastAsia="Calibri" w:hAnsi="Calibri" w:cs="David" w:hint="cs"/>
          <w:rtl/>
        </w:rPr>
        <w:t>להאריך</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בתקופות</w:t>
      </w:r>
      <w:r w:rsidRPr="0028181E">
        <w:rPr>
          <w:rFonts w:ascii="Calibri" w:eastAsia="Calibri" w:hAnsi="Calibri" w:cs="David"/>
          <w:rtl/>
        </w:rPr>
        <w:t xml:space="preserve"> </w:t>
      </w:r>
      <w:r w:rsidRPr="0028181E">
        <w:rPr>
          <w:rFonts w:ascii="Calibri" w:eastAsia="Calibri" w:hAnsi="Calibri" w:cs="David" w:hint="cs"/>
          <w:rtl/>
        </w:rPr>
        <w:t>נוספות</w:t>
      </w:r>
      <w:r w:rsidRPr="0028181E">
        <w:rPr>
          <w:rFonts w:ascii="Calibri" w:eastAsia="Calibri" w:hAnsi="Calibri" w:cs="David"/>
          <w:rtl/>
        </w:rPr>
        <w:t xml:space="preserve">, </w:t>
      </w:r>
      <w:r w:rsidRPr="0028181E">
        <w:rPr>
          <w:rFonts w:ascii="Calibri" w:eastAsia="Calibri" w:hAnsi="Calibri" w:cs="David" w:hint="cs"/>
          <w:rtl/>
        </w:rPr>
        <w:t>בנות</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שנה</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אחת</w:t>
      </w:r>
      <w:r w:rsidRPr="0028181E">
        <w:rPr>
          <w:rFonts w:ascii="Calibri" w:eastAsia="Calibri" w:hAnsi="Calibri" w:cs="David"/>
          <w:rtl/>
        </w:rPr>
        <w:t xml:space="preserve">. </w:t>
      </w:r>
      <w:r w:rsidRPr="0028181E">
        <w:rPr>
          <w:rFonts w:ascii="Calibri" w:eastAsia="Calibri" w:hAnsi="Calibri" w:cs="David" w:hint="cs"/>
          <w:rtl/>
        </w:rPr>
        <w:t>סך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תקופות</w:t>
      </w:r>
      <w:r w:rsidRPr="0028181E">
        <w:rPr>
          <w:rFonts w:ascii="Calibri" w:eastAsia="Calibri" w:hAnsi="Calibri" w:cs="David"/>
          <w:rtl/>
        </w:rPr>
        <w:t xml:space="preserve"> </w:t>
      </w:r>
      <w:r w:rsidRPr="0028181E">
        <w:rPr>
          <w:rFonts w:ascii="Calibri" w:eastAsia="Calibri" w:hAnsi="Calibri" w:cs="David" w:hint="cs"/>
          <w:rtl/>
        </w:rPr>
        <w:t>ההארכה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יעלו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ארבע</w:t>
      </w:r>
      <w:r w:rsidRPr="0028181E">
        <w:rPr>
          <w:rFonts w:ascii="Calibri" w:eastAsia="Calibri" w:hAnsi="Calibri" w:cs="David"/>
          <w:rtl/>
        </w:rPr>
        <w:t xml:space="preserve"> </w:t>
      </w:r>
      <w:r w:rsidRPr="0028181E">
        <w:rPr>
          <w:rFonts w:ascii="Calibri" w:eastAsia="Calibri" w:hAnsi="Calibri" w:cs="David" w:hint="cs"/>
          <w:rtl/>
        </w:rPr>
        <w:t>שנים</w:t>
      </w:r>
      <w:r w:rsidRPr="0028181E">
        <w:rPr>
          <w:rFonts w:ascii="Calibri" w:eastAsia="Calibri" w:hAnsi="Calibri" w:cs="David"/>
          <w:rtl/>
        </w:rPr>
        <w:t xml:space="preserve">, </w:t>
      </w:r>
      <w:proofErr w:type="spellStart"/>
      <w:r w:rsidRPr="0028181E">
        <w:rPr>
          <w:rFonts w:ascii="Calibri" w:eastAsia="Calibri" w:hAnsi="Calibri" w:cs="David" w:hint="cs"/>
          <w:rtl/>
        </w:rPr>
        <w:t>הכל</w:t>
      </w:r>
      <w:proofErr w:type="spellEnd"/>
      <w:r w:rsidRPr="0028181E">
        <w:rPr>
          <w:rFonts w:ascii="Calibri" w:eastAsia="Calibri" w:hAnsi="Calibri" w:cs="David"/>
          <w:rtl/>
        </w:rPr>
        <w:t xml:space="preserve"> </w:t>
      </w:r>
      <w:r w:rsidRPr="0028181E">
        <w:rPr>
          <w:rFonts w:ascii="Calibri" w:eastAsia="Calibri" w:hAnsi="Calibri" w:cs="David" w:hint="cs"/>
          <w:rtl/>
        </w:rPr>
        <w:t>בכפוף</w:t>
      </w:r>
      <w:r w:rsidRPr="0028181E">
        <w:rPr>
          <w:rFonts w:ascii="Calibri" w:eastAsia="Calibri" w:hAnsi="Calibri" w:cs="David"/>
          <w:rtl/>
        </w:rPr>
        <w:t xml:space="preserve"> </w:t>
      </w:r>
      <w:r w:rsidRPr="0028181E">
        <w:rPr>
          <w:rFonts w:ascii="Calibri" w:eastAsia="Calibri" w:hAnsi="Calibri" w:cs="David" w:hint="cs"/>
          <w:rtl/>
        </w:rPr>
        <w:t>לצרכי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לאישור</w:t>
      </w:r>
      <w:r w:rsidRPr="0028181E">
        <w:rPr>
          <w:rFonts w:ascii="Calibri" w:eastAsia="Calibri" w:hAnsi="Calibri" w:cs="David"/>
          <w:rtl/>
        </w:rPr>
        <w:t xml:space="preserve"> </w:t>
      </w:r>
      <w:r w:rsidRPr="0028181E">
        <w:rPr>
          <w:rFonts w:ascii="Calibri" w:eastAsia="Calibri" w:hAnsi="Calibri" w:cs="David" w:hint="cs"/>
          <w:rtl/>
        </w:rPr>
        <w:t>התקציב</w:t>
      </w:r>
      <w:r w:rsidRPr="0028181E">
        <w:rPr>
          <w:rFonts w:ascii="Calibri" w:eastAsia="Calibri" w:hAnsi="Calibri" w:cs="David"/>
          <w:rtl/>
        </w:rPr>
        <w:t xml:space="preserve"> </w:t>
      </w:r>
      <w:r w:rsidRPr="0028181E">
        <w:rPr>
          <w:rFonts w:ascii="Calibri" w:eastAsia="Calibri" w:hAnsi="Calibri" w:cs="David" w:hint="cs"/>
          <w:rtl/>
        </w:rPr>
        <w:t>מדי</w:t>
      </w:r>
      <w:r w:rsidRPr="0028181E">
        <w:rPr>
          <w:rFonts w:ascii="Calibri" w:eastAsia="Calibri" w:hAnsi="Calibri" w:cs="David"/>
          <w:rtl/>
        </w:rPr>
        <w:t xml:space="preserve"> </w:t>
      </w:r>
      <w:r w:rsidRPr="0028181E">
        <w:rPr>
          <w:rFonts w:ascii="Calibri" w:eastAsia="Calibri" w:hAnsi="Calibri" w:cs="David" w:hint="cs"/>
          <w:rtl/>
        </w:rPr>
        <w:t>שנה</w:t>
      </w:r>
      <w:r w:rsidRPr="0028181E">
        <w:rPr>
          <w:rFonts w:ascii="Calibri" w:eastAsia="Calibri" w:hAnsi="Calibri" w:cs="David"/>
          <w:rtl/>
        </w:rPr>
        <w:t xml:space="preserve"> </w:t>
      </w:r>
      <w:r w:rsidRPr="0028181E">
        <w:rPr>
          <w:rFonts w:ascii="Calibri" w:eastAsia="Calibri" w:hAnsi="Calibri" w:cs="David" w:hint="cs"/>
          <w:rtl/>
        </w:rPr>
        <w:t>בשנה</w:t>
      </w:r>
      <w:r w:rsidRPr="0028181E">
        <w:rPr>
          <w:rFonts w:ascii="Calibri" w:eastAsia="Calibri" w:hAnsi="Calibri" w:cs="David"/>
          <w:rtl/>
        </w:rPr>
        <w:t xml:space="preserve">, </w:t>
      </w:r>
      <w:r w:rsidRPr="0028181E">
        <w:rPr>
          <w:rFonts w:ascii="Calibri" w:eastAsia="Calibri" w:hAnsi="Calibri" w:cs="David" w:hint="cs"/>
          <w:rtl/>
        </w:rPr>
        <w:t>למגבלות</w:t>
      </w:r>
      <w:r w:rsidRPr="0028181E">
        <w:rPr>
          <w:rFonts w:ascii="Calibri" w:eastAsia="Calibri" w:hAnsi="Calibri" w:cs="David"/>
          <w:rtl/>
        </w:rPr>
        <w:t xml:space="preserve"> </w:t>
      </w:r>
      <w:r w:rsidRPr="0028181E">
        <w:rPr>
          <w:rFonts w:ascii="Calibri" w:eastAsia="Calibri" w:hAnsi="Calibri" w:cs="David" w:hint="cs"/>
          <w:rtl/>
        </w:rPr>
        <w:t>התקציב</w:t>
      </w:r>
      <w:r w:rsidRPr="0028181E">
        <w:rPr>
          <w:rFonts w:ascii="Calibri" w:eastAsia="Calibri" w:hAnsi="Calibri" w:cs="David"/>
          <w:rtl/>
        </w:rPr>
        <w:t xml:space="preserve">, </w:t>
      </w:r>
      <w:r w:rsidRPr="0028181E">
        <w:rPr>
          <w:rFonts w:ascii="Calibri" w:eastAsia="Calibri" w:hAnsi="Calibri" w:cs="David" w:hint="cs"/>
          <w:rtl/>
        </w:rPr>
        <w:t>לתקציבו</w:t>
      </w:r>
      <w:r w:rsidRPr="0028181E">
        <w:rPr>
          <w:rFonts w:ascii="Calibri" w:eastAsia="Calibri" w:hAnsi="Calibri" w:cs="David"/>
          <w:rtl/>
        </w:rPr>
        <w:t xml:space="preserve"> </w:t>
      </w:r>
      <w:r w:rsidRPr="0028181E">
        <w:rPr>
          <w:rFonts w:ascii="Calibri" w:eastAsia="Calibri" w:hAnsi="Calibri" w:cs="David" w:hint="cs"/>
          <w:rtl/>
        </w:rPr>
        <w:t>המאושר</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חובת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התשנ</w:t>
      </w:r>
      <w:r w:rsidRPr="0028181E">
        <w:rPr>
          <w:rFonts w:ascii="Calibri" w:eastAsia="Calibri" w:hAnsi="Calibri" w:cs="David"/>
          <w:rtl/>
        </w:rPr>
        <w:t>"</w:t>
      </w:r>
      <w:r w:rsidRPr="0028181E">
        <w:rPr>
          <w:rFonts w:ascii="Calibri" w:eastAsia="Calibri" w:hAnsi="Calibri" w:cs="David" w:hint="cs"/>
          <w:rtl/>
        </w:rPr>
        <w:t>ב</w:t>
      </w:r>
      <w:r w:rsidRPr="0028181E">
        <w:rPr>
          <w:rFonts w:ascii="Calibri" w:eastAsia="Calibri" w:hAnsi="Calibri" w:cs="David"/>
          <w:rtl/>
        </w:rPr>
        <w:t xml:space="preserve">-1992 </w:t>
      </w:r>
      <w:r w:rsidRPr="0028181E">
        <w:rPr>
          <w:rFonts w:ascii="Calibri" w:eastAsia="Calibri" w:hAnsi="Calibri" w:cs="David" w:hint="cs"/>
          <w:rtl/>
        </w:rPr>
        <w:t>והתקנות</w:t>
      </w:r>
      <w:r w:rsidRPr="0028181E">
        <w:rPr>
          <w:rFonts w:ascii="Calibri" w:eastAsia="Calibri" w:hAnsi="Calibri" w:cs="David"/>
          <w:rtl/>
        </w:rPr>
        <w:t xml:space="preserve"> </w:t>
      </w:r>
      <w:r w:rsidRPr="0028181E">
        <w:rPr>
          <w:rFonts w:ascii="Calibri" w:eastAsia="Calibri" w:hAnsi="Calibri" w:cs="David" w:hint="cs"/>
          <w:rtl/>
        </w:rPr>
        <w:t>שהותקנו</w:t>
      </w:r>
      <w:r w:rsidRPr="0028181E">
        <w:rPr>
          <w:rFonts w:ascii="Calibri" w:eastAsia="Calibri" w:hAnsi="Calibri" w:cs="David"/>
          <w:rtl/>
        </w:rPr>
        <w:t xml:space="preserve"> </w:t>
      </w:r>
      <w:r w:rsidRPr="0028181E">
        <w:rPr>
          <w:rFonts w:ascii="Calibri" w:eastAsia="Calibri" w:hAnsi="Calibri" w:cs="David" w:hint="cs"/>
          <w:rtl/>
        </w:rPr>
        <w:t>מכוחו</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proofErr w:type="spellStart"/>
      <w:r w:rsidRPr="0028181E">
        <w:rPr>
          <w:rFonts w:ascii="Calibri" w:eastAsia="Calibri" w:hAnsi="Calibri" w:cs="David" w:hint="cs"/>
          <w:rtl/>
        </w:rPr>
        <w:t>החשכ</w:t>
      </w:r>
      <w:r w:rsidRPr="0028181E">
        <w:rPr>
          <w:rFonts w:ascii="Calibri" w:eastAsia="Calibri" w:hAnsi="Calibri" w:cs="David"/>
          <w:rtl/>
        </w:rPr>
        <w:t>"</w:t>
      </w:r>
      <w:r w:rsidRPr="0028181E">
        <w:rPr>
          <w:rFonts w:ascii="Calibri" w:eastAsia="Calibri" w:hAnsi="Calibri" w:cs="David" w:hint="cs"/>
          <w:rtl/>
        </w:rPr>
        <w:t>ל</w:t>
      </w:r>
      <w:proofErr w:type="spellEnd"/>
      <w:r w:rsidRPr="0028181E">
        <w:rPr>
          <w:rFonts w:ascii="Calibri" w:eastAsia="Calibri" w:hAnsi="Calibri" w:cs="David"/>
          <w:rtl/>
        </w:rPr>
        <w:t xml:space="preserve"> </w:t>
      </w:r>
      <w:r w:rsidRPr="0028181E">
        <w:rPr>
          <w:rFonts w:ascii="Calibri" w:eastAsia="Calibri" w:hAnsi="Calibri" w:cs="David" w:hint="cs"/>
          <w:rtl/>
        </w:rPr>
        <w:t>ולהוראות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תקופות</w:t>
      </w:r>
      <w:r w:rsidRPr="0028181E">
        <w:rPr>
          <w:rFonts w:ascii="Calibri" w:eastAsia="Calibri" w:hAnsi="Calibri" w:cs="David"/>
          <w:rtl/>
        </w:rPr>
        <w:t xml:space="preserve"> </w:t>
      </w:r>
      <w:r w:rsidRPr="0028181E">
        <w:rPr>
          <w:rFonts w:ascii="Calibri" w:eastAsia="Calibri" w:hAnsi="Calibri" w:cs="David" w:hint="cs"/>
          <w:rtl/>
        </w:rPr>
        <w:t>ההארכה</w:t>
      </w:r>
      <w:r w:rsidRPr="0028181E">
        <w:rPr>
          <w:rFonts w:ascii="Calibri" w:eastAsia="Calibri" w:hAnsi="Calibri" w:cs="David"/>
          <w:rtl/>
        </w:rPr>
        <w:t xml:space="preserve"> </w:t>
      </w:r>
      <w:r w:rsidRPr="0028181E">
        <w:rPr>
          <w:rFonts w:ascii="Calibri" w:eastAsia="Calibri" w:hAnsi="Calibri" w:cs="David" w:hint="cs"/>
          <w:rtl/>
        </w:rPr>
        <w:t>ייחשבו</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מתקופת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tl/>
        </w:rPr>
      </w:pPr>
      <w:r w:rsidRPr="0028181E">
        <w:rPr>
          <w:rFonts w:ascii="Calibri" w:eastAsia="Calibri" w:hAnsi="Calibri" w:cs="David" w:hint="cs"/>
          <w:rtl/>
        </w:rPr>
        <w:lastRenderedPageBreak/>
        <w:t>מובהר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אינו</w:t>
      </w:r>
      <w:r w:rsidRPr="0028181E">
        <w:rPr>
          <w:rFonts w:ascii="Calibri" w:eastAsia="Calibri" w:hAnsi="Calibri" w:cs="David"/>
          <w:rtl/>
        </w:rPr>
        <w:t xml:space="preserve"> </w:t>
      </w:r>
      <w:r w:rsidRPr="0028181E">
        <w:rPr>
          <w:rFonts w:ascii="Calibri" w:eastAsia="Calibri" w:hAnsi="Calibri" w:cs="David" w:hint="cs"/>
          <w:rtl/>
        </w:rPr>
        <w:t>זכאי</w:t>
      </w:r>
      <w:r w:rsidRPr="0028181E">
        <w:rPr>
          <w:rFonts w:ascii="Calibri" w:eastAsia="Calibri" w:hAnsi="Calibri" w:cs="David"/>
          <w:rtl/>
        </w:rPr>
        <w:t xml:space="preserve"> </w:t>
      </w:r>
      <w:r w:rsidRPr="0028181E">
        <w:rPr>
          <w:rFonts w:ascii="Calibri" w:eastAsia="Calibri" w:hAnsi="Calibri" w:cs="David" w:hint="cs"/>
          <w:rtl/>
        </w:rPr>
        <w:t>להארכת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מעבר</w:t>
      </w:r>
      <w:r w:rsidRPr="0028181E">
        <w:rPr>
          <w:rFonts w:ascii="Calibri" w:eastAsia="Calibri" w:hAnsi="Calibri" w:cs="David"/>
          <w:rtl/>
        </w:rPr>
        <w:t xml:space="preserve"> </w:t>
      </w:r>
      <w:r w:rsidRPr="0028181E">
        <w:rPr>
          <w:rFonts w:ascii="Calibri" w:eastAsia="Calibri" w:hAnsi="Calibri" w:cs="David" w:hint="cs"/>
          <w:rtl/>
        </w:rPr>
        <w:t>לקבוע</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בהסכמת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לפעול</w:t>
      </w:r>
      <w:r w:rsidRPr="0028181E">
        <w:rPr>
          <w:rFonts w:ascii="Calibri" w:eastAsia="Calibri" w:hAnsi="Calibri" w:cs="David"/>
          <w:rtl/>
        </w:rPr>
        <w:t xml:space="preserve"> </w:t>
      </w:r>
      <w:r w:rsidRPr="0028181E">
        <w:rPr>
          <w:rFonts w:ascii="Calibri" w:eastAsia="Calibri" w:hAnsi="Calibri" w:cs="David" w:hint="cs"/>
          <w:rtl/>
        </w:rPr>
        <w:t>בעניין</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לשיקול</w:t>
      </w:r>
      <w:r w:rsidRPr="0028181E">
        <w:rPr>
          <w:rFonts w:ascii="Calibri" w:eastAsia="Calibri" w:hAnsi="Calibri" w:cs="David"/>
          <w:rtl/>
        </w:rPr>
        <w:t xml:space="preserve"> </w:t>
      </w:r>
      <w:r w:rsidRPr="0028181E">
        <w:rPr>
          <w:rFonts w:ascii="Calibri" w:eastAsia="Calibri" w:hAnsi="Calibri" w:cs="David" w:hint="cs"/>
          <w:rtl/>
        </w:rPr>
        <w:t>דעתו</w:t>
      </w:r>
      <w:r w:rsidRPr="0028181E">
        <w:rPr>
          <w:rFonts w:ascii="Calibri" w:eastAsia="Calibri" w:hAnsi="Calibri" w:cs="David"/>
          <w:rtl/>
        </w:rPr>
        <w:t xml:space="preserve"> </w:t>
      </w:r>
      <w:r w:rsidRPr="0028181E">
        <w:rPr>
          <w:rFonts w:ascii="Calibri" w:eastAsia="Calibri" w:hAnsi="Calibri" w:cs="David" w:hint="cs"/>
          <w:rtl/>
        </w:rPr>
        <w:t>הבלעדי</w:t>
      </w:r>
      <w:r w:rsidRPr="0028181E">
        <w:rPr>
          <w:rFonts w:ascii="Calibri" w:eastAsia="Calibri" w:hAnsi="Calibri" w:cs="David"/>
          <w:rtl/>
        </w:rPr>
        <w:t>.</w:t>
      </w:r>
    </w:p>
    <w:p w:rsidR="0028181E" w:rsidRPr="0028181E" w:rsidRDefault="0028181E" w:rsidP="0028181E">
      <w:pPr>
        <w:spacing w:after="200" w:line="276" w:lineRule="auto"/>
        <w:ind w:left="792"/>
        <w:contextualSpacing/>
        <w:jc w:val="both"/>
        <w:rPr>
          <w:rFonts w:ascii="Calibri" w:eastAsia="Calibri" w:hAnsi="Calibri" w:cs="David"/>
        </w:rPr>
      </w:pPr>
      <w:r w:rsidRPr="0028181E">
        <w:rPr>
          <w:rFonts w:ascii="Calibri" w:eastAsia="Calibri" w:hAnsi="Calibri" w:cs="David" w:hint="cs"/>
          <w:rtl/>
        </w:rPr>
        <w:t>הארכת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הרחבת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שיינתנו</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הגדלת</w:t>
      </w:r>
      <w:r w:rsidRPr="0028181E">
        <w:rPr>
          <w:rFonts w:ascii="Calibri" w:eastAsia="Calibri" w:hAnsi="Calibri" w:cs="David"/>
          <w:rtl/>
        </w:rPr>
        <w:t xml:space="preserve"> </w:t>
      </w:r>
      <w:r w:rsidRPr="0028181E">
        <w:rPr>
          <w:rFonts w:ascii="Calibri" w:eastAsia="Calibri" w:hAnsi="Calibri" w:cs="David" w:hint="cs"/>
          <w:rtl/>
        </w:rPr>
        <w:t>ההיקף</w:t>
      </w:r>
      <w:r w:rsidRPr="0028181E">
        <w:rPr>
          <w:rFonts w:ascii="Calibri" w:eastAsia="Calibri" w:hAnsi="Calibri" w:cs="David"/>
          <w:rtl/>
        </w:rPr>
        <w:t xml:space="preserve"> </w:t>
      </w:r>
      <w:r w:rsidRPr="0028181E">
        <w:rPr>
          <w:rFonts w:ascii="Calibri" w:eastAsia="Calibri" w:hAnsi="Calibri" w:cs="David" w:hint="cs"/>
          <w:rtl/>
        </w:rPr>
        <w:t>הכספי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עריכת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מהותי</w:t>
      </w:r>
      <w:r w:rsidRPr="0028181E">
        <w:rPr>
          <w:rFonts w:ascii="Calibri" w:eastAsia="Calibri" w:hAnsi="Calibri" w:cs="David"/>
          <w:rtl/>
        </w:rPr>
        <w:t xml:space="preserve"> </w:t>
      </w:r>
      <w:r w:rsidRPr="0028181E">
        <w:rPr>
          <w:rFonts w:ascii="Calibri" w:eastAsia="Calibri" w:hAnsi="Calibri" w:cs="David" w:hint="cs"/>
          <w:rtl/>
        </w:rPr>
        <w:t>בתנאי</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ייעשו</w:t>
      </w:r>
      <w:r w:rsidRPr="0028181E">
        <w:rPr>
          <w:rFonts w:ascii="Calibri" w:eastAsia="Calibri" w:hAnsi="Calibri" w:cs="David"/>
          <w:rtl/>
        </w:rPr>
        <w:t xml:space="preserve"> </w:t>
      </w:r>
      <w:r w:rsidRPr="0028181E">
        <w:rPr>
          <w:rFonts w:ascii="Calibri" w:eastAsia="Calibri" w:hAnsi="Calibri" w:cs="David" w:hint="cs"/>
          <w:rtl/>
        </w:rPr>
        <w:t>רק</w:t>
      </w:r>
      <w:r w:rsidRPr="0028181E">
        <w:rPr>
          <w:rFonts w:ascii="Calibri" w:eastAsia="Calibri" w:hAnsi="Calibri" w:cs="David"/>
          <w:rtl/>
        </w:rPr>
        <w:t xml:space="preserve"> </w:t>
      </w:r>
      <w:r w:rsidRPr="0028181E">
        <w:rPr>
          <w:rFonts w:ascii="Calibri" w:eastAsia="Calibri" w:hAnsi="Calibri" w:cs="David" w:hint="cs"/>
          <w:rtl/>
        </w:rPr>
        <w:t>באישור</w:t>
      </w:r>
      <w:r w:rsidRPr="0028181E">
        <w:rPr>
          <w:rFonts w:ascii="Calibri" w:eastAsia="Calibri" w:hAnsi="Calibri" w:cs="David"/>
          <w:rtl/>
        </w:rPr>
        <w:t xml:space="preserve"> </w:t>
      </w:r>
      <w:r w:rsidRPr="0028181E">
        <w:rPr>
          <w:rFonts w:ascii="Calibri" w:eastAsia="Calibri" w:hAnsi="Calibri" w:cs="David" w:hint="cs"/>
          <w:rtl/>
        </w:rPr>
        <w:t>מוקדם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ולאחר</w:t>
      </w:r>
      <w:r w:rsidRPr="0028181E">
        <w:rPr>
          <w:rFonts w:ascii="Calibri" w:eastAsia="Calibri" w:hAnsi="Calibri" w:cs="David"/>
          <w:rtl/>
        </w:rPr>
        <w:t xml:space="preserve"> </w:t>
      </w: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מתאים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בהם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מבין</w:t>
      </w:r>
      <w:r w:rsidRPr="0028181E">
        <w:rPr>
          <w:rFonts w:ascii="Calibri" w:eastAsia="Calibri" w:hAnsi="Calibri" w:cs="David"/>
          <w:rtl/>
        </w:rPr>
        <w:t xml:space="preserve"> </w:t>
      </w:r>
      <w:r w:rsidRPr="0028181E">
        <w:rPr>
          <w:rFonts w:ascii="Calibri" w:eastAsia="Calibri" w:hAnsi="Calibri" w:cs="David" w:hint="cs"/>
          <w:rtl/>
        </w:rPr>
        <w:t>בעלי</w:t>
      </w:r>
      <w:r w:rsidRPr="0028181E">
        <w:rPr>
          <w:rFonts w:ascii="Calibri" w:eastAsia="Calibri" w:hAnsi="Calibri" w:cs="David"/>
          <w:rtl/>
        </w:rPr>
        <w:t xml:space="preserve"> </w:t>
      </w:r>
      <w:r w:rsidRPr="0028181E">
        <w:rPr>
          <w:rFonts w:ascii="Calibri" w:eastAsia="Calibri" w:hAnsi="Calibri" w:cs="David" w:hint="cs"/>
          <w:rtl/>
        </w:rPr>
        <w:t>התפקידים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סגן</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להביא</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לידי</w:t>
      </w:r>
      <w:r w:rsidRPr="0028181E">
        <w:rPr>
          <w:rFonts w:ascii="Calibri" w:eastAsia="Calibri" w:hAnsi="Calibri" w:cs="David"/>
          <w:rtl/>
        </w:rPr>
        <w:t xml:space="preserve"> </w:t>
      </w:r>
      <w:r w:rsidRPr="0028181E">
        <w:rPr>
          <w:rFonts w:ascii="Calibri" w:eastAsia="Calibri" w:hAnsi="Calibri" w:cs="David" w:hint="cs"/>
          <w:rtl/>
        </w:rPr>
        <w:t>גמר</w:t>
      </w:r>
      <w:r w:rsidRPr="0028181E">
        <w:rPr>
          <w:rFonts w:ascii="Calibri" w:eastAsia="Calibri" w:hAnsi="Calibri" w:cs="David"/>
          <w:rtl/>
        </w:rPr>
        <w:t xml:space="preserve"> </w:t>
      </w:r>
      <w:r w:rsidRPr="0028181E">
        <w:rPr>
          <w:rFonts w:ascii="Calibri" w:eastAsia="Calibri" w:hAnsi="Calibri" w:cs="David" w:hint="cs"/>
          <w:rtl/>
        </w:rPr>
        <w:t>כולו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ממנו</w:t>
      </w:r>
      <w:r w:rsidRPr="0028181E">
        <w:rPr>
          <w:rFonts w:ascii="Calibri" w:eastAsia="Calibri" w:hAnsi="Calibri" w:cs="David"/>
          <w:rtl/>
        </w:rPr>
        <w:t xml:space="preserve"> </w:t>
      </w:r>
      <w:r w:rsidRPr="0028181E">
        <w:rPr>
          <w:rFonts w:ascii="Calibri" w:eastAsia="Calibri" w:hAnsi="Calibri" w:cs="David" w:hint="cs"/>
          <w:rtl/>
        </w:rPr>
        <w:t>תוך</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בהתראה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b/>
          <w:bCs/>
          <w:rtl/>
        </w:rPr>
        <w:t>30</w:t>
      </w:r>
      <w:r w:rsidRPr="0028181E">
        <w:rPr>
          <w:rFonts w:ascii="Calibri" w:eastAsia="Calibri" w:hAnsi="Calibri" w:cs="David"/>
          <w:rtl/>
        </w:rPr>
        <w:t xml:space="preserve"> </w:t>
      </w:r>
      <w:r w:rsidRPr="0028181E">
        <w:rPr>
          <w:rFonts w:ascii="Calibri" w:eastAsia="Calibri" w:hAnsi="Calibri" w:cs="David" w:hint="cs"/>
          <w:rtl/>
        </w:rPr>
        <w:t>ימים</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במקרה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הפרה</w:t>
      </w:r>
      <w:r w:rsidRPr="0028181E">
        <w:rPr>
          <w:rFonts w:ascii="Calibri" w:eastAsia="Calibri" w:hAnsi="Calibri" w:cs="David"/>
          <w:rtl/>
        </w:rPr>
        <w:t xml:space="preserve"> </w:t>
      </w:r>
      <w:r w:rsidRPr="0028181E">
        <w:rPr>
          <w:rFonts w:ascii="Calibri" w:eastAsia="Calibri" w:hAnsi="Calibri" w:cs="David" w:hint="cs"/>
          <w:rtl/>
        </w:rPr>
        <w:t>יסודית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מצד</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במקרה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פשע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ידו</w:t>
      </w:r>
      <w:r w:rsidRPr="0028181E">
        <w:rPr>
          <w:rFonts w:ascii="Calibri" w:eastAsia="Calibri" w:hAnsi="Calibri" w:cs="David"/>
          <w:rtl/>
        </w:rPr>
        <w:t xml:space="preserve"> –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לבטל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התראה</w:t>
      </w:r>
      <w:r w:rsidRPr="0028181E">
        <w:rPr>
          <w:rFonts w:ascii="Calibri" w:eastAsia="Calibri" w:hAnsi="Calibri" w:cs="David"/>
          <w:rtl/>
        </w:rPr>
        <w:t xml:space="preserve"> </w:t>
      </w:r>
      <w:r w:rsidRPr="0028181E">
        <w:rPr>
          <w:rFonts w:ascii="Calibri" w:eastAsia="Calibri" w:hAnsi="Calibri" w:cs="David" w:hint="cs"/>
          <w:rtl/>
        </w:rPr>
        <w:t>מוקדמת</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ביטול</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חובה</w:t>
      </w:r>
      <w:r w:rsidRPr="0028181E">
        <w:rPr>
          <w:rFonts w:ascii="Calibri" w:eastAsia="Calibri" w:hAnsi="Calibri" w:cs="David"/>
          <w:rtl/>
        </w:rPr>
        <w:t xml:space="preserve"> </w:t>
      </w:r>
      <w:r w:rsidRPr="0028181E">
        <w:rPr>
          <w:rFonts w:ascii="Calibri" w:eastAsia="Calibri" w:hAnsi="Calibri" w:cs="David" w:hint="cs"/>
          <w:rtl/>
        </w:rPr>
        <w:t>לפצות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לשלם</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סוג</w:t>
      </w:r>
      <w:r w:rsidRPr="0028181E">
        <w:rPr>
          <w:rFonts w:ascii="Calibri" w:eastAsia="Calibri" w:hAnsi="Calibri" w:cs="David"/>
          <w:rtl/>
        </w:rPr>
        <w:t xml:space="preserve"> </w:t>
      </w:r>
      <w:r w:rsidRPr="0028181E">
        <w:rPr>
          <w:rFonts w:ascii="Calibri" w:eastAsia="Calibri" w:hAnsi="Calibri" w:cs="David" w:hint="cs"/>
          <w:rtl/>
        </w:rPr>
        <w:t>ומין</w:t>
      </w:r>
      <w:r w:rsidRPr="0028181E">
        <w:rPr>
          <w:rFonts w:ascii="Calibri" w:eastAsia="Calibri" w:hAnsi="Calibri" w:cs="David"/>
          <w:rtl/>
        </w:rPr>
        <w:t xml:space="preserve">, </w:t>
      </w:r>
      <w:r w:rsidRPr="0028181E">
        <w:rPr>
          <w:rFonts w:ascii="Calibri" w:eastAsia="Calibri" w:hAnsi="Calibri" w:cs="David" w:hint="cs"/>
          <w:rtl/>
        </w:rPr>
        <w:t>למעט</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הקבועה</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שסיפק</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לביטול</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הפסקת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מחויב</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החומר</w:t>
      </w:r>
      <w:r w:rsidRPr="0028181E">
        <w:rPr>
          <w:rFonts w:ascii="Calibri" w:eastAsia="Calibri" w:hAnsi="Calibri" w:cs="David"/>
          <w:rtl/>
        </w:rPr>
        <w:t xml:space="preserve"> </w:t>
      </w:r>
      <w:r w:rsidRPr="0028181E">
        <w:rPr>
          <w:rFonts w:ascii="Calibri" w:eastAsia="Calibri" w:hAnsi="Calibri" w:cs="David" w:hint="cs"/>
          <w:rtl/>
        </w:rPr>
        <w:t>שברשותו</w:t>
      </w:r>
      <w:r w:rsidRPr="0028181E">
        <w:rPr>
          <w:rFonts w:ascii="Calibri" w:eastAsia="Calibri" w:hAnsi="Calibri" w:cs="David"/>
          <w:rtl/>
        </w:rPr>
        <w:t xml:space="preserve"> </w:t>
      </w:r>
      <w:r w:rsidRPr="0028181E">
        <w:rPr>
          <w:rFonts w:ascii="Calibri" w:eastAsia="Calibri" w:hAnsi="Calibri" w:cs="David" w:hint="cs"/>
          <w:rtl/>
        </w:rPr>
        <w:t>והשייך</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ואת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שעשה</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להפסקת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דיחוי</w:t>
      </w:r>
      <w:r w:rsidRPr="0028181E">
        <w:rPr>
          <w:rFonts w:ascii="Calibri" w:eastAsia="Calibri" w:hAnsi="Calibri" w:cs="David"/>
          <w:rtl/>
        </w:rPr>
        <w:t xml:space="preserve"> </w:t>
      </w:r>
      <w:r w:rsidRPr="0028181E">
        <w:rPr>
          <w:rFonts w:ascii="Calibri" w:eastAsia="Calibri" w:hAnsi="Calibri" w:cs="David" w:hint="cs"/>
          <w:rtl/>
        </w:rPr>
        <w:t>וללא</w:t>
      </w:r>
      <w:r w:rsidRPr="0028181E">
        <w:rPr>
          <w:rFonts w:ascii="Calibri" w:eastAsia="Calibri" w:hAnsi="Calibri" w:cs="David"/>
          <w:rtl/>
        </w:rPr>
        <w:t xml:space="preserve"> </w:t>
      </w:r>
      <w:r w:rsidRPr="0028181E">
        <w:rPr>
          <w:rFonts w:ascii="Calibri" w:eastAsia="Calibri" w:hAnsi="Calibri" w:cs="David" w:hint="cs"/>
          <w:rtl/>
        </w:rPr>
        <w:t>שום</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אינו</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לעכב</w:t>
      </w:r>
      <w:r w:rsidRPr="0028181E">
        <w:rPr>
          <w:rFonts w:ascii="Calibri" w:eastAsia="Calibri" w:hAnsi="Calibri" w:cs="David"/>
          <w:rtl/>
        </w:rPr>
        <w:t xml:space="preserve"> </w:t>
      </w:r>
      <w:r w:rsidRPr="0028181E">
        <w:rPr>
          <w:rFonts w:ascii="Calibri" w:eastAsia="Calibri" w:hAnsi="Calibri" w:cs="David" w:hint="cs"/>
          <w:rtl/>
        </w:rPr>
        <w:t>אצלו</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בשל</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המגיע</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תום</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תקופות</w:t>
      </w:r>
      <w:r w:rsidRPr="0028181E">
        <w:rPr>
          <w:rFonts w:ascii="Calibri" w:eastAsia="Calibri" w:hAnsi="Calibri" w:cs="David"/>
          <w:rtl/>
        </w:rPr>
        <w:t xml:space="preserve"> </w:t>
      </w:r>
      <w:r w:rsidRPr="0028181E">
        <w:rPr>
          <w:rFonts w:ascii="Calibri" w:eastAsia="Calibri" w:hAnsi="Calibri" w:cs="David" w:hint="cs"/>
          <w:rtl/>
        </w:rPr>
        <w:t>הארכה</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היו</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להשלים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תהליך</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בהתאם לשיטת התשלום שהייתה נהוגה בתקופת ההתקשרות</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דרישת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בתנאים</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ובהסכם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בנושאים</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הועברו</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ואשר</w:t>
      </w:r>
      <w:r w:rsidRPr="0028181E">
        <w:rPr>
          <w:rFonts w:ascii="Calibri" w:eastAsia="Calibri" w:hAnsi="Calibri" w:cs="David"/>
          <w:rtl/>
        </w:rPr>
        <w:t xml:space="preserve"> </w:t>
      </w:r>
      <w:r w:rsidRPr="0028181E">
        <w:rPr>
          <w:rFonts w:ascii="Calibri" w:eastAsia="Calibri" w:hAnsi="Calibri" w:cs="David" w:hint="cs"/>
          <w:rtl/>
        </w:rPr>
        <w:t>הטיפול</w:t>
      </w:r>
      <w:r w:rsidRPr="0028181E">
        <w:rPr>
          <w:rFonts w:ascii="Calibri" w:eastAsia="Calibri" w:hAnsi="Calibri" w:cs="David"/>
          <w:rtl/>
        </w:rPr>
        <w:t xml:space="preserve"> </w:t>
      </w:r>
      <w:r w:rsidRPr="0028181E">
        <w:rPr>
          <w:rFonts w:ascii="Calibri" w:eastAsia="Calibri" w:hAnsi="Calibri" w:cs="David" w:hint="cs"/>
          <w:rtl/>
        </w:rPr>
        <w:t>בהם</w:t>
      </w:r>
      <w:r w:rsidRPr="0028181E">
        <w:rPr>
          <w:rFonts w:ascii="Calibri" w:eastAsia="Calibri" w:hAnsi="Calibri" w:cs="David"/>
          <w:rtl/>
        </w:rPr>
        <w:t xml:space="preserve"> </w:t>
      </w:r>
      <w:r w:rsidRPr="0028181E">
        <w:rPr>
          <w:rFonts w:ascii="Calibri" w:eastAsia="Calibri" w:hAnsi="Calibri" w:cs="David" w:hint="cs"/>
          <w:rtl/>
        </w:rPr>
        <w:t>טרם</w:t>
      </w:r>
      <w:r w:rsidRPr="0028181E">
        <w:rPr>
          <w:rFonts w:ascii="Calibri" w:eastAsia="Calibri" w:hAnsi="Calibri" w:cs="David"/>
          <w:rtl/>
        </w:rPr>
        <w:t xml:space="preserve"> </w:t>
      </w:r>
      <w:r w:rsidRPr="0028181E">
        <w:rPr>
          <w:rFonts w:ascii="Calibri" w:eastAsia="Calibri" w:hAnsi="Calibri" w:cs="David" w:hint="cs"/>
          <w:rtl/>
        </w:rPr>
        <w:t>הסתיים</w:t>
      </w:r>
      <w:r w:rsidRPr="0028181E">
        <w:rPr>
          <w:rFonts w:ascii="Calibri" w:eastAsia="Calibri" w:hAnsi="Calibri" w:cs="David"/>
          <w:rtl/>
        </w:rPr>
        <w:t xml:space="preserve">. </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ההוראות</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וזכויות</w:t>
      </w:r>
      <w:r w:rsidRPr="0028181E">
        <w:rPr>
          <w:rFonts w:ascii="Calibri" w:eastAsia="Calibri" w:hAnsi="Calibri" w:cs="David"/>
          <w:rtl/>
        </w:rPr>
        <w:t xml:space="preserve"> </w:t>
      </w:r>
      <w:r w:rsidRPr="0028181E">
        <w:rPr>
          <w:rFonts w:ascii="Calibri" w:eastAsia="Calibri" w:hAnsi="Calibri" w:cs="David" w:hint="cs"/>
          <w:rtl/>
        </w:rPr>
        <w:t>יוצרים</w:t>
      </w:r>
      <w:r w:rsidRPr="0028181E">
        <w:rPr>
          <w:rFonts w:ascii="Calibri" w:eastAsia="Calibri" w:hAnsi="Calibri" w:cs="David"/>
          <w:rtl/>
        </w:rPr>
        <w:t xml:space="preserve"> </w:t>
      </w:r>
      <w:r w:rsidRPr="0028181E">
        <w:rPr>
          <w:rFonts w:ascii="Calibri" w:eastAsia="Calibri" w:hAnsi="Calibri" w:cs="David" w:hint="cs"/>
          <w:rtl/>
        </w:rPr>
        <w:t>יחולו</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הפסקת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השירותים</w:t>
      </w:r>
      <w:r w:rsidRPr="0028181E">
        <w:rPr>
          <w:rFonts w:ascii="Calibri" w:eastAsia="Calibri" w:hAnsi="Calibri" w:cs="David"/>
          <w:bCs/>
          <w:u w:val="single"/>
          <w:rtl/>
        </w:rPr>
        <w:t xml:space="preserve"> </w:t>
      </w:r>
      <w:r w:rsidRPr="0028181E">
        <w:rPr>
          <w:rFonts w:ascii="Calibri" w:eastAsia="Calibri" w:hAnsi="Calibri" w:cs="David" w:hint="cs"/>
          <w:bCs/>
          <w:u w:val="single"/>
          <w:rtl/>
        </w:rPr>
        <w:t>שיינתנו</w:t>
      </w:r>
      <w:r w:rsidRPr="0028181E">
        <w:rPr>
          <w:rFonts w:ascii="Calibri" w:eastAsia="Calibri" w:hAnsi="Calibri" w:cs="David"/>
          <w:bCs/>
          <w:u w:val="single"/>
          <w:rtl/>
        </w:rPr>
        <w:t xml:space="preserve"> </w:t>
      </w:r>
      <w:r w:rsidRPr="0028181E">
        <w:rPr>
          <w:rFonts w:ascii="Calibri" w:eastAsia="Calibri" w:hAnsi="Calibri" w:cs="David" w:hint="cs"/>
          <w:bCs/>
          <w:u w:val="single"/>
          <w:rtl/>
        </w:rPr>
        <w:t>על</w:t>
      </w:r>
      <w:r w:rsidRPr="0028181E">
        <w:rPr>
          <w:rFonts w:ascii="Calibri" w:eastAsia="Calibri" w:hAnsi="Calibri" w:cs="David"/>
          <w:bCs/>
          <w:u w:val="single"/>
          <w:rtl/>
        </w:rPr>
        <w:t>-</w:t>
      </w:r>
      <w:r w:rsidRPr="0028181E">
        <w:rPr>
          <w:rFonts w:ascii="Calibri" w:eastAsia="Calibri" w:hAnsi="Calibri" w:cs="David" w:hint="cs"/>
          <w:bCs/>
          <w:u w:val="single"/>
          <w:rtl/>
        </w:rPr>
        <w:t>ידי</w:t>
      </w:r>
      <w:r w:rsidRPr="0028181E">
        <w:rPr>
          <w:rFonts w:ascii="Calibri" w:eastAsia="Calibri" w:hAnsi="Calibri" w:cs="David"/>
          <w:bCs/>
          <w:u w:val="single"/>
          <w:rtl/>
        </w:rPr>
        <w:t xml:space="preserve"> </w:t>
      </w:r>
      <w:r w:rsidRPr="0028181E">
        <w:rPr>
          <w:rFonts w:ascii="Calibri" w:eastAsia="Calibri" w:hAnsi="Calibri" w:cs="David" w:hint="cs"/>
          <w:bCs/>
          <w:u w:val="single"/>
          <w:rtl/>
        </w:rPr>
        <w:t>נותן</w:t>
      </w:r>
      <w:r w:rsidRPr="0028181E">
        <w:rPr>
          <w:rFonts w:ascii="Calibri" w:eastAsia="Calibri" w:hAnsi="Calibri" w:cs="David"/>
          <w:bCs/>
          <w:u w:val="single"/>
          <w:rtl/>
        </w:rPr>
        <w:t xml:space="preserve"> </w:t>
      </w:r>
      <w:r w:rsidRPr="0028181E">
        <w:rPr>
          <w:rFonts w:ascii="Calibri" w:eastAsia="Calibri" w:hAnsi="Calibri" w:cs="David" w:hint="cs"/>
          <w:bCs/>
          <w:u w:val="single"/>
          <w:rtl/>
        </w:rPr>
        <w:t>השירותים</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בהסתמך</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הצהרותיו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מזמין</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ואספקת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 xml:space="preserve">שירותי </w:t>
      </w:r>
      <w:r w:rsidRPr="0028181E">
        <w:rPr>
          <w:rFonts w:ascii="Calibri" w:eastAsia="Calibri" w:hAnsi="Calibri" w:cs="David" w:hint="cs"/>
          <w:u w:val="single"/>
          <w:rtl/>
        </w:rPr>
        <w:t>מחקר כלכלי ו/או ייעוץ סטטיסטי</w:t>
      </w:r>
      <w:r w:rsidRPr="0028181E">
        <w:rPr>
          <w:rFonts w:ascii="Calibri" w:eastAsia="Calibri" w:hAnsi="Calibri" w:cs="David" w:hint="cs"/>
          <w:rtl/>
        </w:rPr>
        <w:t xml:space="preserve"> כמפורט</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ובהסכם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נספחיהם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לספק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ובהצעה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לדרישות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המבוקשים</w:t>
      </w:r>
      <w:r w:rsidRPr="0028181E">
        <w:rPr>
          <w:rFonts w:ascii="Calibri" w:eastAsia="Calibri" w:hAnsi="Calibri" w:cs="David"/>
          <w:rtl/>
        </w:rPr>
        <w:t xml:space="preserve"> </w:t>
      </w:r>
      <w:r w:rsidRPr="0028181E">
        <w:rPr>
          <w:rFonts w:ascii="Calibri" w:eastAsia="Calibri" w:hAnsi="Calibri" w:cs="David" w:hint="cs"/>
          <w:rtl/>
        </w:rPr>
        <w:t>במלואם</w:t>
      </w:r>
      <w:r w:rsidRPr="0028181E">
        <w:rPr>
          <w:rFonts w:ascii="Calibri" w:eastAsia="Calibri" w:hAnsi="Calibri" w:cs="David"/>
          <w:rtl/>
        </w:rPr>
        <w:t xml:space="preserve"> </w:t>
      </w:r>
      <w:r w:rsidRPr="0028181E">
        <w:rPr>
          <w:rFonts w:ascii="Calibri" w:eastAsia="Calibri" w:hAnsi="Calibri" w:cs="David" w:hint="cs"/>
          <w:rtl/>
        </w:rPr>
        <w:t>יסופקו</w:t>
      </w:r>
      <w:r w:rsidRPr="0028181E">
        <w:rPr>
          <w:rFonts w:ascii="Calibri" w:eastAsia="Calibri" w:hAnsi="Calibri" w:cs="David"/>
          <w:rtl/>
        </w:rPr>
        <w:t xml:space="preserve"> </w:t>
      </w:r>
      <w:r w:rsidRPr="0028181E">
        <w:rPr>
          <w:rFonts w:ascii="Calibri" w:eastAsia="Calibri" w:hAnsi="Calibri" w:cs="David" w:hint="cs"/>
          <w:rtl/>
        </w:rPr>
        <w:t>בהתאם ללוחות הזמנים הקבועים במכרז ובהצעה (ככל שנקבעו לוחות זמנים) ולפי</w:t>
      </w:r>
      <w:r w:rsidRPr="0028181E">
        <w:rPr>
          <w:rFonts w:ascii="Calibri" w:eastAsia="Calibri" w:hAnsi="Calibri" w:cs="David"/>
          <w:rtl/>
        </w:rPr>
        <w:t xml:space="preserve"> </w:t>
      </w:r>
      <w:r w:rsidRPr="0028181E">
        <w:rPr>
          <w:rFonts w:ascii="Calibri" w:eastAsia="Calibri" w:hAnsi="Calibri" w:cs="David" w:hint="cs"/>
          <w:rtl/>
        </w:rPr>
        <w:t>אבני</w:t>
      </w:r>
      <w:r w:rsidRPr="0028181E">
        <w:rPr>
          <w:rFonts w:ascii="Calibri" w:eastAsia="Calibri" w:hAnsi="Calibri" w:cs="David"/>
          <w:rtl/>
        </w:rPr>
        <w:t xml:space="preserve"> </w:t>
      </w:r>
      <w:r w:rsidRPr="0028181E">
        <w:rPr>
          <w:rFonts w:ascii="Calibri" w:eastAsia="Calibri" w:hAnsi="Calibri" w:cs="David" w:hint="cs"/>
          <w:rtl/>
        </w:rPr>
        <w:t>הדרך</w:t>
      </w:r>
      <w:r w:rsidRPr="0028181E">
        <w:rPr>
          <w:rFonts w:ascii="Calibri" w:eastAsia="Calibri" w:hAnsi="Calibri" w:cs="David"/>
          <w:rtl/>
        </w:rPr>
        <w:t xml:space="preserve"> </w:t>
      </w:r>
      <w:r w:rsidRPr="0028181E">
        <w:rPr>
          <w:rFonts w:ascii="Calibri" w:eastAsia="Calibri" w:hAnsi="Calibri" w:cs="David" w:hint="cs"/>
          <w:rtl/>
        </w:rPr>
        <w:t>ולוחות</w:t>
      </w:r>
      <w:r w:rsidRPr="0028181E">
        <w:rPr>
          <w:rFonts w:ascii="Calibri" w:eastAsia="Calibri" w:hAnsi="Calibri" w:cs="David"/>
          <w:rtl/>
        </w:rPr>
        <w:t xml:space="preserve"> </w:t>
      </w:r>
      <w:r w:rsidRPr="0028181E">
        <w:rPr>
          <w:rFonts w:ascii="Calibri" w:eastAsia="Calibri" w:hAnsi="Calibri" w:cs="David" w:hint="cs"/>
          <w:rtl/>
        </w:rPr>
        <w:t>הזמנים</w:t>
      </w:r>
      <w:r w:rsidRPr="0028181E">
        <w:rPr>
          <w:rFonts w:ascii="Calibri" w:eastAsia="Calibri" w:hAnsi="Calibri" w:cs="David"/>
          <w:rtl/>
        </w:rPr>
        <w:t xml:space="preserve"> </w:t>
      </w:r>
      <w:r w:rsidRPr="0028181E">
        <w:rPr>
          <w:rFonts w:ascii="Calibri" w:eastAsia="Calibri" w:hAnsi="Calibri" w:cs="David" w:hint="cs"/>
          <w:rtl/>
        </w:rPr>
        <w:t>שיקבע</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p>
    <w:p w:rsidR="0028181E" w:rsidRPr="0028181E" w:rsidRDefault="0028181E" w:rsidP="0028181E">
      <w:pPr>
        <w:spacing w:after="200" w:line="276" w:lineRule="auto"/>
        <w:ind w:left="792"/>
        <w:contextualSpacing/>
        <w:jc w:val="both"/>
        <w:rPr>
          <w:rFonts w:ascii="Calibri" w:eastAsia="Calibri" w:hAnsi="Calibri" w:cs="David"/>
        </w:rPr>
      </w:pP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נושא</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sz w:val="22"/>
          <w:rtl/>
        </w:rPr>
        <w:t xml:space="preserve">בהתאם לסעיף 2.8 להוראת </w:t>
      </w:r>
      <w:proofErr w:type="spellStart"/>
      <w:r w:rsidRPr="0028181E">
        <w:rPr>
          <w:rFonts w:ascii="Calibri" w:eastAsia="Calibri" w:hAnsi="Calibri" w:cs="David" w:hint="cs"/>
          <w:sz w:val="22"/>
          <w:rtl/>
        </w:rPr>
        <w:t>תכ"מ</w:t>
      </w:r>
      <w:proofErr w:type="spellEnd"/>
      <w:r w:rsidRPr="0028181E">
        <w:rPr>
          <w:rFonts w:ascii="Calibri" w:eastAsia="Calibri" w:hAnsi="Calibri" w:cs="David" w:hint="cs"/>
          <w:sz w:val="22"/>
          <w:rtl/>
        </w:rPr>
        <w:t xml:space="preserve"> 7.4.0.6, נותן השירותים מתחייב </w:t>
      </w:r>
      <w:r w:rsidRPr="0028181E">
        <w:rPr>
          <w:rFonts w:ascii="Calibri" w:eastAsia="Calibri" w:hAnsi="Calibri" w:cs="David"/>
          <w:sz w:val="22"/>
          <w:rtl/>
        </w:rPr>
        <w:t xml:space="preserve">לקיים את </w:t>
      </w:r>
      <w:hyperlink r:id="rId11" w:history="1">
        <w:r w:rsidRPr="0028181E">
          <w:rPr>
            <w:rFonts w:ascii="Calibri" w:eastAsia="Calibri" w:hAnsi="Calibri" w:cs="David"/>
            <w:sz w:val="22"/>
            <w:u w:val="single"/>
            <w:rtl/>
          </w:rPr>
          <w:t>כללי האתיקה המקצועית לעוסקים בסטטיסטיקה, כפי שאומצו בשנת 1985 על ידי המועצה הציבורית לסטטיסטיקה בשיתוף האיגוד הישראלי לסטטיסטיקה</w:t>
        </w:r>
        <w:r w:rsidRPr="0028181E">
          <w:rPr>
            <w:rFonts w:ascii="Calibri" w:eastAsia="Calibri" w:hAnsi="Calibri" w:cs="David"/>
            <w:sz w:val="22"/>
            <w:u w:val="single"/>
          </w:rPr>
          <w:t>.</w:t>
        </w:r>
      </w:hyperlink>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שום</w:t>
      </w:r>
      <w:r w:rsidRPr="0028181E">
        <w:rPr>
          <w:rFonts w:ascii="Calibri" w:eastAsia="Calibri" w:hAnsi="Calibri" w:cs="David"/>
          <w:rtl/>
        </w:rPr>
        <w:t xml:space="preserve"> </w:t>
      </w:r>
      <w:r w:rsidRPr="0028181E">
        <w:rPr>
          <w:rFonts w:ascii="Calibri" w:eastAsia="Calibri" w:hAnsi="Calibri" w:cs="David" w:hint="cs"/>
          <w:rtl/>
        </w:rPr>
        <w:t>דבר</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יתפרש</w:t>
      </w:r>
      <w:r w:rsidRPr="0028181E">
        <w:rPr>
          <w:rFonts w:ascii="Calibri" w:eastAsia="Calibri" w:hAnsi="Calibri" w:cs="David"/>
          <w:rtl/>
        </w:rPr>
        <w:t xml:space="preserve"> </w:t>
      </w:r>
      <w:r w:rsidRPr="0028181E">
        <w:rPr>
          <w:rFonts w:ascii="Calibri" w:eastAsia="Calibri" w:hAnsi="Calibri" w:cs="David" w:hint="cs"/>
          <w:rtl/>
        </w:rPr>
        <w:t>כבא</w:t>
      </w:r>
      <w:r w:rsidRPr="0028181E">
        <w:rPr>
          <w:rFonts w:ascii="Calibri" w:eastAsia="Calibri" w:hAnsi="Calibri" w:cs="David"/>
          <w:rtl/>
        </w:rPr>
        <w:t xml:space="preserve"> </w:t>
      </w:r>
      <w:r w:rsidRPr="0028181E">
        <w:rPr>
          <w:rFonts w:ascii="Calibri" w:eastAsia="Calibri" w:hAnsi="Calibri" w:cs="David" w:hint="cs"/>
          <w:rtl/>
        </w:rPr>
        <w:t>למעט</w:t>
      </w:r>
      <w:r w:rsidRPr="0028181E">
        <w:rPr>
          <w:rFonts w:ascii="Calibri" w:eastAsia="Calibri" w:hAnsi="Calibri" w:cs="David"/>
          <w:rtl/>
        </w:rPr>
        <w:t xml:space="preserve"> </w:t>
      </w:r>
      <w:r w:rsidRPr="0028181E">
        <w:rPr>
          <w:rFonts w:ascii="Calibri" w:eastAsia="Calibri" w:hAnsi="Calibri" w:cs="David" w:hint="cs"/>
          <w:rtl/>
        </w:rPr>
        <w:t>מן</w:t>
      </w:r>
      <w:r w:rsidRPr="0028181E">
        <w:rPr>
          <w:rFonts w:ascii="Calibri" w:eastAsia="Calibri" w:hAnsi="Calibri" w:cs="David"/>
          <w:rtl/>
        </w:rPr>
        <w:t xml:space="preserve"> </w:t>
      </w:r>
      <w:r w:rsidRPr="0028181E">
        <w:rPr>
          <w:rFonts w:ascii="Calibri" w:eastAsia="Calibri" w:hAnsi="Calibri" w:cs="David" w:hint="cs"/>
          <w:rtl/>
        </w:rPr>
        <w:t>הסמכויות</w:t>
      </w:r>
      <w:r w:rsidRPr="0028181E">
        <w:rPr>
          <w:rFonts w:ascii="Calibri" w:eastAsia="Calibri" w:hAnsi="Calibri" w:cs="David"/>
          <w:rtl/>
        </w:rPr>
        <w:t xml:space="preserve"> </w:t>
      </w:r>
      <w:r w:rsidRPr="0028181E">
        <w:rPr>
          <w:rFonts w:ascii="Calibri" w:eastAsia="Calibri" w:hAnsi="Calibri" w:cs="David" w:hint="cs"/>
          <w:rtl/>
        </w:rPr>
        <w:t>הנתונות</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ולבעלי</w:t>
      </w:r>
      <w:r w:rsidRPr="0028181E">
        <w:rPr>
          <w:rFonts w:ascii="Calibri" w:eastAsia="Calibri" w:hAnsi="Calibri" w:cs="David"/>
          <w:rtl/>
        </w:rPr>
        <w:t xml:space="preserve"> </w:t>
      </w:r>
      <w:r w:rsidRPr="0028181E">
        <w:rPr>
          <w:rFonts w:ascii="Calibri" w:eastAsia="Calibri" w:hAnsi="Calibri" w:cs="David" w:hint="cs"/>
          <w:rtl/>
        </w:rPr>
        <w:t>התפקידים</w:t>
      </w:r>
      <w:r w:rsidRPr="0028181E">
        <w:rPr>
          <w:rFonts w:ascii="Calibri" w:eastAsia="Calibri" w:hAnsi="Calibri" w:cs="David"/>
          <w:rtl/>
        </w:rPr>
        <w:t xml:space="preserve"> </w:t>
      </w:r>
      <w:r w:rsidRPr="0028181E">
        <w:rPr>
          <w:rFonts w:ascii="Calibri" w:eastAsia="Calibri" w:hAnsi="Calibri" w:cs="David" w:hint="cs"/>
          <w:rtl/>
        </w:rPr>
        <w:t>שבו</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למען</w:t>
      </w:r>
      <w:r w:rsidRPr="0028181E">
        <w:rPr>
          <w:rFonts w:ascii="Calibri" w:eastAsia="Calibri" w:hAnsi="Calibri" w:cs="David"/>
          <w:rtl/>
        </w:rPr>
        <w:t xml:space="preserve"> </w:t>
      </w:r>
      <w:r w:rsidRPr="0028181E">
        <w:rPr>
          <w:rFonts w:ascii="Calibri" w:eastAsia="Calibri" w:hAnsi="Calibri" w:cs="David" w:hint="cs"/>
          <w:rtl/>
        </w:rPr>
        <w:t>הסר</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ספק</w:t>
      </w:r>
      <w:r w:rsidRPr="0028181E">
        <w:rPr>
          <w:rFonts w:ascii="Calibri" w:eastAsia="Calibri" w:hAnsi="Calibri" w:cs="David"/>
          <w:rtl/>
        </w:rPr>
        <w:t xml:space="preserve">, </w:t>
      </w: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ומודגש</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אינו</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בשום</w:t>
      </w:r>
      <w:r w:rsidRPr="0028181E">
        <w:rPr>
          <w:rFonts w:ascii="Calibri" w:eastAsia="Calibri" w:hAnsi="Calibri" w:cs="David"/>
          <w:rtl/>
        </w:rPr>
        <w:t xml:space="preserve"> </w:t>
      </w:r>
      <w:r w:rsidRPr="0028181E">
        <w:rPr>
          <w:rFonts w:ascii="Calibri" w:eastAsia="Calibri" w:hAnsi="Calibri" w:cs="David" w:hint="cs"/>
          <w:rtl/>
        </w:rPr>
        <w:t>אופן</w:t>
      </w:r>
      <w:r w:rsidRPr="0028181E">
        <w:rPr>
          <w:rFonts w:ascii="Calibri" w:eastAsia="Calibri" w:hAnsi="Calibri" w:cs="David"/>
          <w:rtl/>
        </w:rPr>
        <w:t xml:space="preserve"> </w:t>
      </w:r>
      <w:r w:rsidRPr="0028181E">
        <w:rPr>
          <w:rFonts w:ascii="Calibri" w:eastAsia="Calibri" w:hAnsi="Calibri" w:cs="David" w:hint="cs"/>
          <w:rtl/>
        </w:rPr>
        <w:t>לפנות</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באיזה</w:t>
      </w:r>
      <w:r w:rsidRPr="0028181E">
        <w:rPr>
          <w:rFonts w:ascii="Calibri" w:eastAsia="Calibri" w:hAnsi="Calibri" w:cs="David"/>
          <w:rtl/>
        </w:rPr>
        <w:t xml:space="preserve"> </w:t>
      </w:r>
      <w:r w:rsidRPr="0028181E">
        <w:rPr>
          <w:rFonts w:ascii="Calibri" w:eastAsia="Calibri" w:hAnsi="Calibri" w:cs="David" w:hint="cs"/>
          <w:rtl/>
        </w:rPr>
        <w:t>זמן</w:t>
      </w:r>
      <w:r w:rsidRPr="0028181E">
        <w:rPr>
          <w:rFonts w:ascii="Calibri" w:eastAsia="Calibri" w:hAnsi="Calibri" w:cs="David"/>
          <w:rtl/>
        </w:rPr>
        <w:t xml:space="preserve"> </w:t>
      </w:r>
      <w:r w:rsidRPr="0028181E">
        <w:rPr>
          <w:rFonts w:ascii="Calibri" w:eastAsia="Calibri" w:hAnsi="Calibri" w:cs="David" w:hint="cs"/>
          <w:rtl/>
        </w:rPr>
        <w:t>מן</w:t>
      </w:r>
      <w:r w:rsidRPr="0028181E">
        <w:rPr>
          <w:rFonts w:ascii="Calibri" w:eastAsia="Calibri" w:hAnsi="Calibri" w:cs="David"/>
          <w:rtl/>
        </w:rPr>
        <w:t xml:space="preserve"> </w:t>
      </w:r>
      <w:r w:rsidRPr="0028181E">
        <w:rPr>
          <w:rFonts w:ascii="Calibri" w:eastAsia="Calibri" w:hAnsi="Calibri" w:cs="David" w:hint="cs"/>
          <w:rtl/>
        </w:rPr>
        <w:t>הזמנים</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הזמנת</w:t>
      </w:r>
      <w:r w:rsidRPr="0028181E">
        <w:rPr>
          <w:rFonts w:ascii="Calibri" w:eastAsia="Calibri" w:hAnsi="Calibri" w:cs="David"/>
          <w:rtl/>
        </w:rPr>
        <w:t xml:space="preserve"> </w:t>
      </w:r>
      <w:r w:rsidRPr="0028181E">
        <w:rPr>
          <w:rFonts w:ascii="Calibri" w:eastAsia="Calibri" w:hAnsi="Calibri" w:cs="David" w:hint="cs"/>
          <w:rtl/>
        </w:rPr>
        <w:t>עבודה</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פנייה</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הזמנת</w:t>
      </w:r>
      <w:r w:rsidRPr="0028181E">
        <w:rPr>
          <w:rFonts w:ascii="Calibri" w:eastAsia="Calibri" w:hAnsi="Calibri" w:cs="David"/>
          <w:rtl/>
        </w:rPr>
        <w:t xml:space="preserve"> </w:t>
      </w:r>
      <w:r w:rsidRPr="0028181E">
        <w:rPr>
          <w:rFonts w:ascii="Calibri" w:eastAsia="Calibri" w:hAnsi="Calibri" w:cs="David" w:hint="cs"/>
          <w:rtl/>
        </w:rPr>
        <w:t>עבודה</w:t>
      </w:r>
      <w:r w:rsidRPr="0028181E">
        <w:rPr>
          <w:rFonts w:ascii="Calibri" w:eastAsia="Calibri" w:hAnsi="Calibri" w:cs="David"/>
          <w:rtl/>
        </w:rPr>
        <w:t xml:space="preserve"> </w:t>
      </w:r>
      <w:r w:rsidRPr="0028181E">
        <w:rPr>
          <w:rFonts w:ascii="Calibri" w:eastAsia="Calibri" w:hAnsi="Calibri" w:cs="David" w:hint="cs"/>
          <w:rtl/>
        </w:rPr>
        <w:t>לקבלת</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מנותן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תיעשה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לצרכי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לשיקול</w:t>
      </w:r>
      <w:r w:rsidRPr="0028181E">
        <w:rPr>
          <w:rFonts w:ascii="Calibri" w:eastAsia="Calibri" w:hAnsi="Calibri" w:cs="David"/>
          <w:rtl/>
        </w:rPr>
        <w:t xml:space="preserve"> </w:t>
      </w:r>
      <w:r w:rsidRPr="0028181E">
        <w:rPr>
          <w:rFonts w:ascii="Calibri" w:eastAsia="Calibri" w:hAnsi="Calibri" w:cs="David" w:hint="cs"/>
          <w:rtl/>
        </w:rPr>
        <w:t>דעתו</w:t>
      </w:r>
      <w:r w:rsidRPr="0028181E">
        <w:rPr>
          <w:rFonts w:ascii="Calibri" w:eastAsia="Calibri" w:hAnsi="Calibri" w:cs="David"/>
          <w:rtl/>
        </w:rPr>
        <w:t xml:space="preserve"> </w:t>
      </w:r>
      <w:r w:rsidRPr="0028181E">
        <w:rPr>
          <w:rFonts w:ascii="Calibri" w:eastAsia="Calibri" w:hAnsi="Calibri" w:cs="David" w:hint="cs"/>
          <w:rtl/>
        </w:rPr>
        <w:t>המקצועי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ומוצהר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לשנות</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צורך</w:t>
      </w:r>
      <w:r w:rsidRPr="0028181E">
        <w:rPr>
          <w:rFonts w:ascii="Calibri" w:eastAsia="Calibri" w:hAnsi="Calibri" w:cs="David"/>
          <w:rtl/>
        </w:rPr>
        <w:t xml:space="preserve"> </w:t>
      </w:r>
      <w:r w:rsidRPr="0028181E">
        <w:rPr>
          <w:rFonts w:ascii="Calibri" w:eastAsia="Calibri" w:hAnsi="Calibri" w:cs="David" w:hint="cs"/>
          <w:rtl/>
        </w:rPr>
        <w:t>בהתייעצות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בהסכמת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הנדרשים</w:t>
      </w:r>
      <w:r w:rsidRPr="0028181E">
        <w:rPr>
          <w:rFonts w:ascii="Calibri" w:eastAsia="Calibri" w:hAnsi="Calibri" w:cs="David"/>
          <w:rtl/>
        </w:rPr>
        <w:t xml:space="preserve"> </w:t>
      </w:r>
      <w:r w:rsidRPr="0028181E">
        <w:rPr>
          <w:rFonts w:ascii="Calibri" w:eastAsia="Calibri" w:hAnsi="Calibri" w:cs="David" w:hint="cs"/>
          <w:rtl/>
        </w:rPr>
        <w:t>ובלבד</w:t>
      </w:r>
      <w:r w:rsidRPr="0028181E">
        <w:rPr>
          <w:rFonts w:ascii="Calibri" w:eastAsia="Calibri" w:hAnsi="Calibri" w:cs="David"/>
          <w:rtl/>
        </w:rPr>
        <w:t xml:space="preserve"> </w:t>
      </w:r>
      <w:r w:rsidRPr="0028181E">
        <w:rPr>
          <w:rFonts w:ascii="Calibri" w:eastAsia="Calibri" w:hAnsi="Calibri" w:cs="David" w:hint="cs"/>
          <w:rtl/>
        </w:rPr>
        <w:t>שהשינוי</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ישנה</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r w:rsidRPr="0028181E">
        <w:rPr>
          <w:rFonts w:ascii="Calibri" w:eastAsia="Calibri" w:hAnsi="Calibri" w:cs="David" w:hint="cs"/>
          <w:rtl/>
        </w:rPr>
        <w:t>משמעותי</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האופי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העלות</w:t>
      </w:r>
      <w:r w:rsidRPr="0028181E">
        <w:rPr>
          <w:rFonts w:ascii="Calibri" w:eastAsia="Calibri" w:hAnsi="Calibri" w:cs="David"/>
          <w:rtl/>
        </w:rPr>
        <w:t xml:space="preserve"> </w:t>
      </w:r>
      <w:r w:rsidRPr="0028181E">
        <w:rPr>
          <w:rFonts w:ascii="Calibri" w:eastAsia="Calibri" w:hAnsi="Calibri" w:cs="David" w:hint="cs"/>
          <w:rtl/>
        </w:rPr>
        <w:t>הכלכלית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לבצע</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חברי</w:t>
      </w:r>
      <w:r w:rsidRPr="0028181E">
        <w:rPr>
          <w:rFonts w:ascii="Calibri" w:eastAsia="Calibri" w:hAnsi="Calibri" w:cs="David"/>
          <w:rtl/>
        </w:rPr>
        <w:t xml:space="preserve"> </w:t>
      </w:r>
      <w:r w:rsidRPr="0028181E">
        <w:rPr>
          <w:rFonts w:ascii="Calibri" w:eastAsia="Calibri" w:hAnsi="Calibri" w:cs="David" w:hint="cs"/>
          <w:rtl/>
        </w:rPr>
        <w:t>הצוות</w:t>
      </w:r>
      <w:r w:rsidRPr="0028181E">
        <w:rPr>
          <w:rFonts w:ascii="Calibri" w:eastAsia="Calibri" w:hAnsi="Calibri" w:cs="David"/>
          <w:rtl/>
        </w:rPr>
        <w:t xml:space="preserve"> </w:t>
      </w:r>
      <w:r w:rsidRPr="0028181E">
        <w:rPr>
          <w:rFonts w:ascii="Calibri" w:eastAsia="Calibri" w:hAnsi="Calibri" w:cs="David" w:hint="cs"/>
          <w:rtl/>
        </w:rPr>
        <w:t>שהוצעו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ידו</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החלפת</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צוות</w:t>
      </w:r>
      <w:r w:rsidRPr="0028181E">
        <w:rPr>
          <w:rFonts w:ascii="Calibri" w:eastAsia="Calibri" w:hAnsi="Calibri" w:cs="David"/>
          <w:rtl/>
        </w:rPr>
        <w:t xml:space="preserve"> </w:t>
      </w:r>
      <w:r w:rsidRPr="0028181E">
        <w:rPr>
          <w:rFonts w:ascii="Calibri" w:eastAsia="Calibri" w:hAnsi="Calibri" w:cs="David" w:hint="cs"/>
          <w:rtl/>
        </w:rPr>
        <w:t>לבקשת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לבקשת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תיעשה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הקבועות</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יפצה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בדרך</w:t>
      </w:r>
      <w:r w:rsidRPr="0028181E">
        <w:rPr>
          <w:rFonts w:ascii="Calibri" w:eastAsia="Calibri" w:hAnsi="Calibri" w:cs="David"/>
          <w:rtl/>
        </w:rPr>
        <w:t xml:space="preserve"> </w:t>
      </w:r>
      <w:r w:rsidRPr="0028181E">
        <w:rPr>
          <w:rFonts w:ascii="Calibri" w:eastAsia="Calibri" w:hAnsi="Calibri" w:cs="David" w:hint="cs"/>
          <w:rtl/>
        </w:rPr>
        <w:t>כלשהי</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הפסדים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נזקים</w:t>
      </w:r>
      <w:r w:rsidRPr="0028181E">
        <w:rPr>
          <w:rFonts w:ascii="Calibri" w:eastAsia="Calibri" w:hAnsi="Calibri" w:cs="David"/>
          <w:rtl/>
        </w:rPr>
        <w:t xml:space="preserve"> </w:t>
      </w:r>
      <w:r w:rsidRPr="0028181E">
        <w:rPr>
          <w:rFonts w:ascii="Calibri" w:eastAsia="Calibri" w:hAnsi="Calibri" w:cs="David" w:hint="cs"/>
          <w:rtl/>
        </w:rPr>
        <w:t>העלולים</w:t>
      </w:r>
      <w:r w:rsidRPr="0028181E">
        <w:rPr>
          <w:rFonts w:ascii="Calibri" w:eastAsia="Calibri" w:hAnsi="Calibri" w:cs="David"/>
          <w:rtl/>
        </w:rPr>
        <w:t xml:space="preserve"> </w:t>
      </w:r>
      <w:r w:rsidRPr="0028181E">
        <w:rPr>
          <w:rFonts w:ascii="Calibri" w:eastAsia="Calibri" w:hAnsi="Calibri" w:cs="David" w:hint="cs"/>
          <w:rtl/>
        </w:rPr>
        <w:t>להיגרם</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סירב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לקבל</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מחבר</w:t>
      </w:r>
      <w:r w:rsidRPr="0028181E">
        <w:rPr>
          <w:rFonts w:ascii="Calibri" w:eastAsia="Calibri" w:hAnsi="Calibri" w:cs="David"/>
          <w:rtl/>
        </w:rPr>
        <w:t xml:space="preserve"> </w:t>
      </w:r>
      <w:r w:rsidRPr="0028181E">
        <w:rPr>
          <w:rFonts w:ascii="Calibri" w:eastAsia="Calibri" w:hAnsi="Calibri" w:cs="David" w:hint="cs"/>
          <w:rtl/>
        </w:rPr>
        <w:t>צוות</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שימוש</w:t>
      </w:r>
      <w:r w:rsidRPr="0028181E">
        <w:rPr>
          <w:rFonts w:ascii="Calibri" w:eastAsia="Calibri" w:hAnsi="Calibri" w:cs="David"/>
          <w:bCs/>
          <w:u w:val="single"/>
          <w:rtl/>
        </w:rPr>
        <w:t xml:space="preserve"> </w:t>
      </w:r>
      <w:r w:rsidRPr="0028181E">
        <w:rPr>
          <w:rFonts w:ascii="Calibri" w:eastAsia="Calibri" w:hAnsi="Calibri" w:cs="David" w:hint="cs"/>
          <w:bCs/>
          <w:u w:val="single"/>
          <w:rtl/>
        </w:rPr>
        <w:t>בכלים</w:t>
      </w:r>
      <w:r w:rsidRPr="0028181E">
        <w:rPr>
          <w:rFonts w:ascii="Calibri" w:eastAsia="Calibri" w:hAnsi="Calibri" w:cs="David"/>
          <w:bCs/>
          <w:u w:val="single"/>
          <w:rtl/>
        </w:rPr>
        <w:t xml:space="preserve"> </w:t>
      </w:r>
      <w:r w:rsidRPr="0028181E">
        <w:rPr>
          <w:rFonts w:ascii="Calibri" w:eastAsia="Calibri" w:hAnsi="Calibri" w:cs="David" w:hint="cs"/>
          <w:bCs/>
          <w:u w:val="single"/>
          <w:rtl/>
        </w:rPr>
        <w:t>ובחומרים</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הציוד</w:t>
      </w:r>
      <w:r w:rsidRPr="0028181E">
        <w:rPr>
          <w:rFonts w:ascii="Calibri" w:eastAsia="Calibri" w:hAnsi="Calibri" w:cs="David"/>
          <w:rtl/>
        </w:rPr>
        <w:t xml:space="preserve">, </w:t>
      </w:r>
      <w:r w:rsidRPr="0028181E">
        <w:rPr>
          <w:rFonts w:ascii="Calibri" w:eastAsia="Calibri" w:hAnsi="Calibri" w:cs="David" w:hint="cs"/>
          <w:rtl/>
        </w:rPr>
        <w:t>הכלים</w:t>
      </w:r>
      <w:r w:rsidRPr="0028181E">
        <w:rPr>
          <w:rFonts w:ascii="Calibri" w:eastAsia="Calibri" w:hAnsi="Calibri" w:cs="David"/>
          <w:rtl/>
        </w:rPr>
        <w:t xml:space="preserve"> </w:t>
      </w:r>
      <w:r w:rsidRPr="0028181E">
        <w:rPr>
          <w:rFonts w:ascii="Calibri" w:eastAsia="Calibri" w:hAnsi="Calibri" w:cs="David" w:hint="cs"/>
          <w:rtl/>
        </w:rPr>
        <w:t>והחומרים</w:t>
      </w:r>
      <w:r w:rsidRPr="0028181E">
        <w:rPr>
          <w:rFonts w:ascii="Calibri" w:eastAsia="Calibri" w:hAnsi="Calibri" w:cs="David"/>
          <w:rtl/>
        </w:rPr>
        <w:t xml:space="preserve">, </w:t>
      </w:r>
      <w:r w:rsidRPr="0028181E">
        <w:rPr>
          <w:rFonts w:ascii="Calibri" w:eastAsia="Calibri" w:hAnsi="Calibri" w:cs="David" w:hint="cs"/>
          <w:rtl/>
        </w:rPr>
        <w:t>הדרושים</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יירכשו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ועל</w:t>
      </w:r>
      <w:r w:rsidRPr="0028181E">
        <w:rPr>
          <w:rFonts w:ascii="Calibri" w:eastAsia="Calibri" w:hAnsi="Calibri" w:cs="David"/>
          <w:rtl/>
        </w:rPr>
        <w:t xml:space="preserve"> </w:t>
      </w:r>
      <w:r w:rsidRPr="0028181E">
        <w:rPr>
          <w:rFonts w:ascii="Calibri" w:eastAsia="Calibri" w:hAnsi="Calibri" w:cs="David" w:hint="cs"/>
          <w:rtl/>
        </w:rPr>
        <w:t>חשבונו</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הוסכם</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הציוד</w:t>
      </w:r>
      <w:r w:rsidRPr="0028181E">
        <w:rPr>
          <w:rFonts w:ascii="Calibri" w:eastAsia="Calibri" w:hAnsi="Calibri" w:cs="David"/>
          <w:rtl/>
        </w:rPr>
        <w:t xml:space="preserve">, </w:t>
      </w:r>
      <w:r w:rsidRPr="0028181E">
        <w:rPr>
          <w:rFonts w:ascii="Calibri" w:eastAsia="Calibri" w:hAnsi="Calibri" w:cs="David" w:hint="cs"/>
          <w:rtl/>
        </w:rPr>
        <w:t>הכלים</w:t>
      </w:r>
      <w:r w:rsidRPr="0028181E">
        <w:rPr>
          <w:rFonts w:ascii="Calibri" w:eastAsia="Calibri" w:hAnsi="Calibri" w:cs="David"/>
          <w:rtl/>
        </w:rPr>
        <w:t xml:space="preserve"> </w:t>
      </w:r>
      <w:r w:rsidRPr="0028181E">
        <w:rPr>
          <w:rFonts w:ascii="Calibri" w:eastAsia="Calibri" w:hAnsi="Calibri" w:cs="David" w:hint="cs"/>
          <w:rtl/>
        </w:rPr>
        <w:t>והחומרים</w:t>
      </w:r>
      <w:r w:rsidRPr="0028181E">
        <w:rPr>
          <w:rFonts w:ascii="Calibri" w:eastAsia="Calibri" w:hAnsi="Calibri" w:cs="David"/>
          <w:rtl/>
        </w:rPr>
        <w:t xml:space="preserve"> </w:t>
      </w:r>
      <w:r w:rsidRPr="0028181E">
        <w:rPr>
          <w:rFonts w:ascii="Calibri" w:eastAsia="Calibri" w:hAnsi="Calibri" w:cs="David" w:hint="cs"/>
          <w:rtl/>
        </w:rPr>
        <w:t>בהם</w:t>
      </w:r>
      <w:r w:rsidRPr="0028181E">
        <w:rPr>
          <w:rFonts w:ascii="Calibri" w:eastAsia="Calibri" w:hAnsi="Calibri" w:cs="David"/>
          <w:rtl/>
        </w:rPr>
        <w:t xml:space="preserve"> </w:t>
      </w:r>
      <w:r w:rsidRPr="0028181E">
        <w:rPr>
          <w:rFonts w:ascii="Calibri" w:eastAsia="Calibri" w:hAnsi="Calibri" w:cs="David" w:hint="cs"/>
          <w:rtl/>
        </w:rPr>
        <w:t>יעשה</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שימוש</w:t>
      </w:r>
      <w:r w:rsidRPr="0028181E">
        <w:rPr>
          <w:rFonts w:ascii="Calibri" w:eastAsia="Calibri" w:hAnsi="Calibri" w:cs="David"/>
          <w:rtl/>
        </w:rPr>
        <w:t xml:space="preserve"> </w:t>
      </w:r>
      <w:r w:rsidRPr="0028181E">
        <w:rPr>
          <w:rFonts w:ascii="Calibri" w:eastAsia="Calibri" w:hAnsi="Calibri" w:cs="David" w:hint="cs"/>
          <w:rtl/>
        </w:rPr>
        <w:t>לצורך</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יהיו</w:t>
      </w:r>
      <w:r w:rsidRPr="0028181E">
        <w:rPr>
          <w:rFonts w:ascii="Calibri" w:eastAsia="Calibri" w:hAnsi="Calibri" w:cs="David"/>
          <w:rtl/>
        </w:rPr>
        <w:t xml:space="preserve"> </w:t>
      </w:r>
      <w:r w:rsidRPr="0028181E">
        <w:rPr>
          <w:rFonts w:ascii="Calibri" w:eastAsia="Calibri" w:hAnsi="Calibri" w:cs="David" w:hint="cs"/>
          <w:rtl/>
        </w:rPr>
        <w:t>מסוג</w:t>
      </w:r>
      <w:r w:rsidRPr="0028181E">
        <w:rPr>
          <w:rFonts w:ascii="Calibri" w:eastAsia="Calibri" w:hAnsi="Calibri" w:cs="David"/>
          <w:rtl/>
        </w:rPr>
        <w:t xml:space="preserve"> </w:t>
      </w:r>
      <w:r w:rsidRPr="0028181E">
        <w:rPr>
          <w:rFonts w:ascii="Calibri" w:eastAsia="Calibri" w:hAnsi="Calibri" w:cs="David" w:hint="cs"/>
          <w:rtl/>
        </w:rPr>
        <w:t>המתאים</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סייג</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עשיית</w:t>
      </w:r>
      <w:r w:rsidRPr="0028181E">
        <w:rPr>
          <w:rFonts w:ascii="Calibri" w:eastAsia="Calibri" w:hAnsi="Calibri" w:cs="David"/>
          <w:rtl/>
        </w:rPr>
        <w:t xml:space="preserve"> </w:t>
      </w:r>
      <w:r w:rsidRPr="0028181E">
        <w:rPr>
          <w:rFonts w:ascii="Calibri" w:eastAsia="Calibri" w:hAnsi="Calibri" w:cs="David" w:hint="cs"/>
          <w:rtl/>
        </w:rPr>
        <w:t>שימוש</w:t>
      </w:r>
      <w:r w:rsidRPr="0028181E">
        <w:rPr>
          <w:rFonts w:ascii="Calibri" w:eastAsia="Calibri" w:hAnsi="Calibri" w:cs="David"/>
          <w:rtl/>
        </w:rPr>
        <w:t xml:space="preserve"> </w:t>
      </w:r>
      <w:r w:rsidRPr="0028181E">
        <w:rPr>
          <w:rFonts w:ascii="Calibri" w:eastAsia="Calibri" w:hAnsi="Calibri" w:cs="David" w:hint="cs"/>
          <w:rtl/>
        </w:rPr>
        <w:t>בציוד</w:t>
      </w:r>
      <w:r w:rsidRPr="0028181E">
        <w:rPr>
          <w:rFonts w:ascii="Calibri" w:eastAsia="Calibri" w:hAnsi="Calibri" w:cs="David"/>
          <w:rtl/>
        </w:rPr>
        <w:t xml:space="preserve">, </w:t>
      </w:r>
      <w:r w:rsidRPr="0028181E">
        <w:rPr>
          <w:rFonts w:ascii="Calibri" w:eastAsia="Calibri" w:hAnsi="Calibri" w:cs="David" w:hint="cs"/>
          <w:rtl/>
        </w:rPr>
        <w:t>כלים</w:t>
      </w:r>
      <w:r w:rsidRPr="0028181E">
        <w:rPr>
          <w:rFonts w:ascii="Calibri" w:eastAsia="Calibri" w:hAnsi="Calibri" w:cs="David"/>
          <w:rtl/>
        </w:rPr>
        <w:t xml:space="preserve">, </w:t>
      </w:r>
      <w:r w:rsidRPr="0028181E">
        <w:rPr>
          <w:rFonts w:ascii="Calibri" w:eastAsia="Calibri" w:hAnsi="Calibri" w:cs="David" w:hint="cs"/>
          <w:rtl/>
        </w:rPr>
        <w:t>חומרים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תוכנות</w:t>
      </w:r>
      <w:r w:rsidRPr="0028181E">
        <w:rPr>
          <w:rFonts w:ascii="Calibri" w:eastAsia="Calibri" w:hAnsi="Calibri" w:cs="David"/>
          <w:rtl/>
        </w:rPr>
        <w:t xml:space="preserve">, </w:t>
      </w:r>
      <w:r w:rsidRPr="0028181E">
        <w:rPr>
          <w:rFonts w:ascii="Calibri" w:eastAsia="Calibri" w:hAnsi="Calibri" w:cs="David" w:hint="cs"/>
          <w:rtl/>
        </w:rPr>
        <w:t>שיש</w:t>
      </w:r>
      <w:r w:rsidRPr="0028181E">
        <w:rPr>
          <w:rFonts w:ascii="Calibri" w:eastAsia="Calibri" w:hAnsi="Calibri" w:cs="David"/>
          <w:rtl/>
        </w:rPr>
        <w:t xml:space="preserve"> </w:t>
      </w:r>
      <w:r w:rsidRPr="0028181E">
        <w:rPr>
          <w:rFonts w:ascii="Calibri" w:eastAsia="Calibri" w:hAnsi="Calibri" w:cs="David" w:hint="cs"/>
          <w:rtl/>
        </w:rPr>
        <w:t>בה</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בזכויות</w:t>
      </w:r>
      <w:r w:rsidRPr="0028181E">
        <w:rPr>
          <w:rFonts w:ascii="Calibri" w:eastAsia="Calibri" w:hAnsi="Calibri" w:cs="David"/>
          <w:rtl/>
        </w:rPr>
        <w:t xml:space="preserve"> </w:t>
      </w:r>
      <w:r w:rsidRPr="0028181E">
        <w:rPr>
          <w:rFonts w:ascii="Calibri" w:eastAsia="Calibri" w:hAnsi="Calibri" w:cs="David" w:hint="cs"/>
          <w:rtl/>
        </w:rPr>
        <w:t>צד</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תחשב</w:t>
      </w:r>
      <w:r w:rsidRPr="0028181E">
        <w:rPr>
          <w:rFonts w:ascii="Calibri" w:eastAsia="Calibri" w:hAnsi="Calibri" w:cs="David"/>
          <w:rtl/>
        </w:rPr>
        <w:t xml:space="preserve"> </w:t>
      </w:r>
      <w:r w:rsidRPr="0028181E">
        <w:rPr>
          <w:rFonts w:ascii="Calibri" w:eastAsia="Calibri" w:hAnsi="Calibri" w:cs="David" w:hint="cs"/>
          <w:rtl/>
        </w:rPr>
        <w:t>כהפרת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העדר</w:t>
      </w:r>
      <w:r w:rsidRPr="0028181E">
        <w:rPr>
          <w:rFonts w:ascii="Calibri" w:eastAsia="Calibri" w:hAnsi="Calibri" w:cs="David"/>
          <w:bCs/>
          <w:u w:val="single"/>
          <w:rtl/>
        </w:rPr>
        <w:t xml:space="preserve"> </w:t>
      </w:r>
      <w:r w:rsidRPr="0028181E">
        <w:rPr>
          <w:rFonts w:ascii="Calibri" w:eastAsia="Calibri" w:hAnsi="Calibri" w:cs="David" w:hint="cs"/>
          <w:bCs/>
          <w:u w:val="single"/>
          <w:rtl/>
        </w:rPr>
        <w:t>זכות</w:t>
      </w:r>
      <w:r w:rsidRPr="0028181E">
        <w:rPr>
          <w:rFonts w:ascii="Calibri" w:eastAsia="Calibri" w:hAnsi="Calibri" w:cs="David"/>
          <w:bCs/>
          <w:u w:val="single"/>
          <w:rtl/>
        </w:rPr>
        <w:t xml:space="preserve"> </w:t>
      </w:r>
      <w:r w:rsidRPr="0028181E">
        <w:rPr>
          <w:rFonts w:ascii="Calibri" w:eastAsia="Calibri" w:hAnsi="Calibri" w:cs="David" w:hint="cs"/>
          <w:bCs/>
          <w:u w:val="single"/>
          <w:rtl/>
        </w:rPr>
        <w:t>ייצוג</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ומוצהר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איננו</w:t>
      </w:r>
      <w:r w:rsidRPr="0028181E">
        <w:rPr>
          <w:rFonts w:ascii="Calibri" w:eastAsia="Calibri" w:hAnsi="Calibri" w:cs="David"/>
          <w:rtl/>
        </w:rPr>
        <w:t xml:space="preserve"> </w:t>
      </w:r>
      <w:r w:rsidRPr="0028181E">
        <w:rPr>
          <w:rFonts w:ascii="Calibri" w:eastAsia="Calibri" w:hAnsi="Calibri" w:cs="David" w:hint="cs"/>
          <w:rtl/>
        </w:rPr>
        <w:t>סוכן</w:t>
      </w:r>
      <w:r w:rsidRPr="0028181E">
        <w:rPr>
          <w:rFonts w:ascii="Calibri" w:eastAsia="Calibri" w:hAnsi="Calibri" w:cs="David"/>
          <w:rtl/>
        </w:rPr>
        <w:t xml:space="preserve">, </w:t>
      </w:r>
      <w:r w:rsidRPr="0028181E">
        <w:rPr>
          <w:rFonts w:ascii="Calibri" w:eastAsia="Calibri" w:hAnsi="Calibri" w:cs="David" w:hint="cs"/>
          <w:rtl/>
        </w:rPr>
        <w:t>שלוח</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ואינו</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מוסמך</w:t>
      </w:r>
      <w:r w:rsidRPr="0028181E">
        <w:rPr>
          <w:rFonts w:ascii="Calibri" w:eastAsia="Calibri" w:hAnsi="Calibri" w:cs="David"/>
          <w:rtl/>
        </w:rPr>
        <w:t xml:space="preserve"> </w:t>
      </w:r>
      <w:r w:rsidRPr="0028181E">
        <w:rPr>
          <w:rFonts w:ascii="Calibri" w:eastAsia="Calibri" w:hAnsi="Calibri" w:cs="David" w:hint="cs"/>
          <w:rtl/>
        </w:rPr>
        <w:t>לייצג</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בעניין</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בהתחשב</w:t>
      </w:r>
      <w:r w:rsidRPr="0028181E">
        <w:rPr>
          <w:rFonts w:ascii="Calibri" w:eastAsia="Calibri" w:hAnsi="Calibri" w:cs="David"/>
          <w:rtl/>
        </w:rPr>
        <w:t xml:space="preserve"> </w:t>
      </w:r>
      <w:r w:rsidRPr="0028181E">
        <w:rPr>
          <w:rFonts w:ascii="Calibri" w:eastAsia="Calibri" w:hAnsi="Calibri" w:cs="David" w:hint="cs"/>
          <w:rtl/>
        </w:rPr>
        <w:t>במהות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למעט</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הוסמך</w:t>
      </w:r>
      <w:r w:rsidRPr="0028181E">
        <w:rPr>
          <w:rFonts w:ascii="Calibri" w:eastAsia="Calibri" w:hAnsi="Calibri" w:cs="David"/>
          <w:rtl/>
        </w:rPr>
        <w:t xml:space="preserve"> </w:t>
      </w:r>
      <w:r w:rsidRPr="0028181E">
        <w:rPr>
          <w:rFonts w:ascii="Calibri" w:eastAsia="Calibri" w:hAnsi="Calibri" w:cs="David" w:hint="cs"/>
          <w:rtl/>
        </w:rPr>
        <w:t>לכך</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לפרש</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w:t>
      </w:r>
      <w:r w:rsidRPr="0028181E">
        <w:rPr>
          <w:rFonts w:ascii="Calibri" w:eastAsia="Calibri" w:hAnsi="Calibri" w:cs="David" w:hint="cs"/>
          <w:rtl/>
        </w:rPr>
        <w:t>מסעיפי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כהסמכה</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להציג</w:t>
      </w:r>
      <w:r w:rsidRPr="0028181E">
        <w:rPr>
          <w:rFonts w:ascii="Calibri" w:eastAsia="Calibri" w:hAnsi="Calibri" w:cs="David"/>
          <w:rtl/>
        </w:rPr>
        <w:t xml:space="preserve"> </w:t>
      </w:r>
      <w:r w:rsidRPr="0028181E">
        <w:rPr>
          <w:rFonts w:ascii="Calibri" w:eastAsia="Calibri" w:hAnsi="Calibri" w:cs="David" w:hint="cs"/>
          <w:rtl/>
        </w:rPr>
        <w:t>עצמו</w:t>
      </w:r>
      <w:r w:rsidRPr="0028181E">
        <w:rPr>
          <w:rFonts w:ascii="Calibri" w:eastAsia="Calibri" w:hAnsi="Calibri" w:cs="David"/>
          <w:rtl/>
        </w:rPr>
        <w:t xml:space="preserve"> </w:t>
      </w:r>
      <w:r w:rsidRPr="0028181E">
        <w:rPr>
          <w:rFonts w:ascii="Calibri" w:eastAsia="Calibri" w:hAnsi="Calibri" w:cs="David" w:hint="cs"/>
          <w:rtl/>
        </w:rPr>
        <w:t>כרשאי</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proofErr w:type="spellStart"/>
      <w:r w:rsidRPr="0028181E">
        <w:rPr>
          <w:rFonts w:ascii="Calibri" w:eastAsia="Calibri" w:hAnsi="Calibri" w:cs="David" w:hint="cs"/>
          <w:rtl/>
        </w:rPr>
        <w:t>וישא</w:t>
      </w:r>
      <w:proofErr w:type="spellEnd"/>
      <w:r w:rsidRPr="0028181E">
        <w:rPr>
          <w:rFonts w:ascii="Calibri" w:eastAsia="Calibri" w:hAnsi="Calibri" w:cs="David"/>
          <w:rtl/>
        </w:rPr>
        <w:t xml:space="preserve"> </w:t>
      </w:r>
      <w:r w:rsidRPr="0028181E">
        <w:rPr>
          <w:rFonts w:ascii="Calibri" w:eastAsia="Calibri" w:hAnsi="Calibri" w:cs="David" w:hint="cs"/>
          <w:rtl/>
        </w:rPr>
        <w:t>באחריות</w:t>
      </w:r>
      <w:r w:rsidRPr="0028181E">
        <w:rPr>
          <w:rFonts w:ascii="Calibri" w:eastAsia="Calibri" w:hAnsi="Calibri" w:cs="David"/>
          <w:rtl/>
        </w:rPr>
        <w:t xml:space="preserve"> </w:t>
      </w:r>
      <w:r w:rsidRPr="0028181E">
        <w:rPr>
          <w:rFonts w:ascii="Calibri" w:eastAsia="Calibri" w:hAnsi="Calibri" w:cs="David" w:hint="cs"/>
          <w:rtl/>
        </w:rPr>
        <w:t>הבלעדית</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 xml:space="preserve">, </w:t>
      </w:r>
      <w:r w:rsidRPr="0028181E">
        <w:rPr>
          <w:rFonts w:ascii="Calibri" w:eastAsia="Calibri" w:hAnsi="Calibri" w:cs="David" w:hint="cs"/>
          <w:rtl/>
        </w:rPr>
        <w:t>הנובע</w:t>
      </w:r>
      <w:r w:rsidRPr="0028181E">
        <w:rPr>
          <w:rFonts w:ascii="Calibri" w:eastAsia="Calibri" w:hAnsi="Calibri" w:cs="David"/>
          <w:rtl/>
        </w:rPr>
        <w:t xml:space="preserve"> </w:t>
      </w:r>
      <w:r w:rsidRPr="0028181E">
        <w:rPr>
          <w:rFonts w:ascii="Calibri" w:eastAsia="Calibri" w:hAnsi="Calibri" w:cs="David" w:hint="cs"/>
          <w:rtl/>
        </w:rPr>
        <w:t>ממצג</w:t>
      </w:r>
      <w:r w:rsidRPr="0028181E">
        <w:rPr>
          <w:rFonts w:ascii="Calibri" w:eastAsia="Calibri" w:hAnsi="Calibri" w:cs="David"/>
          <w:rtl/>
        </w:rPr>
        <w:t xml:space="preserve"> </w:t>
      </w:r>
      <w:r w:rsidRPr="0028181E">
        <w:rPr>
          <w:rFonts w:ascii="Calibri" w:eastAsia="Calibri" w:hAnsi="Calibri" w:cs="David" w:hint="cs"/>
          <w:rtl/>
        </w:rPr>
        <w:t>בניגוד</w:t>
      </w:r>
      <w:r w:rsidRPr="0028181E">
        <w:rPr>
          <w:rFonts w:ascii="Calibri" w:eastAsia="Calibri" w:hAnsi="Calibri" w:cs="David"/>
          <w:rtl/>
        </w:rPr>
        <w:t xml:space="preserve"> </w:t>
      </w:r>
      <w:r w:rsidRPr="0028181E">
        <w:rPr>
          <w:rFonts w:ascii="Calibri" w:eastAsia="Calibri" w:hAnsi="Calibri" w:cs="David" w:hint="cs"/>
          <w:rtl/>
        </w:rPr>
        <w:t>לאמור</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העמדת</w:t>
      </w:r>
      <w:r w:rsidRPr="0028181E">
        <w:rPr>
          <w:rFonts w:ascii="Calibri" w:eastAsia="Calibri" w:hAnsi="Calibri" w:cs="David"/>
          <w:bCs/>
          <w:u w:val="single"/>
          <w:rtl/>
        </w:rPr>
        <w:t xml:space="preserve"> </w:t>
      </w:r>
      <w:r w:rsidRPr="0028181E">
        <w:rPr>
          <w:rFonts w:ascii="Calibri" w:eastAsia="Calibri" w:hAnsi="Calibri" w:cs="David" w:hint="cs"/>
          <w:bCs/>
          <w:u w:val="single"/>
          <w:rtl/>
        </w:rPr>
        <w:t>כוח</w:t>
      </w:r>
      <w:r w:rsidRPr="0028181E">
        <w:rPr>
          <w:rFonts w:ascii="Calibri" w:eastAsia="Calibri" w:hAnsi="Calibri" w:cs="David"/>
          <w:bCs/>
          <w:u w:val="single"/>
          <w:rtl/>
        </w:rPr>
        <w:t xml:space="preserve"> </w:t>
      </w:r>
      <w:r w:rsidRPr="0028181E">
        <w:rPr>
          <w:rFonts w:ascii="Calibri" w:eastAsia="Calibri" w:hAnsi="Calibri" w:cs="David" w:hint="cs"/>
          <w:bCs/>
          <w:u w:val="single"/>
          <w:rtl/>
        </w:rPr>
        <w:t>אדם</w:t>
      </w:r>
      <w:r w:rsidRPr="0028181E">
        <w:rPr>
          <w:rFonts w:ascii="Calibri" w:eastAsia="Calibri" w:hAnsi="Calibri" w:cs="David"/>
          <w:bCs/>
          <w:u w:val="single"/>
          <w:rtl/>
        </w:rPr>
        <w:t xml:space="preserve"> </w:t>
      </w:r>
      <w:r w:rsidRPr="0028181E">
        <w:rPr>
          <w:rFonts w:ascii="Calibri" w:eastAsia="Calibri" w:hAnsi="Calibri" w:cs="David" w:hint="cs"/>
          <w:bCs/>
          <w:u w:val="single"/>
          <w:rtl/>
        </w:rPr>
        <w:t>לטובת</w:t>
      </w:r>
      <w:r w:rsidRPr="0028181E">
        <w:rPr>
          <w:rFonts w:ascii="Calibri" w:eastAsia="Calibri" w:hAnsi="Calibri" w:cs="David"/>
          <w:bCs/>
          <w:u w:val="single"/>
          <w:rtl/>
        </w:rPr>
        <w:t xml:space="preserve"> </w:t>
      </w:r>
      <w:r w:rsidRPr="0028181E">
        <w:rPr>
          <w:rFonts w:ascii="Calibri" w:eastAsia="Calibri" w:hAnsi="Calibri" w:cs="David" w:hint="cs"/>
          <w:bCs/>
          <w:u w:val="single"/>
          <w:rtl/>
        </w:rPr>
        <w:t>ביצוע</w:t>
      </w:r>
      <w:r w:rsidRPr="0028181E">
        <w:rPr>
          <w:rFonts w:ascii="Calibri" w:eastAsia="Calibri" w:hAnsi="Calibri" w:cs="David"/>
          <w:bCs/>
          <w:u w:val="single"/>
          <w:rtl/>
        </w:rPr>
        <w:t xml:space="preserve"> </w:t>
      </w:r>
      <w:r w:rsidRPr="0028181E">
        <w:rPr>
          <w:rFonts w:ascii="Calibri" w:eastAsia="Calibri" w:hAnsi="Calibri" w:cs="David" w:hint="cs"/>
          <w:bCs/>
          <w:u w:val="single"/>
          <w:rtl/>
        </w:rPr>
        <w:t>השירותים</w:t>
      </w:r>
      <w:r w:rsidRPr="0028181E">
        <w:rPr>
          <w:rFonts w:ascii="Calibri" w:eastAsia="Calibri" w:hAnsi="Calibri" w:cs="David"/>
          <w:bCs/>
          <w:u w:val="single"/>
          <w:rtl/>
        </w:rPr>
        <w:t xml:space="preserve"> </w:t>
      </w:r>
    </w:p>
    <w:p w:rsidR="0028181E" w:rsidRPr="0028181E" w:rsidRDefault="0028181E" w:rsidP="0028181E">
      <w:pPr>
        <w:numPr>
          <w:ilvl w:val="1"/>
          <w:numId w:val="22"/>
        </w:numPr>
        <w:spacing w:after="200" w:line="276" w:lineRule="auto"/>
        <w:contextualSpacing/>
        <w:jc w:val="both"/>
        <w:rPr>
          <w:ins w:id="13" w:author="Ministry Of Economy" w:date="2019-03-25T12:25:00Z"/>
          <w:rFonts w:ascii="Calibri" w:eastAsia="Calibri" w:hAnsi="Calibri" w:cs="David"/>
        </w:rPr>
      </w:pPr>
      <w:ins w:id="14" w:author="Ministry Of Economy" w:date="2019-03-25T12:25:00Z">
        <w:r w:rsidRPr="0028181E">
          <w:rPr>
            <w:rFonts w:ascii="Calibri" w:eastAsia="Calibri" w:hAnsi="Calibri" w:cs="David" w:hint="cs"/>
            <w:rtl/>
          </w:rPr>
          <w:t>נותן</w:t>
        </w:r>
      </w:ins>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להעמיד</w:t>
      </w:r>
      <w:r w:rsidRPr="0028181E">
        <w:rPr>
          <w:rFonts w:ascii="Calibri" w:eastAsia="Calibri" w:hAnsi="Calibri" w:cs="David"/>
          <w:rtl/>
        </w:rPr>
        <w:t xml:space="preserve"> </w:t>
      </w:r>
      <w:r w:rsidRPr="0028181E">
        <w:rPr>
          <w:rFonts w:ascii="Calibri" w:eastAsia="Calibri" w:hAnsi="Calibri" w:cs="David" w:hint="cs"/>
          <w:rtl/>
        </w:rPr>
        <w:t>כוח</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בהיקף</w:t>
      </w:r>
      <w:r w:rsidRPr="0028181E">
        <w:rPr>
          <w:rFonts w:ascii="Calibri" w:eastAsia="Calibri" w:hAnsi="Calibri" w:cs="David"/>
          <w:rtl/>
        </w:rPr>
        <w:t xml:space="preserve"> </w:t>
      </w:r>
      <w:r w:rsidRPr="0028181E">
        <w:rPr>
          <w:rFonts w:ascii="Calibri" w:eastAsia="Calibri" w:hAnsi="Calibri" w:cs="David" w:hint="cs"/>
          <w:rtl/>
        </w:rPr>
        <w:t>ובעל</w:t>
      </w:r>
      <w:r w:rsidRPr="0028181E">
        <w:rPr>
          <w:rFonts w:ascii="Calibri" w:eastAsia="Calibri" w:hAnsi="Calibri" w:cs="David"/>
          <w:rtl/>
        </w:rPr>
        <w:t xml:space="preserve"> </w:t>
      </w:r>
      <w:r w:rsidRPr="0028181E">
        <w:rPr>
          <w:rFonts w:ascii="Calibri" w:eastAsia="Calibri" w:hAnsi="Calibri" w:cs="David" w:hint="cs"/>
          <w:rtl/>
        </w:rPr>
        <w:t>כישורים</w:t>
      </w:r>
      <w:r w:rsidRPr="0028181E">
        <w:rPr>
          <w:rFonts w:ascii="Calibri" w:eastAsia="Calibri" w:hAnsi="Calibri" w:cs="David"/>
          <w:rtl/>
        </w:rPr>
        <w:t xml:space="preserve"> </w:t>
      </w:r>
      <w:r w:rsidRPr="0028181E">
        <w:rPr>
          <w:rFonts w:ascii="Calibri" w:eastAsia="Calibri" w:hAnsi="Calibri" w:cs="David" w:hint="cs"/>
          <w:rtl/>
        </w:rPr>
        <w:t>וניסיון</w:t>
      </w:r>
      <w:r w:rsidRPr="0028181E">
        <w:rPr>
          <w:rFonts w:ascii="Calibri" w:eastAsia="Calibri" w:hAnsi="Calibri" w:cs="David"/>
          <w:rtl/>
        </w:rPr>
        <w:t xml:space="preserve"> </w:t>
      </w:r>
      <w:r w:rsidRPr="0028181E">
        <w:rPr>
          <w:rFonts w:ascii="Calibri" w:eastAsia="Calibri" w:hAnsi="Calibri" w:cs="David" w:hint="cs"/>
          <w:rtl/>
        </w:rPr>
        <w:t>כנדרש</w:t>
      </w:r>
      <w:r w:rsidRPr="0028181E">
        <w:rPr>
          <w:rFonts w:ascii="Calibri" w:eastAsia="Calibri" w:hAnsi="Calibri" w:cs="David"/>
          <w:rtl/>
        </w:rPr>
        <w:t xml:space="preserve"> </w:t>
      </w:r>
      <w:r w:rsidRPr="0028181E">
        <w:rPr>
          <w:rFonts w:ascii="Calibri" w:eastAsia="Calibri" w:hAnsi="Calibri" w:cs="David" w:hint="cs"/>
          <w:rtl/>
        </w:rPr>
        <w:t>במסמכי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ובהסכם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 xml:space="preserve">בעת </w:t>
      </w:r>
      <w:ins w:id="15" w:author="Ministry Of Economy" w:date="2019-03-31T16:50:00Z">
        <w:r w:rsidRPr="0028181E">
          <w:rPr>
            <w:rFonts w:ascii="Calibri" w:eastAsia="Calibri" w:hAnsi="Calibri" w:cs="David" w:hint="cs"/>
            <w:rtl/>
          </w:rPr>
          <w:t>הנפקת</w:t>
        </w:r>
      </w:ins>
      <w:ins w:id="16" w:author="Ministry Of Economy" w:date="2019-03-25T12:25:00Z">
        <w:r w:rsidRPr="0028181E">
          <w:rPr>
            <w:rFonts w:ascii="Calibri" w:eastAsia="Calibri" w:hAnsi="Calibri" w:cs="David" w:hint="cs"/>
            <w:rtl/>
          </w:rPr>
          <w:t xml:space="preserve"> </w:t>
        </w:r>
      </w:ins>
      <w:ins w:id="17" w:author="Ministry Of Economy" w:date="2019-03-31T16:51:00Z">
        <w:r w:rsidRPr="0028181E">
          <w:rPr>
            <w:rFonts w:ascii="Calibri" w:eastAsia="Calibri" w:hAnsi="Calibri" w:cs="David" w:hint="cs"/>
            <w:rtl/>
          </w:rPr>
          <w:t xml:space="preserve">הזמנת </w:t>
        </w:r>
      </w:ins>
      <w:ins w:id="18" w:author="Ministry Of Economy" w:date="2019-03-25T12:25:00Z">
        <w:r w:rsidRPr="0028181E">
          <w:rPr>
            <w:rFonts w:ascii="Calibri" w:eastAsia="Calibri" w:hAnsi="Calibri" w:cs="David" w:hint="cs"/>
            <w:rtl/>
          </w:rPr>
          <w:t>עבודה מאת המשרד</w:t>
        </w:r>
      </w:ins>
      <w:ins w:id="19" w:author="Ministry Of Economy" w:date="2019-03-31T16:51:00Z">
        <w:r w:rsidRPr="0028181E">
          <w:rPr>
            <w:rFonts w:ascii="Calibri" w:eastAsia="Calibri" w:hAnsi="Calibri" w:cs="David" w:hint="cs"/>
            <w:rtl/>
          </w:rPr>
          <w:t xml:space="preserve"> </w:t>
        </w:r>
      </w:ins>
      <w:ins w:id="20" w:author="Ministry Of Economy" w:date="2019-04-07T13:35:00Z">
        <w:r w:rsidRPr="0028181E">
          <w:rPr>
            <w:rFonts w:ascii="Calibri" w:eastAsia="Calibri" w:hAnsi="Calibri" w:cs="David" w:hint="cs"/>
            <w:rtl/>
          </w:rPr>
          <w:t>על פי תנאי ההסכם</w:t>
        </w:r>
      </w:ins>
      <w:ins w:id="21" w:author="Ministry Of Economy" w:date="2019-03-25T12:25:00Z">
        <w:r w:rsidRPr="0028181E">
          <w:rPr>
            <w:rFonts w:ascii="Calibri" w:eastAsia="Calibri" w:hAnsi="Calibri" w:cs="David" w:hint="cs"/>
            <w:rtl/>
          </w:rPr>
          <w:t>, על נותן השירותים למסור את פ</w:t>
        </w:r>
      </w:ins>
      <w:ins w:id="22" w:author="Ministry Of Economy" w:date="2019-03-25T12:26:00Z">
        <w:r w:rsidRPr="0028181E">
          <w:rPr>
            <w:rFonts w:ascii="Calibri" w:eastAsia="Calibri" w:hAnsi="Calibri" w:cs="David" w:hint="cs"/>
            <w:rtl/>
          </w:rPr>
          <w:t>רטי המבצע ולפרט את עמידתו בתנאי הסף המוגדרים במסמכי המכרז</w:t>
        </w:r>
      </w:ins>
      <w:ins w:id="23" w:author="Ministry Of Economy" w:date="2019-03-25T12:27:00Z">
        <w:r w:rsidRPr="0028181E">
          <w:rPr>
            <w:rFonts w:ascii="Calibri" w:eastAsia="Calibri" w:hAnsi="Calibri" w:cs="David" w:hint="cs"/>
            <w:rtl/>
          </w:rPr>
          <w:t xml:space="preserve"> וזאת תוך 14 ימים מיום </w:t>
        </w:r>
      </w:ins>
      <w:ins w:id="24" w:author="Ministry Of Economy" w:date="2019-03-31T16:49:00Z">
        <w:r w:rsidRPr="0028181E">
          <w:rPr>
            <w:rFonts w:ascii="Calibri" w:eastAsia="Calibri" w:hAnsi="Calibri" w:cs="David" w:hint="cs"/>
            <w:rtl/>
          </w:rPr>
          <w:t xml:space="preserve">הנפקת </w:t>
        </w:r>
      </w:ins>
      <w:ins w:id="25" w:author="Ministry Of Economy" w:date="2019-03-31T16:51:00Z">
        <w:r w:rsidRPr="0028181E">
          <w:rPr>
            <w:rFonts w:ascii="Calibri" w:eastAsia="Calibri" w:hAnsi="Calibri" w:cs="David" w:hint="cs"/>
            <w:rtl/>
          </w:rPr>
          <w:t xml:space="preserve">הזמנת </w:t>
        </w:r>
      </w:ins>
      <w:ins w:id="26" w:author="Ministry Of Economy" w:date="2019-03-31T16:49:00Z">
        <w:r w:rsidRPr="0028181E">
          <w:rPr>
            <w:rFonts w:ascii="Calibri" w:eastAsia="Calibri" w:hAnsi="Calibri" w:cs="David" w:hint="cs"/>
            <w:rtl/>
          </w:rPr>
          <w:t>עבודה מאת המשרד.</w:t>
        </w:r>
      </w:ins>
      <w:ins w:id="27" w:author="Ministry Of Economy" w:date="2019-03-25T12:26:00Z">
        <w:r w:rsidRPr="0028181E">
          <w:rPr>
            <w:rFonts w:ascii="Calibri" w:eastAsia="Calibri" w:hAnsi="Calibri" w:cs="David" w:hint="cs"/>
            <w:rtl/>
          </w:rPr>
          <w:t xml:space="preserve"> </w:t>
        </w:r>
      </w:ins>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ומבלי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מזכות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תרופה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סעד</w:t>
      </w:r>
      <w:r w:rsidRPr="0028181E">
        <w:rPr>
          <w:rFonts w:ascii="Calibri" w:eastAsia="Calibri" w:hAnsi="Calibri" w:cs="David"/>
          <w:rtl/>
        </w:rPr>
        <w:t xml:space="preserve"> </w:t>
      </w:r>
      <w:r w:rsidRPr="0028181E">
        <w:rPr>
          <w:rFonts w:ascii="Calibri" w:eastAsia="Calibri" w:hAnsi="Calibri" w:cs="David" w:hint="cs"/>
          <w:rtl/>
        </w:rPr>
        <w:t>עפ</w:t>
      </w:r>
      <w:r w:rsidRPr="0028181E">
        <w:rPr>
          <w:rFonts w:ascii="Calibri" w:eastAsia="Calibri" w:hAnsi="Calibri" w:cs="David"/>
          <w:rtl/>
        </w:rPr>
        <w:t>"</w:t>
      </w:r>
      <w:r w:rsidRPr="0028181E">
        <w:rPr>
          <w:rFonts w:ascii="Calibri" w:eastAsia="Calibri" w:hAnsi="Calibri" w:cs="David" w:hint="cs"/>
          <w:rtl/>
        </w:rPr>
        <w:t>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הפרה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לקזז</w:t>
      </w:r>
      <w:r w:rsidRPr="0028181E">
        <w:rPr>
          <w:rFonts w:ascii="Calibri" w:eastAsia="Calibri" w:hAnsi="Calibri" w:cs="David"/>
          <w:rtl/>
        </w:rPr>
        <w:t xml:space="preserve"> </w:t>
      </w:r>
      <w:r w:rsidRPr="0028181E">
        <w:rPr>
          <w:rFonts w:ascii="Calibri" w:eastAsia="Calibri" w:hAnsi="Calibri" w:cs="David" w:hint="cs"/>
          <w:rtl/>
        </w:rPr>
        <w:t>מהתמורה</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חייב</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עקב</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סכומים</w:t>
      </w:r>
      <w:r w:rsidRPr="0028181E">
        <w:rPr>
          <w:rFonts w:ascii="Calibri" w:eastAsia="Calibri" w:hAnsi="Calibri" w:cs="David"/>
          <w:rtl/>
        </w:rPr>
        <w:t xml:space="preserve"> </w:t>
      </w:r>
      <w:r w:rsidRPr="0028181E">
        <w:rPr>
          <w:rFonts w:ascii="Calibri" w:eastAsia="Calibri" w:hAnsi="Calibri" w:cs="David" w:hint="cs"/>
          <w:rtl/>
        </w:rPr>
        <w:t>יחסיים</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יתברר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אינו</w:t>
      </w:r>
      <w:r w:rsidRPr="0028181E">
        <w:rPr>
          <w:rFonts w:ascii="Calibri" w:eastAsia="Calibri" w:hAnsi="Calibri" w:cs="David"/>
          <w:rtl/>
        </w:rPr>
        <w:t xml:space="preserve"> </w:t>
      </w:r>
      <w:r w:rsidRPr="0028181E">
        <w:rPr>
          <w:rFonts w:ascii="Calibri" w:eastAsia="Calibri" w:hAnsi="Calibri" w:cs="David" w:hint="cs"/>
          <w:rtl/>
        </w:rPr>
        <w:t>מקיים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מצבת</w:t>
      </w:r>
      <w:r w:rsidRPr="0028181E">
        <w:rPr>
          <w:rFonts w:ascii="Calibri" w:eastAsia="Calibri" w:hAnsi="Calibri" w:cs="David"/>
          <w:rtl/>
        </w:rPr>
        <w:t xml:space="preserve"> </w:t>
      </w:r>
      <w:r w:rsidRPr="0028181E">
        <w:rPr>
          <w:rFonts w:ascii="Calibri" w:eastAsia="Calibri" w:hAnsi="Calibri" w:cs="David" w:hint="cs"/>
          <w:rtl/>
        </w:rPr>
        <w:t>כוח</w:t>
      </w:r>
      <w:r w:rsidRPr="0028181E">
        <w:rPr>
          <w:rFonts w:ascii="Calibri" w:eastAsia="Calibri" w:hAnsi="Calibri" w:cs="David"/>
          <w:rtl/>
        </w:rPr>
        <w:t xml:space="preserve"> </w:t>
      </w:r>
      <w:r w:rsidRPr="0028181E">
        <w:rPr>
          <w:rFonts w:ascii="Calibri" w:eastAsia="Calibri" w:hAnsi="Calibri" w:cs="David" w:hint="cs"/>
          <w:rtl/>
        </w:rPr>
        <w:t>האדם</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לדרישות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להעסיק</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זר</w:t>
      </w:r>
      <w:r w:rsidRPr="0028181E">
        <w:rPr>
          <w:rFonts w:ascii="Calibri" w:eastAsia="Calibri" w:hAnsi="Calibri" w:cs="David"/>
          <w:rtl/>
        </w:rPr>
        <w:t xml:space="preserve"> </w:t>
      </w:r>
      <w:r w:rsidRPr="0028181E">
        <w:rPr>
          <w:rFonts w:ascii="Calibri" w:eastAsia="Calibri" w:hAnsi="Calibri" w:cs="David" w:hint="cs"/>
          <w:rtl/>
        </w:rPr>
        <w:t>כהגדרתו</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שירות</w:t>
      </w:r>
      <w:r w:rsidRPr="0028181E">
        <w:rPr>
          <w:rFonts w:ascii="Calibri" w:eastAsia="Calibri" w:hAnsi="Calibri" w:cs="David"/>
          <w:rtl/>
        </w:rPr>
        <w:t xml:space="preserve"> </w:t>
      </w:r>
      <w:r w:rsidRPr="0028181E">
        <w:rPr>
          <w:rFonts w:ascii="Calibri" w:eastAsia="Calibri" w:hAnsi="Calibri" w:cs="David" w:hint="cs"/>
          <w:rtl/>
        </w:rPr>
        <w:t>התעסוקה</w:t>
      </w:r>
      <w:r w:rsidRPr="0028181E">
        <w:rPr>
          <w:rFonts w:ascii="Calibri" w:eastAsia="Calibri" w:hAnsi="Calibri" w:cs="David"/>
          <w:rtl/>
        </w:rPr>
        <w:t xml:space="preserve">, </w:t>
      </w:r>
      <w:r w:rsidRPr="0028181E">
        <w:rPr>
          <w:rFonts w:ascii="Calibri" w:eastAsia="Calibri" w:hAnsi="Calibri" w:cs="David" w:hint="cs"/>
          <w:rtl/>
        </w:rPr>
        <w:t>התשי</w:t>
      </w:r>
      <w:r w:rsidRPr="0028181E">
        <w:rPr>
          <w:rFonts w:ascii="Calibri" w:eastAsia="Calibri" w:hAnsi="Calibri" w:cs="David"/>
          <w:rtl/>
        </w:rPr>
        <w:t>"</w:t>
      </w:r>
      <w:r w:rsidRPr="0028181E">
        <w:rPr>
          <w:rFonts w:ascii="Calibri" w:eastAsia="Calibri" w:hAnsi="Calibri" w:cs="David" w:hint="cs"/>
          <w:rtl/>
        </w:rPr>
        <w:t>ט</w:t>
      </w:r>
      <w:r w:rsidRPr="0028181E">
        <w:rPr>
          <w:rFonts w:ascii="Calibri" w:eastAsia="Calibri" w:hAnsi="Calibri" w:cs="David"/>
          <w:rtl/>
        </w:rPr>
        <w:t xml:space="preserve">-1959,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נוסחו</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r w:rsidRPr="0028181E">
        <w:rPr>
          <w:rFonts w:ascii="Calibri" w:eastAsia="Calibri" w:hAnsi="Calibri" w:cs="David" w:hint="cs"/>
          <w:rtl/>
        </w:rPr>
        <w:t>לצורך</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כעובד</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כקבלן</w:t>
      </w:r>
      <w:r w:rsidRPr="0028181E">
        <w:rPr>
          <w:rFonts w:ascii="Calibri" w:eastAsia="Calibri" w:hAnsi="Calibri" w:cs="David"/>
          <w:rtl/>
        </w:rPr>
        <w:t xml:space="preserve"> </w:t>
      </w:r>
      <w:r w:rsidRPr="0028181E">
        <w:rPr>
          <w:rFonts w:ascii="Calibri" w:eastAsia="Calibri" w:hAnsi="Calibri" w:cs="David" w:hint="cs"/>
          <w:rtl/>
        </w:rPr>
        <w:t>משנה</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העסיק</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לקיום</w:t>
      </w:r>
      <w:r w:rsidRPr="0028181E">
        <w:rPr>
          <w:rFonts w:ascii="Calibri" w:eastAsia="Calibri" w:hAnsi="Calibri" w:cs="David"/>
          <w:rtl/>
        </w:rPr>
        <w:t xml:space="preserve"> </w:t>
      </w:r>
      <w:r w:rsidRPr="0028181E">
        <w:rPr>
          <w:rFonts w:ascii="Calibri" w:eastAsia="Calibri" w:hAnsi="Calibri" w:cs="David" w:hint="cs"/>
          <w:rtl/>
        </w:rPr>
        <w:t>מלא</w:t>
      </w:r>
      <w:r w:rsidRPr="0028181E">
        <w:rPr>
          <w:rFonts w:ascii="Calibri" w:eastAsia="Calibri" w:hAnsi="Calibri" w:cs="David"/>
          <w:rtl/>
        </w:rPr>
        <w:t xml:space="preserve"> </w:t>
      </w:r>
      <w:r w:rsidRPr="0028181E">
        <w:rPr>
          <w:rFonts w:ascii="Calibri" w:eastAsia="Calibri" w:hAnsi="Calibri" w:cs="David" w:hint="cs"/>
          <w:rtl/>
        </w:rPr>
        <w:t>ושלם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דיני</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החלים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העובדים</w:t>
      </w:r>
      <w:r w:rsidRPr="0028181E">
        <w:rPr>
          <w:rFonts w:ascii="Calibri" w:eastAsia="Calibri" w:hAnsi="Calibri" w:cs="David"/>
          <w:rtl/>
        </w:rPr>
        <w:t xml:space="preserve">, </w:t>
      </w:r>
      <w:r w:rsidRPr="0028181E">
        <w:rPr>
          <w:rFonts w:ascii="Calibri" w:eastAsia="Calibri" w:hAnsi="Calibri" w:cs="David" w:hint="cs"/>
          <w:rtl/>
        </w:rPr>
        <w:t>ובכלל</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מינימום</w:t>
      </w:r>
      <w:r w:rsidRPr="0028181E">
        <w:rPr>
          <w:rFonts w:ascii="Calibri" w:eastAsia="Calibri" w:hAnsi="Calibri" w:cs="David"/>
          <w:rtl/>
        </w:rPr>
        <w:t xml:space="preserve">, </w:t>
      </w:r>
      <w:r w:rsidRPr="0028181E">
        <w:rPr>
          <w:rFonts w:ascii="Calibri" w:eastAsia="Calibri" w:hAnsi="Calibri" w:cs="David" w:hint="cs"/>
          <w:rtl/>
        </w:rPr>
        <w:t>התשמ</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-1987,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נוסחם</w:t>
      </w:r>
      <w:r w:rsidRPr="0028181E">
        <w:rPr>
          <w:rFonts w:ascii="Calibri" w:eastAsia="Calibri" w:hAnsi="Calibri" w:cs="David"/>
          <w:rtl/>
        </w:rPr>
        <w:t xml:space="preserve"> </w:t>
      </w:r>
      <w:r w:rsidRPr="0028181E">
        <w:rPr>
          <w:rFonts w:ascii="Calibri" w:eastAsia="Calibri" w:hAnsi="Calibri" w:cs="David" w:hint="cs"/>
          <w:rtl/>
        </w:rPr>
        <w:t>ותוקפם</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לקיום</w:t>
      </w:r>
      <w:r w:rsidRPr="0028181E">
        <w:rPr>
          <w:rFonts w:ascii="Calibri" w:eastAsia="Calibri" w:hAnsi="Calibri" w:cs="David"/>
          <w:rtl/>
        </w:rPr>
        <w:t xml:space="preserve"> </w:t>
      </w:r>
      <w:r w:rsidRPr="0028181E">
        <w:rPr>
          <w:rFonts w:ascii="Calibri" w:eastAsia="Calibri" w:hAnsi="Calibri" w:cs="David" w:hint="cs"/>
          <w:rtl/>
        </w:rPr>
        <w:t>שלם</w:t>
      </w:r>
      <w:r w:rsidRPr="0028181E">
        <w:rPr>
          <w:rFonts w:ascii="Calibri" w:eastAsia="Calibri" w:hAnsi="Calibri" w:cs="David"/>
          <w:rtl/>
        </w:rPr>
        <w:t xml:space="preserve"> </w:t>
      </w:r>
      <w:r w:rsidRPr="0028181E">
        <w:rPr>
          <w:rFonts w:ascii="Calibri" w:eastAsia="Calibri" w:hAnsi="Calibri" w:cs="David" w:hint="cs"/>
          <w:rtl/>
        </w:rPr>
        <w:t>ומלא</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צווי</w:t>
      </w:r>
      <w:r w:rsidRPr="0028181E">
        <w:rPr>
          <w:rFonts w:ascii="Calibri" w:eastAsia="Calibri" w:hAnsi="Calibri" w:cs="David"/>
          <w:rtl/>
        </w:rPr>
        <w:t xml:space="preserve"> </w:t>
      </w:r>
      <w:r w:rsidRPr="0028181E">
        <w:rPr>
          <w:rFonts w:ascii="Calibri" w:eastAsia="Calibri" w:hAnsi="Calibri" w:cs="David" w:hint="cs"/>
          <w:rtl/>
        </w:rPr>
        <w:t>הרחבה</w:t>
      </w:r>
      <w:r w:rsidRPr="0028181E">
        <w:rPr>
          <w:rFonts w:ascii="Calibri" w:eastAsia="Calibri" w:hAnsi="Calibri" w:cs="David"/>
          <w:rtl/>
        </w:rPr>
        <w:t xml:space="preserve"> </w:t>
      </w:r>
      <w:r w:rsidRPr="0028181E">
        <w:rPr>
          <w:rFonts w:ascii="Calibri" w:eastAsia="Calibri" w:hAnsi="Calibri" w:cs="David" w:hint="cs"/>
          <w:rtl/>
        </w:rPr>
        <w:t>להסכמים</w:t>
      </w:r>
      <w:r w:rsidRPr="0028181E">
        <w:rPr>
          <w:rFonts w:ascii="Calibri" w:eastAsia="Calibri" w:hAnsi="Calibri" w:cs="David"/>
          <w:rtl/>
        </w:rPr>
        <w:t xml:space="preserve"> </w:t>
      </w:r>
      <w:r w:rsidRPr="0028181E">
        <w:rPr>
          <w:rFonts w:ascii="Calibri" w:eastAsia="Calibri" w:hAnsi="Calibri" w:cs="David" w:hint="cs"/>
          <w:rtl/>
        </w:rPr>
        <w:t>קיבוציים</w:t>
      </w:r>
      <w:r w:rsidRPr="0028181E">
        <w:rPr>
          <w:rFonts w:ascii="Calibri" w:eastAsia="Calibri" w:hAnsi="Calibri" w:cs="David"/>
          <w:rtl/>
        </w:rPr>
        <w:t xml:space="preserve"> </w:t>
      </w:r>
      <w:r w:rsidRPr="0028181E">
        <w:rPr>
          <w:rFonts w:ascii="Calibri" w:eastAsia="Calibri" w:hAnsi="Calibri" w:cs="David" w:hint="cs"/>
          <w:rtl/>
        </w:rPr>
        <w:t>החלים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העובדים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ומודגש</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מזכותו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לסרב</w:t>
      </w:r>
      <w:r w:rsidRPr="0028181E">
        <w:rPr>
          <w:rFonts w:ascii="Calibri" w:eastAsia="Calibri" w:hAnsi="Calibri" w:cs="David"/>
          <w:rtl/>
        </w:rPr>
        <w:t xml:space="preserve"> </w:t>
      </w:r>
      <w:r w:rsidRPr="0028181E">
        <w:rPr>
          <w:rFonts w:ascii="Calibri" w:eastAsia="Calibri" w:hAnsi="Calibri" w:cs="David" w:hint="cs"/>
          <w:rtl/>
        </w:rPr>
        <w:t>לקבל</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מחבר</w:t>
      </w:r>
      <w:r w:rsidRPr="0028181E">
        <w:rPr>
          <w:rFonts w:ascii="Calibri" w:eastAsia="Calibri" w:hAnsi="Calibri" w:cs="David"/>
          <w:rtl/>
        </w:rPr>
        <w:t xml:space="preserve"> </w:t>
      </w:r>
      <w:r w:rsidRPr="0028181E">
        <w:rPr>
          <w:rFonts w:ascii="Calibri" w:eastAsia="Calibri" w:hAnsi="Calibri" w:cs="David" w:hint="cs"/>
          <w:rtl/>
        </w:rPr>
        <w:t>צוות</w:t>
      </w:r>
      <w:r w:rsidRPr="0028181E">
        <w:rPr>
          <w:rFonts w:ascii="Calibri" w:eastAsia="Calibri" w:hAnsi="Calibri" w:cs="David"/>
          <w:rtl/>
        </w:rPr>
        <w:t xml:space="preserve"> </w:t>
      </w:r>
      <w:r w:rsidRPr="0028181E">
        <w:rPr>
          <w:rFonts w:ascii="Calibri" w:eastAsia="Calibri" w:hAnsi="Calibri" w:cs="David" w:hint="cs"/>
          <w:rtl/>
        </w:rPr>
        <w:t>כלשהוא</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להורות</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להעסיק</w:t>
      </w:r>
      <w:r w:rsidRPr="0028181E">
        <w:rPr>
          <w:rFonts w:ascii="Calibri" w:eastAsia="Calibri" w:hAnsi="Calibri" w:cs="David"/>
          <w:rtl/>
        </w:rPr>
        <w:t xml:space="preserve">/ </w:t>
      </w:r>
      <w:r w:rsidRPr="0028181E">
        <w:rPr>
          <w:rFonts w:ascii="Calibri" w:eastAsia="Calibri" w:hAnsi="Calibri" w:cs="David" w:hint="cs"/>
          <w:rtl/>
        </w:rPr>
        <w:t>להפסיק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העסקת</w:t>
      </w:r>
      <w:r w:rsidRPr="0028181E">
        <w:rPr>
          <w:rFonts w:ascii="Calibri" w:eastAsia="Calibri" w:hAnsi="Calibri" w:cs="David"/>
          <w:rtl/>
        </w:rPr>
        <w:t xml:space="preserve"> </w:t>
      </w:r>
      <w:r w:rsidRPr="0028181E">
        <w:rPr>
          <w:rFonts w:ascii="Calibri" w:eastAsia="Calibri" w:hAnsi="Calibri" w:cs="David" w:hint="cs"/>
          <w:rtl/>
        </w:rPr>
        <w:t>עובדים</w:t>
      </w:r>
      <w:r w:rsidRPr="0028181E">
        <w:rPr>
          <w:rFonts w:ascii="Calibri" w:eastAsia="Calibri" w:hAnsi="Calibri" w:cs="David"/>
          <w:rtl/>
        </w:rPr>
        <w:t xml:space="preserve"> </w:t>
      </w:r>
      <w:r w:rsidRPr="0028181E">
        <w:rPr>
          <w:rFonts w:ascii="Calibri" w:eastAsia="Calibri" w:hAnsi="Calibri" w:cs="David" w:hint="cs"/>
          <w:rtl/>
        </w:rPr>
        <w:t>מסוימים</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שאלת</w:t>
      </w:r>
      <w:r w:rsidRPr="0028181E">
        <w:rPr>
          <w:rFonts w:ascii="Calibri" w:eastAsia="Calibri" w:hAnsi="Calibri" w:cs="David"/>
          <w:rtl/>
        </w:rPr>
        <w:t xml:space="preserve"> </w:t>
      </w:r>
      <w:r w:rsidRPr="0028181E">
        <w:rPr>
          <w:rFonts w:ascii="Calibri" w:eastAsia="Calibri" w:hAnsi="Calibri" w:cs="David" w:hint="cs"/>
          <w:rtl/>
        </w:rPr>
        <w:t>זהות</w:t>
      </w:r>
      <w:r w:rsidRPr="0028181E">
        <w:rPr>
          <w:rFonts w:ascii="Calibri" w:eastAsia="Calibri" w:hAnsi="Calibri" w:cs="David"/>
          <w:rtl/>
        </w:rPr>
        <w:t xml:space="preserve"> </w:t>
      </w:r>
      <w:r w:rsidRPr="0028181E">
        <w:rPr>
          <w:rFonts w:ascii="Calibri" w:eastAsia="Calibri" w:hAnsi="Calibri" w:cs="David" w:hint="cs"/>
          <w:rtl/>
        </w:rPr>
        <w:t>העובדים</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באמצעותם</w:t>
      </w:r>
      <w:r w:rsidRPr="0028181E">
        <w:rPr>
          <w:rFonts w:ascii="Calibri" w:eastAsia="Calibri" w:hAnsi="Calibri" w:cs="David"/>
          <w:rtl/>
        </w:rPr>
        <w:t xml:space="preserve"> </w:t>
      </w:r>
      <w:r w:rsidRPr="0028181E">
        <w:rPr>
          <w:rFonts w:ascii="Calibri" w:eastAsia="Calibri" w:hAnsi="Calibri" w:cs="David" w:hint="cs"/>
          <w:rtl/>
        </w:rPr>
        <w:t>יינתנו</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מסורה</w:t>
      </w:r>
      <w:r w:rsidRPr="0028181E">
        <w:rPr>
          <w:rFonts w:ascii="Calibri" w:eastAsia="Calibri" w:hAnsi="Calibri" w:cs="David"/>
          <w:rtl/>
        </w:rPr>
        <w:t xml:space="preserve"> </w:t>
      </w:r>
      <w:r w:rsidRPr="0028181E">
        <w:rPr>
          <w:rFonts w:ascii="Calibri" w:eastAsia="Calibri" w:hAnsi="Calibri" w:cs="David" w:hint="cs"/>
          <w:rtl/>
        </w:rPr>
        <w:t>לחלוטין</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r w:rsidRPr="0028181E">
        <w:rPr>
          <w:rFonts w:ascii="Calibri" w:eastAsia="Calibri" w:hAnsi="Calibri" w:cs="David" w:hint="cs"/>
          <w:rtl/>
        </w:rPr>
        <w:t xml:space="preserve"> עם</w:t>
      </w:r>
      <w:r w:rsidRPr="0028181E">
        <w:rPr>
          <w:rFonts w:ascii="Calibri" w:eastAsia="Calibri" w:hAnsi="Calibri" w:cs="David"/>
          <w:rtl/>
        </w:rPr>
        <w:t xml:space="preserve"> </w:t>
      </w:r>
      <w:r w:rsidRPr="0028181E">
        <w:rPr>
          <w:rFonts w:ascii="Calibri" w:eastAsia="Calibri" w:hAnsi="Calibri" w:cs="David" w:hint="cs"/>
          <w:rtl/>
        </w:rPr>
        <w:t>זאת</w:t>
      </w:r>
      <w:r w:rsidRPr="0028181E">
        <w:rPr>
          <w:rFonts w:ascii="Calibri" w:eastAsia="Calibri" w:hAnsi="Calibri" w:cs="David"/>
          <w:rtl/>
        </w:rPr>
        <w:t xml:space="preserve">, </w:t>
      </w:r>
      <w:r w:rsidRPr="0028181E">
        <w:rPr>
          <w:rFonts w:ascii="Calibri" w:eastAsia="Calibri" w:hAnsi="Calibri" w:cs="David" w:hint="cs"/>
          <w:rtl/>
        </w:rPr>
        <w:t>התנהגות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יותר</w:t>
      </w:r>
      <w:r w:rsidRPr="0028181E">
        <w:rPr>
          <w:rFonts w:ascii="Calibri" w:eastAsia="Calibri" w:hAnsi="Calibri" w:cs="David"/>
          <w:rtl/>
        </w:rPr>
        <w:t xml:space="preserve"> </w:t>
      </w:r>
      <w:r w:rsidRPr="0028181E">
        <w:rPr>
          <w:rFonts w:ascii="Calibri" w:eastAsia="Calibri" w:hAnsi="Calibri" w:cs="David" w:hint="cs"/>
          <w:rtl/>
        </w:rPr>
        <w:t>מן</w:t>
      </w:r>
      <w:r w:rsidRPr="0028181E">
        <w:rPr>
          <w:rFonts w:ascii="Calibri" w:eastAsia="Calibri" w:hAnsi="Calibri" w:cs="David"/>
          <w:rtl/>
        </w:rPr>
        <w:t xml:space="preserve"> </w:t>
      </w:r>
      <w:r w:rsidRPr="0028181E">
        <w:rPr>
          <w:rFonts w:ascii="Calibri" w:eastAsia="Calibri" w:hAnsi="Calibri" w:cs="David" w:hint="cs"/>
          <w:rtl/>
        </w:rPr>
        <w:t>העובדים</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המקצועיות</w:t>
      </w:r>
      <w:r w:rsidRPr="0028181E">
        <w:rPr>
          <w:rFonts w:ascii="Calibri" w:eastAsia="Calibri" w:hAnsi="Calibri" w:cs="David"/>
          <w:rtl/>
        </w:rPr>
        <w:t xml:space="preserve"> </w:t>
      </w:r>
      <w:r w:rsidRPr="0028181E">
        <w:rPr>
          <w:rFonts w:ascii="Calibri" w:eastAsia="Calibri" w:hAnsi="Calibri" w:cs="David" w:hint="cs"/>
          <w:rtl/>
        </w:rPr>
        <w:t>המקובלות</w:t>
      </w:r>
      <w:r w:rsidRPr="0028181E">
        <w:rPr>
          <w:rFonts w:ascii="Calibri" w:eastAsia="Calibri" w:hAnsi="Calibri" w:cs="David"/>
          <w:rtl/>
        </w:rPr>
        <w:t xml:space="preserve"> </w:t>
      </w:r>
      <w:r w:rsidRPr="0028181E">
        <w:rPr>
          <w:rFonts w:ascii="Calibri" w:eastAsia="Calibri" w:hAnsi="Calibri" w:cs="David" w:hint="cs"/>
          <w:rtl/>
        </w:rPr>
        <w:t>לגביו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r w:rsidRPr="0028181E">
        <w:rPr>
          <w:rFonts w:ascii="Calibri" w:eastAsia="Calibri" w:hAnsi="Calibri" w:cs="David" w:hint="cs"/>
          <w:rtl/>
        </w:rPr>
        <w:t>שיש</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לדעת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משום</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במשרד</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בצד</w:t>
      </w:r>
      <w:r w:rsidRPr="0028181E">
        <w:rPr>
          <w:rFonts w:ascii="Calibri" w:eastAsia="Calibri" w:hAnsi="Calibri" w:cs="David"/>
          <w:rtl/>
        </w:rPr>
        <w:t xml:space="preserve"> </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תחשב</w:t>
      </w:r>
      <w:r w:rsidRPr="0028181E">
        <w:rPr>
          <w:rFonts w:ascii="Calibri" w:eastAsia="Calibri" w:hAnsi="Calibri" w:cs="David"/>
          <w:rtl/>
        </w:rPr>
        <w:t xml:space="preserve"> </w:t>
      </w:r>
      <w:r w:rsidRPr="0028181E">
        <w:rPr>
          <w:rFonts w:ascii="Calibri" w:eastAsia="Calibri" w:hAnsi="Calibri" w:cs="David" w:hint="cs"/>
          <w:rtl/>
        </w:rPr>
        <w:t>כהפרת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לדרוש</w:t>
      </w:r>
      <w:r w:rsidRPr="0028181E">
        <w:rPr>
          <w:rFonts w:ascii="Calibri" w:eastAsia="Calibri" w:hAnsi="Calibri" w:cs="David"/>
          <w:rtl/>
        </w:rPr>
        <w:t xml:space="preserve"> </w:t>
      </w:r>
      <w:r w:rsidRPr="0028181E">
        <w:rPr>
          <w:rFonts w:ascii="Calibri" w:eastAsia="Calibri" w:hAnsi="Calibri" w:cs="David" w:hint="cs"/>
          <w:rtl/>
        </w:rPr>
        <w:t>הפסקת</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מטעמים</w:t>
      </w:r>
      <w:r w:rsidRPr="0028181E">
        <w:rPr>
          <w:rFonts w:ascii="Calibri" w:eastAsia="Calibri" w:hAnsi="Calibri" w:cs="David"/>
          <w:rtl/>
        </w:rPr>
        <w:t xml:space="preserve"> </w:t>
      </w:r>
      <w:r w:rsidRPr="0028181E">
        <w:rPr>
          <w:rFonts w:ascii="Calibri" w:eastAsia="Calibri" w:hAnsi="Calibri" w:cs="David" w:hint="cs"/>
          <w:rtl/>
        </w:rPr>
        <w:t>סבירים</w:t>
      </w:r>
      <w:r w:rsidRPr="0028181E">
        <w:rPr>
          <w:rFonts w:ascii="Calibri" w:eastAsia="Calibri" w:hAnsi="Calibri" w:cs="David"/>
          <w:rtl/>
        </w:rPr>
        <w:t xml:space="preserve"> </w:t>
      </w:r>
      <w:r w:rsidRPr="0028181E">
        <w:rPr>
          <w:rFonts w:ascii="Calibri" w:eastAsia="Calibri" w:hAnsi="Calibri" w:cs="David" w:hint="cs"/>
          <w:rtl/>
        </w:rPr>
        <w:t>וענייניים</w:t>
      </w:r>
      <w:r w:rsidRPr="0028181E">
        <w:rPr>
          <w:rFonts w:ascii="Calibri" w:eastAsia="Calibri" w:hAnsi="Calibri" w:cs="David"/>
          <w:rtl/>
        </w:rPr>
        <w:t xml:space="preserve">. </w:t>
      </w:r>
      <w:r w:rsidRPr="0028181E">
        <w:rPr>
          <w:rFonts w:ascii="Calibri" w:eastAsia="Calibri" w:hAnsi="Calibri" w:cs="David" w:hint="cs"/>
          <w:rtl/>
        </w:rPr>
        <w:t>במקרה</w:t>
      </w:r>
      <w:r w:rsidRPr="0028181E">
        <w:rPr>
          <w:rFonts w:ascii="Calibri" w:eastAsia="Calibri" w:hAnsi="Calibri" w:cs="David"/>
          <w:rtl/>
        </w:rPr>
        <w:t xml:space="preserve"> </w:t>
      </w:r>
      <w:r w:rsidRPr="0028181E">
        <w:rPr>
          <w:rFonts w:ascii="Calibri" w:eastAsia="Calibri" w:hAnsi="Calibri" w:cs="David" w:hint="cs"/>
          <w:rtl/>
        </w:rPr>
        <w:t>כזה</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להעמיד</w:t>
      </w:r>
      <w:r w:rsidRPr="0028181E">
        <w:rPr>
          <w:rFonts w:ascii="Calibri" w:eastAsia="Calibri" w:hAnsi="Calibri" w:cs="David"/>
          <w:rtl/>
        </w:rPr>
        <w:t xml:space="preserve"> </w:t>
      </w:r>
      <w:r w:rsidRPr="0028181E">
        <w:rPr>
          <w:rFonts w:ascii="Calibri" w:eastAsia="Calibri" w:hAnsi="Calibri" w:cs="David" w:hint="cs"/>
          <w:rtl/>
        </w:rPr>
        <w:t>לרשות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מבצע</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שקיבל</w:t>
      </w:r>
      <w:r w:rsidRPr="0028181E">
        <w:rPr>
          <w:rFonts w:ascii="Calibri" w:eastAsia="Calibri" w:hAnsi="Calibri" w:cs="David"/>
          <w:rtl/>
        </w:rPr>
        <w:t xml:space="preserve"> </w:t>
      </w:r>
      <w:r w:rsidRPr="0028181E">
        <w:rPr>
          <w:rFonts w:ascii="Calibri" w:eastAsia="Calibri" w:hAnsi="Calibri" w:cs="David" w:hint="cs"/>
          <w:rtl/>
        </w:rPr>
        <w:t>ניקוד</w:t>
      </w:r>
      <w:r w:rsidRPr="0028181E">
        <w:rPr>
          <w:rFonts w:ascii="Calibri" w:eastAsia="Calibri" w:hAnsi="Calibri" w:cs="David"/>
          <w:rtl/>
        </w:rPr>
        <w:t xml:space="preserve"> </w:t>
      </w:r>
      <w:r w:rsidRPr="0028181E">
        <w:rPr>
          <w:rFonts w:ascii="Calibri" w:eastAsia="Calibri" w:hAnsi="Calibri" w:cs="David" w:hint="cs"/>
          <w:rtl/>
        </w:rPr>
        <w:t>דומה</w:t>
      </w:r>
      <w:r w:rsidRPr="0028181E">
        <w:rPr>
          <w:rFonts w:ascii="Calibri" w:eastAsia="Calibri" w:hAnsi="Calibri" w:cs="David"/>
          <w:rtl/>
        </w:rPr>
        <w:t xml:space="preserve"> </w:t>
      </w:r>
      <w:r w:rsidRPr="0028181E">
        <w:rPr>
          <w:rFonts w:ascii="Calibri" w:eastAsia="Calibri" w:hAnsi="Calibri" w:cs="David" w:hint="cs"/>
          <w:rtl/>
        </w:rPr>
        <w:t>למבצע</w:t>
      </w:r>
      <w:r w:rsidRPr="0028181E">
        <w:rPr>
          <w:rFonts w:ascii="Calibri" w:eastAsia="Calibri" w:hAnsi="Calibri" w:cs="David"/>
          <w:rtl/>
        </w:rPr>
        <w:t xml:space="preserve"> </w:t>
      </w:r>
      <w:r w:rsidRPr="0028181E">
        <w:rPr>
          <w:rFonts w:ascii="Calibri" w:eastAsia="Calibri" w:hAnsi="Calibri" w:cs="David" w:hint="cs"/>
          <w:rtl/>
        </w:rPr>
        <w:t>המקורי</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יאוחר</w:t>
      </w:r>
      <w:r w:rsidRPr="0028181E">
        <w:rPr>
          <w:rFonts w:ascii="Calibri" w:eastAsia="Calibri" w:hAnsi="Calibri" w:cs="David"/>
          <w:rtl/>
        </w:rPr>
        <w:t xml:space="preserve"> </w:t>
      </w:r>
      <w:r w:rsidRPr="0028181E">
        <w:rPr>
          <w:rFonts w:ascii="Calibri" w:eastAsia="Calibri" w:hAnsi="Calibri" w:cs="David" w:hint="cs"/>
          <w:rtl/>
        </w:rPr>
        <w:t>מ</w:t>
      </w:r>
      <w:r w:rsidRPr="0028181E">
        <w:rPr>
          <w:rFonts w:ascii="Calibri" w:eastAsia="Calibri" w:hAnsi="Calibri" w:cs="David"/>
          <w:rtl/>
        </w:rPr>
        <w:t xml:space="preserve"> 14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מיום</w:t>
      </w:r>
      <w:r w:rsidRPr="0028181E">
        <w:rPr>
          <w:rFonts w:ascii="Calibri" w:eastAsia="Calibri" w:hAnsi="Calibri" w:cs="David"/>
          <w:rtl/>
        </w:rPr>
        <w:t xml:space="preserve"> </w:t>
      </w:r>
      <w:r w:rsidRPr="0028181E">
        <w:rPr>
          <w:rFonts w:ascii="Calibri" w:eastAsia="Calibri" w:hAnsi="Calibri" w:cs="David" w:hint="cs"/>
          <w:rtl/>
        </w:rPr>
        <w:t>הדרישה</w:t>
      </w:r>
      <w:r w:rsidRPr="0028181E">
        <w:rPr>
          <w:rFonts w:ascii="Calibri" w:eastAsia="Calibri" w:hAnsi="Calibri" w:cs="David"/>
          <w:rtl/>
        </w:rPr>
        <w:t xml:space="preserve"> </w:t>
      </w:r>
      <w:r w:rsidRPr="0028181E">
        <w:rPr>
          <w:rFonts w:ascii="Calibri" w:eastAsia="Calibri" w:hAnsi="Calibri" w:cs="David" w:hint="cs"/>
          <w:rtl/>
        </w:rPr>
        <w:t>להפסקת</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יעסיק</w:t>
      </w:r>
      <w:r w:rsidRPr="0028181E">
        <w:rPr>
          <w:rFonts w:ascii="Calibri" w:eastAsia="Calibri" w:hAnsi="Calibri" w:cs="David"/>
          <w:rtl/>
        </w:rPr>
        <w:t xml:space="preserve"> </w:t>
      </w:r>
      <w:r w:rsidRPr="0028181E">
        <w:rPr>
          <w:rFonts w:ascii="Calibri" w:eastAsia="Calibri" w:hAnsi="Calibri" w:cs="David" w:hint="cs"/>
          <w:rtl/>
        </w:rPr>
        <w:t>נערים</w:t>
      </w:r>
      <w:r w:rsidRPr="0028181E">
        <w:rPr>
          <w:rFonts w:ascii="Calibri" w:eastAsia="Calibri" w:hAnsi="Calibri" w:cs="David"/>
          <w:rtl/>
        </w:rPr>
        <w:t xml:space="preserve"> </w:t>
      </w:r>
      <w:r w:rsidRPr="0028181E">
        <w:rPr>
          <w:rFonts w:ascii="Calibri" w:eastAsia="Calibri" w:hAnsi="Calibri" w:cs="David" w:hint="cs"/>
          <w:rtl/>
        </w:rPr>
        <w:t>הדבר</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עבודת</w:t>
      </w:r>
      <w:r w:rsidRPr="0028181E">
        <w:rPr>
          <w:rFonts w:ascii="Calibri" w:eastAsia="Calibri" w:hAnsi="Calibri" w:cs="David"/>
          <w:rtl/>
        </w:rPr>
        <w:t xml:space="preserve"> </w:t>
      </w:r>
      <w:r w:rsidRPr="0028181E">
        <w:rPr>
          <w:rFonts w:ascii="Calibri" w:eastAsia="Calibri" w:hAnsi="Calibri" w:cs="David" w:hint="cs"/>
          <w:rtl/>
        </w:rPr>
        <w:t>הנוער</w:t>
      </w:r>
      <w:r w:rsidRPr="0028181E">
        <w:rPr>
          <w:rFonts w:ascii="Calibri" w:eastAsia="Calibri" w:hAnsi="Calibri" w:cs="David"/>
          <w:rtl/>
        </w:rPr>
        <w:t xml:space="preserve">, </w:t>
      </w:r>
      <w:proofErr w:type="spellStart"/>
      <w:r w:rsidRPr="0028181E">
        <w:rPr>
          <w:rFonts w:ascii="Calibri" w:eastAsia="Calibri" w:hAnsi="Calibri" w:cs="David" w:hint="cs"/>
          <w:rtl/>
        </w:rPr>
        <w:t>התשי</w:t>
      </w:r>
      <w:r w:rsidRPr="0028181E">
        <w:rPr>
          <w:rFonts w:ascii="Calibri" w:eastAsia="Calibri" w:hAnsi="Calibri" w:cs="David"/>
          <w:rtl/>
        </w:rPr>
        <w:t>"</w:t>
      </w:r>
      <w:r w:rsidRPr="0028181E">
        <w:rPr>
          <w:rFonts w:ascii="Calibri" w:eastAsia="Calibri" w:hAnsi="Calibri" w:cs="David" w:hint="cs"/>
          <w:rtl/>
        </w:rPr>
        <w:t>ג</w:t>
      </w:r>
      <w:proofErr w:type="spellEnd"/>
      <w:r w:rsidRPr="0028181E">
        <w:rPr>
          <w:rFonts w:ascii="Calibri" w:eastAsia="Calibri" w:hAnsi="Calibri" w:cs="David"/>
          <w:rtl/>
        </w:rPr>
        <w:t xml:space="preserve">- 1952, </w:t>
      </w:r>
      <w:r w:rsidRPr="0028181E">
        <w:rPr>
          <w:rFonts w:ascii="Calibri" w:eastAsia="Calibri" w:hAnsi="Calibri" w:cs="David" w:hint="cs"/>
          <w:rtl/>
        </w:rPr>
        <w:t>ובפרט</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סעיפים</w:t>
      </w:r>
      <w:r w:rsidRPr="0028181E">
        <w:rPr>
          <w:rFonts w:ascii="Calibri" w:eastAsia="Calibri" w:hAnsi="Calibri" w:cs="David"/>
          <w:rtl/>
        </w:rPr>
        <w:t xml:space="preserve"> 33 </w:t>
      </w:r>
      <w:r w:rsidRPr="0028181E">
        <w:rPr>
          <w:rFonts w:ascii="Calibri" w:eastAsia="Calibri" w:hAnsi="Calibri" w:cs="David" w:hint="cs"/>
          <w:rtl/>
        </w:rPr>
        <w:t>ו</w:t>
      </w:r>
      <w:r w:rsidRPr="0028181E">
        <w:rPr>
          <w:rFonts w:ascii="Calibri" w:eastAsia="Calibri" w:hAnsi="Calibri" w:cs="David"/>
          <w:rtl/>
        </w:rPr>
        <w:t>- 33</w:t>
      </w:r>
      <w:r w:rsidRPr="0028181E">
        <w:rPr>
          <w:rFonts w:ascii="Calibri" w:eastAsia="Calibri" w:hAnsi="Calibri" w:cs="David" w:hint="cs"/>
          <w:rtl/>
        </w:rPr>
        <w:t>א</w:t>
      </w:r>
      <w:r w:rsidRPr="0028181E">
        <w:rPr>
          <w:rFonts w:ascii="Calibri" w:eastAsia="Calibri" w:hAnsi="Calibri" w:cs="David"/>
          <w:rtl/>
        </w:rPr>
        <w:t xml:space="preserve">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נוסחם</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לעגן</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שלו</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שפועל</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התחייבויותיו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וההסכם</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הפרת</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חוקי</w:t>
      </w:r>
      <w:r w:rsidRPr="0028181E">
        <w:rPr>
          <w:rFonts w:ascii="Calibri" w:eastAsia="Calibri" w:hAnsi="Calibri" w:cs="David"/>
          <w:rtl/>
        </w:rPr>
        <w:t xml:space="preserve"> </w:t>
      </w:r>
      <w:r w:rsidRPr="0028181E">
        <w:rPr>
          <w:rFonts w:ascii="Calibri" w:eastAsia="Calibri" w:hAnsi="Calibri" w:cs="David" w:hint="cs"/>
          <w:rtl/>
        </w:rPr>
        <w:t>העבודה</w:t>
      </w:r>
      <w:r w:rsidRPr="0028181E">
        <w:rPr>
          <w:rFonts w:ascii="Calibri" w:eastAsia="Calibri" w:hAnsi="Calibri" w:cs="David"/>
          <w:rtl/>
        </w:rPr>
        <w:t xml:space="preserve"> </w:t>
      </w:r>
      <w:r w:rsidRPr="0028181E">
        <w:rPr>
          <w:rFonts w:ascii="Calibri" w:eastAsia="Calibri" w:hAnsi="Calibri" w:cs="David" w:hint="cs"/>
          <w:rtl/>
        </w:rPr>
        <w:t>וצווי</w:t>
      </w:r>
      <w:r w:rsidRPr="0028181E">
        <w:rPr>
          <w:rFonts w:ascii="Calibri" w:eastAsia="Calibri" w:hAnsi="Calibri" w:cs="David"/>
          <w:rtl/>
        </w:rPr>
        <w:t xml:space="preserve"> </w:t>
      </w:r>
      <w:r w:rsidRPr="0028181E">
        <w:rPr>
          <w:rFonts w:ascii="Calibri" w:eastAsia="Calibri" w:hAnsi="Calibri" w:cs="David" w:hint="cs"/>
          <w:rtl/>
        </w:rPr>
        <w:t>הרחבה</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7.4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תחשב</w:t>
      </w:r>
      <w:r w:rsidRPr="0028181E">
        <w:rPr>
          <w:rFonts w:ascii="Calibri" w:eastAsia="Calibri" w:hAnsi="Calibri" w:cs="David"/>
          <w:rtl/>
        </w:rPr>
        <w:t xml:space="preserve"> </w:t>
      </w:r>
      <w:r w:rsidRPr="0028181E">
        <w:rPr>
          <w:rFonts w:ascii="Calibri" w:eastAsia="Calibri" w:hAnsi="Calibri" w:cs="David" w:hint="cs"/>
          <w:rtl/>
        </w:rPr>
        <w:t>כהפרה</w:t>
      </w:r>
      <w:r w:rsidRPr="0028181E">
        <w:rPr>
          <w:rFonts w:ascii="Calibri" w:eastAsia="Calibri" w:hAnsi="Calibri" w:cs="David"/>
          <w:rtl/>
        </w:rPr>
        <w:t xml:space="preserve"> </w:t>
      </w:r>
      <w:r w:rsidRPr="0028181E">
        <w:rPr>
          <w:rFonts w:ascii="Calibri" w:eastAsia="Calibri" w:hAnsi="Calibri" w:cs="David" w:hint="cs"/>
          <w:rtl/>
        </w:rPr>
        <w:t>יסודית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משמעות</w:t>
      </w:r>
      <w:r w:rsidRPr="0028181E">
        <w:rPr>
          <w:rFonts w:ascii="Calibri" w:eastAsia="Calibri" w:hAnsi="Calibri" w:cs="David"/>
          <w:bCs/>
          <w:u w:val="single"/>
          <w:rtl/>
        </w:rPr>
        <w:t xml:space="preserve"> </w:t>
      </w:r>
      <w:r w:rsidRPr="0028181E">
        <w:rPr>
          <w:rFonts w:ascii="Calibri" w:eastAsia="Calibri" w:hAnsi="Calibri" w:cs="David" w:hint="cs"/>
          <w:bCs/>
          <w:u w:val="single"/>
          <w:rtl/>
        </w:rPr>
        <w:t>קביעה</w:t>
      </w:r>
      <w:r w:rsidRPr="0028181E">
        <w:rPr>
          <w:rFonts w:ascii="Calibri" w:eastAsia="Calibri" w:hAnsi="Calibri" w:cs="David"/>
          <w:bCs/>
          <w:u w:val="single"/>
          <w:rtl/>
        </w:rPr>
        <w:t xml:space="preserve"> </w:t>
      </w:r>
      <w:r w:rsidRPr="0028181E">
        <w:rPr>
          <w:rFonts w:ascii="Calibri" w:eastAsia="Calibri" w:hAnsi="Calibri" w:cs="David" w:hint="cs"/>
          <w:bCs/>
          <w:u w:val="single"/>
          <w:rtl/>
        </w:rPr>
        <w:t>כי</w:t>
      </w:r>
      <w:r w:rsidRPr="0028181E">
        <w:rPr>
          <w:rFonts w:ascii="Calibri" w:eastAsia="Calibri" w:hAnsi="Calibri" w:cs="David"/>
          <w:bCs/>
          <w:u w:val="single"/>
          <w:rtl/>
        </w:rPr>
        <w:t xml:space="preserve"> </w:t>
      </w:r>
      <w:r w:rsidRPr="0028181E">
        <w:rPr>
          <w:rFonts w:ascii="Calibri" w:eastAsia="Calibri" w:hAnsi="Calibri" w:cs="David" w:hint="cs"/>
          <w:bCs/>
          <w:u w:val="single"/>
          <w:rtl/>
        </w:rPr>
        <w:t>נותן</w:t>
      </w:r>
      <w:r w:rsidRPr="0028181E">
        <w:rPr>
          <w:rFonts w:ascii="Calibri" w:eastAsia="Calibri" w:hAnsi="Calibri" w:cs="David"/>
          <w:bCs/>
          <w:u w:val="single"/>
          <w:rtl/>
        </w:rPr>
        <w:t xml:space="preserve"> </w:t>
      </w:r>
      <w:r w:rsidRPr="0028181E">
        <w:rPr>
          <w:rFonts w:ascii="Calibri" w:eastAsia="Calibri" w:hAnsi="Calibri" w:cs="David" w:hint="cs"/>
          <w:bCs/>
          <w:u w:val="single"/>
          <w:rtl/>
        </w:rPr>
        <w:t>השירותים</w:t>
      </w:r>
      <w:r w:rsidRPr="0028181E">
        <w:rPr>
          <w:rFonts w:ascii="Calibri" w:eastAsia="Calibri" w:hAnsi="Calibri" w:cs="David"/>
          <w:bCs/>
          <w:u w:val="single"/>
          <w:rtl/>
        </w:rPr>
        <w:t xml:space="preserve"> </w:t>
      </w:r>
      <w:r w:rsidRPr="0028181E">
        <w:rPr>
          <w:rFonts w:ascii="Calibri" w:eastAsia="Calibri" w:hAnsi="Calibri" w:cs="David" w:hint="cs"/>
          <w:bCs/>
          <w:u w:val="single"/>
          <w:rtl/>
        </w:rPr>
        <w:t>או</w:t>
      </w:r>
      <w:r w:rsidRPr="0028181E">
        <w:rPr>
          <w:rFonts w:ascii="Calibri" w:eastAsia="Calibri" w:hAnsi="Calibri" w:cs="David"/>
          <w:bCs/>
          <w:u w:val="single"/>
          <w:rtl/>
        </w:rPr>
        <w:t xml:space="preserve"> </w:t>
      </w:r>
      <w:r w:rsidRPr="0028181E">
        <w:rPr>
          <w:rFonts w:ascii="Calibri" w:eastAsia="Calibri" w:hAnsi="Calibri" w:cs="David" w:hint="cs"/>
          <w:bCs/>
          <w:u w:val="single"/>
          <w:rtl/>
        </w:rPr>
        <w:t>מי</w:t>
      </w:r>
      <w:r w:rsidRPr="0028181E">
        <w:rPr>
          <w:rFonts w:ascii="Calibri" w:eastAsia="Calibri" w:hAnsi="Calibri" w:cs="David"/>
          <w:bCs/>
          <w:u w:val="single"/>
          <w:rtl/>
        </w:rPr>
        <w:t xml:space="preserve"> </w:t>
      </w:r>
      <w:r w:rsidRPr="0028181E">
        <w:rPr>
          <w:rFonts w:ascii="Calibri" w:eastAsia="Calibri" w:hAnsi="Calibri" w:cs="David" w:hint="cs"/>
          <w:bCs/>
          <w:u w:val="single"/>
          <w:rtl/>
        </w:rPr>
        <w:t>מטעמו</w:t>
      </w:r>
      <w:r w:rsidRPr="0028181E">
        <w:rPr>
          <w:rFonts w:ascii="Calibri" w:eastAsia="Calibri" w:hAnsi="Calibri" w:cs="David"/>
          <w:bCs/>
          <w:u w:val="single"/>
          <w:rtl/>
        </w:rPr>
        <w:t xml:space="preserve"> </w:t>
      </w:r>
      <w:r w:rsidRPr="0028181E">
        <w:rPr>
          <w:rFonts w:ascii="Calibri" w:eastAsia="Calibri" w:hAnsi="Calibri" w:cs="David" w:hint="cs"/>
          <w:bCs/>
          <w:u w:val="single"/>
          <w:rtl/>
        </w:rPr>
        <w:t>הוא</w:t>
      </w:r>
      <w:r w:rsidRPr="0028181E">
        <w:rPr>
          <w:rFonts w:ascii="Calibri" w:eastAsia="Calibri" w:hAnsi="Calibri" w:cs="David"/>
          <w:bCs/>
          <w:u w:val="single"/>
          <w:rtl/>
        </w:rPr>
        <w:t xml:space="preserve"> </w:t>
      </w:r>
      <w:r w:rsidRPr="0028181E">
        <w:rPr>
          <w:rFonts w:ascii="Calibri" w:eastAsia="Calibri" w:hAnsi="Calibri" w:cs="David" w:hint="cs"/>
          <w:bCs/>
          <w:u w:val="single"/>
          <w:rtl/>
        </w:rPr>
        <w:t>עובד</w:t>
      </w:r>
      <w:r w:rsidRPr="0028181E">
        <w:rPr>
          <w:rFonts w:ascii="Calibri" w:eastAsia="Calibri" w:hAnsi="Calibri" w:cs="David"/>
          <w:bCs/>
          <w:u w:val="single"/>
          <w:rtl/>
        </w:rPr>
        <w:t xml:space="preserve"> </w:t>
      </w:r>
      <w:r w:rsidRPr="0028181E">
        <w:rPr>
          <w:rFonts w:ascii="Calibri" w:eastAsia="Calibri" w:hAnsi="Calibri" w:cs="David" w:hint="cs"/>
          <w:bCs/>
          <w:u w:val="single"/>
          <w:rtl/>
        </w:rPr>
        <w:t>המשרד</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היה</w:t>
      </w:r>
      <w:r w:rsidRPr="0028181E">
        <w:rPr>
          <w:rFonts w:ascii="Calibri" w:eastAsia="Calibri" w:hAnsi="Calibri" w:cs="David"/>
          <w:rtl/>
        </w:rPr>
        <w:t xml:space="preserve"> </w:t>
      </w:r>
      <w:r w:rsidRPr="0028181E">
        <w:rPr>
          <w:rFonts w:ascii="Calibri" w:eastAsia="Calibri" w:hAnsi="Calibri" w:cs="David" w:hint="cs"/>
          <w:rtl/>
        </w:rPr>
        <w:t>וייקבע</w:t>
      </w:r>
      <w:r w:rsidRPr="0028181E">
        <w:rPr>
          <w:rFonts w:ascii="Calibri" w:eastAsia="Calibri" w:hAnsi="Calibri" w:cs="David"/>
          <w:rtl/>
        </w:rPr>
        <w:t xml:space="preserve"> </w:t>
      </w:r>
      <w:r w:rsidRPr="0028181E">
        <w:rPr>
          <w:rFonts w:ascii="Calibri" w:eastAsia="Calibri" w:hAnsi="Calibri" w:cs="David" w:hint="cs"/>
          <w:rtl/>
        </w:rPr>
        <w:t>מסיבה</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למרות</w:t>
      </w:r>
      <w:r w:rsidRPr="0028181E">
        <w:rPr>
          <w:rFonts w:ascii="Calibri" w:eastAsia="Calibri" w:hAnsi="Calibri" w:cs="David"/>
          <w:rtl/>
        </w:rPr>
        <w:t xml:space="preserve"> </w:t>
      </w:r>
      <w:r w:rsidRPr="0028181E">
        <w:rPr>
          <w:rFonts w:ascii="Calibri" w:eastAsia="Calibri" w:hAnsi="Calibri" w:cs="David" w:hint="cs"/>
          <w:rtl/>
        </w:rPr>
        <w:t>כוונת</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שבאה</w:t>
      </w:r>
      <w:r w:rsidRPr="0028181E">
        <w:rPr>
          <w:rFonts w:ascii="Calibri" w:eastAsia="Calibri" w:hAnsi="Calibri" w:cs="David"/>
          <w:rtl/>
        </w:rPr>
        <w:t xml:space="preserve"> </w:t>
      </w:r>
      <w:r w:rsidRPr="0028181E">
        <w:rPr>
          <w:rFonts w:ascii="Calibri" w:eastAsia="Calibri" w:hAnsi="Calibri" w:cs="David" w:hint="cs"/>
          <w:rtl/>
        </w:rPr>
        <w:t>לידי</w:t>
      </w:r>
      <w:r w:rsidRPr="0028181E">
        <w:rPr>
          <w:rFonts w:ascii="Calibri" w:eastAsia="Calibri" w:hAnsi="Calibri" w:cs="David"/>
          <w:rtl/>
        </w:rPr>
        <w:t xml:space="preserve"> </w:t>
      </w:r>
      <w:r w:rsidRPr="0028181E">
        <w:rPr>
          <w:rFonts w:ascii="Calibri" w:eastAsia="Calibri" w:hAnsi="Calibri" w:cs="David" w:hint="cs"/>
          <w:rtl/>
        </w:rPr>
        <w:t>ביטוי</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רואים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כעובד</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הרי</w:t>
      </w:r>
      <w:r w:rsidRPr="0028181E">
        <w:rPr>
          <w:rFonts w:ascii="Calibri" w:eastAsia="Calibri" w:hAnsi="Calibri" w:cs="David"/>
          <w:rtl/>
        </w:rPr>
        <w:t xml:space="preserve"> </w:t>
      </w:r>
      <w:r w:rsidRPr="0028181E">
        <w:rPr>
          <w:rFonts w:ascii="Calibri" w:eastAsia="Calibri" w:hAnsi="Calibri" w:cs="David" w:hint="cs"/>
          <w:rtl/>
        </w:rPr>
        <w:t>ששכרו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יחושב</w:t>
      </w:r>
      <w:r w:rsidRPr="0028181E">
        <w:rPr>
          <w:rFonts w:ascii="Calibri" w:eastAsia="Calibri" w:hAnsi="Calibri" w:cs="David"/>
          <w:rtl/>
        </w:rPr>
        <w:t xml:space="preserve"> </w:t>
      </w:r>
      <w:r w:rsidRPr="0028181E">
        <w:rPr>
          <w:rFonts w:ascii="Calibri" w:eastAsia="Calibri" w:hAnsi="Calibri" w:cs="David" w:hint="cs"/>
          <w:rtl/>
        </w:rPr>
        <w:t>למפרע</w:t>
      </w:r>
      <w:r w:rsidRPr="0028181E">
        <w:rPr>
          <w:rFonts w:ascii="Calibri" w:eastAsia="Calibri" w:hAnsi="Calibri" w:cs="David"/>
          <w:rtl/>
        </w:rPr>
        <w:t xml:space="preserve"> </w:t>
      </w:r>
      <w:r w:rsidRPr="0028181E">
        <w:rPr>
          <w:rFonts w:ascii="Calibri" w:eastAsia="Calibri" w:hAnsi="Calibri" w:cs="David" w:hint="cs"/>
          <w:rtl/>
        </w:rPr>
        <w:t>למשך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לדרגה</w:t>
      </w:r>
      <w:r w:rsidRPr="0028181E">
        <w:rPr>
          <w:rFonts w:ascii="Calibri" w:eastAsia="Calibri" w:hAnsi="Calibri" w:cs="David"/>
          <w:rtl/>
        </w:rPr>
        <w:t xml:space="preserve"> </w:t>
      </w:r>
      <w:r w:rsidRPr="0028181E">
        <w:rPr>
          <w:rFonts w:ascii="Calibri" w:eastAsia="Calibri" w:hAnsi="Calibri" w:cs="David" w:hint="cs"/>
          <w:rtl/>
        </w:rPr>
        <w:t>ולדירוג</w:t>
      </w:r>
      <w:r w:rsidRPr="0028181E">
        <w:rPr>
          <w:rFonts w:ascii="Calibri" w:eastAsia="Calibri" w:hAnsi="Calibri" w:cs="David"/>
          <w:rtl/>
        </w:rPr>
        <w:t xml:space="preserve"> </w:t>
      </w:r>
      <w:r w:rsidRPr="0028181E">
        <w:rPr>
          <w:rFonts w:ascii="Calibri" w:eastAsia="Calibri" w:hAnsi="Calibri" w:cs="David" w:hint="cs"/>
          <w:rtl/>
        </w:rPr>
        <w:t>הקבועים</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במקרה</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נקבעו</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דרגה</w:t>
      </w:r>
      <w:r w:rsidRPr="0028181E">
        <w:rPr>
          <w:rFonts w:ascii="Calibri" w:eastAsia="Calibri" w:hAnsi="Calibri" w:cs="David"/>
          <w:rtl/>
        </w:rPr>
        <w:t xml:space="preserve"> </w:t>
      </w:r>
      <w:r w:rsidRPr="0028181E">
        <w:rPr>
          <w:rFonts w:ascii="Calibri" w:eastAsia="Calibri" w:hAnsi="Calibri" w:cs="David" w:hint="cs"/>
          <w:rtl/>
        </w:rPr>
        <w:t>ודירוג</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השכר</w:t>
      </w:r>
      <w:r w:rsidRPr="0028181E">
        <w:rPr>
          <w:rFonts w:ascii="Calibri" w:eastAsia="Calibri" w:hAnsi="Calibri" w:cs="David"/>
          <w:rtl/>
        </w:rPr>
        <w:t xml:space="preserve"> </w:t>
      </w:r>
      <w:r w:rsidRPr="0028181E">
        <w:rPr>
          <w:rFonts w:ascii="Calibri" w:eastAsia="Calibri" w:hAnsi="Calibri" w:cs="David" w:hint="cs"/>
          <w:rtl/>
        </w:rPr>
        <w:t>שהיה</w:t>
      </w:r>
      <w:r w:rsidRPr="0028181E">
        <w:rPr>
          <w:rFonts w:ascii="Calibri" w:eastAsia="Calibri" w:hAnsi="Calibri" w:cs="David"/>
          <w:rtl/>
        </w:rPr>
        <w:t xml:space="preserve"> </w:t>
      </w:r>
      <w:r w:rsidRPr="0028181E">
        <w:rPr>
          <w:rFonts w:ascii="Calibri" w:eastAsia="Calibri" w:hAnsi="Calibri" w:cs="David" w:hint="cs"/>
          <w:rtl/>
        </w:rPr>
        <w:t>משולם</w:t>
      </w:r>
      <w:r w:rsidRPr="0028181E">
        <w:rPr>
          <w:rFonts w:ascii="Calibri" w:eastAsia="Calibri" w:hAnsi="Calibri" w:cs="David"/>
          <w:rtl/>
        </w:rPr>
        <w:t xml:space="preserve"> </w:t>
      </w:r>
      <w:r w:rsidRPr="0028181E">
        <w:rPr>
          <w:rFonts w:ascii="Calibri" w:eastAsia="Calibri" w:hAnsi="Calibri" w:cs="David" w:hint="cs"/>
          <w:rtl/>
        </w:rPr>
        <w:t>לעובד</w:t>
      </w:r>
      <w:r w:rsidRPr="0028181E">
        <w:rPr>
          <w:rFonts w:ascii="Calibri" w:eastAsia="Calibri" w:hAnsi="Calibri" w:cs="David"/>
          <w:rtl/>
        </w:rPr>
        <w:t xml:space="preserve"> </w:t>
      </w:r>
      <w:r w:rsidRPr="0028181E">
        <w:rPr>
          <w:rFonts w:ascii="Calibri" w:eastAsia="Calibri" w:hAnsi="Calibri" w:cs="David" w:hint="cs"/>
          <w:rtl/>
        </w:rPr>
        <w:t>מדינה</w:t>
      </w:r>
      <w:r w:rsidRPr="0028181E">
        <w:rPr>
          <w:rFonts w:ascii="Calibri" w:eastAsia="Calibri" w:hAnsi="Calibri" w:cs="David"/>
          <w:rtl/>
        </w:rPr>
        <w:t xml:space="preserve"> </w:t>
      </w:r>
      <w:r w:rsidRPr="0028181E">
        <w:rPr>
          <w:rFonts w:ascii="Calibri" w:eastAsia="Calibri" w:hAnsi="Calibri" w:cs="David" w:hint="cs"/>
          <w:rtl/>
        </w:rPr>
        <w:t>שמאפייני</w:t>
      </w:r>
      <w:r w:rsidRPr="0028181E">
        <w:rPr>
          <w:rFonts w:ascii="Calibri" w:eastAsia="Calibri" w:hAnsi="Calibri" w:cs="David"/>
          <w:rtl/>
        </w:rPr>
        <w:t xml:space="preserve"> </w:t>
      </w:r>
      <w:r w:rsidRPr="0028181E">
        <w:rPr>
          <w:rFonts w:ascii="Calibri" w:eastAsia="Calibri" w:hAnsi="Calibri" w:cs="David" w:hint="cs"/>
          <w:rtl/>
        </w:rPr>
        <w:t>העסקתו</w:t>
      </w:r>
      <w:r w:rsidRPr="0028181E">
        <w:rPr>
          <w:rFonts w:ascii="Calibri" w:eastAsia="Calibri" w:hAnsi="Calibri" w:cs="David"/>
          <w:rtl/>
        </w:rPr>
        <w:t xml:space="preserve"> </w:t>
      </w:r>
      <w:r w:rsidRPr="0028181E">
        <w:rPr>
          <w:rFonts w:ascii="Calibri" w:eastAsia="Calibri" w:hAnsi="Calibri" w:cs="David" w:hint="cs"/>
          <w:rtl/>
        </w:rPr>
        <w:t>הם</w:t>
      </w:r>
      <w:r w:rsidRPr="0028181E">
        <w:rPr>
          <w:rFonts w:ascii="Calibri" w:eastAsia="Calibri" w:hAnsi="Calibri" w:cs="David"/>
          <w:rtl/>
        </w:rPr>
        <w:t xml:space="preserve"> </w:t>
      </w:r>
      <w:r w:rsidRPr="0028181E">
        <w:rPr>
          <w:rFonts w:ascii="Calibri" w:eastAsia="Calibri" w:hAnsi="Calibri" w:cs="David" w:hint="cs"/>
          <w:rtl/>
        </w:rPr>
        <w:t>הדומים</w:t>
      </w:r>
      <w:r w:rsidRPr="0028181E">
        <w:rPr>
          <w:rFonts w:ascii="Calibri" w:eastAsia="Calibri" w:hAnsi="Calibri" w:cs="David"/>
          <w:rtl/>
        </w:rPr>
        <w:t xml:space="preserve"> </w:t>
      </w:r>
      <w:r w:rsidRPr="0028181E">
        <w:rPr>
          <w:rFonts w:ascii="Calibri" w:eastAsia="Calibri" w:hAnsi="Calibri" w:cs="David" w:hint="cs"/>
          <w:rtl/>
        </w:rPr>
        <w:t>ביותר</w:t>
      </w:r>
      <w:r w:rsidRPr="0028181E">
        <w:rPr>
          <w:rFonts w:ascii="Calibri" w:eastAsia="Calibri" w:hAnsi="Calibri" w:cs="David"/>
          <w:rtl/>
        </w:rPr>
        <w:t xml:space="preserve"> </w:t>
      </w:r>
      <w:r w:rsidRPr="0028181E">
        <w:rPr>
          <w:rFonts w:ascii="Calibri" w:eastAsia="Calibri" w:hAnsi="Calibri" w:cs="David" w:hint="cs"/>
          <w:rtl/>
        </w:rPr>
        <w:t>לאלה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להשיב</w:t>
      </w:r>
      <w:r w:rsidRPr="0028181E">
        <w:rPr>
          <w:rFonts w:ascii="Calibri" w:eastAsia="Calibri" w:hAnsi="Calibri" w:cs="David"/>
          <w:rtl/>
        </w:rPr>
        <w:t xml:space="preserve"> </w:t>
      </w:r>
      <w:r w:rsidRPr="0028181E">
        <w:rPr>
          <w:rFonts w:ascii="Calibri" w:eastAsia="Calibri" w:hAnsi="Calibri" w:cs="David" w:hint="cs"/>
          <w:rtl/>
        </w:rPr>
        <w:t>למדינה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ההפרש</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ששולמה</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השכר</w:t>
      </w:r>
      <w:r w:rsidRPr="0028181E">
        <w:rPr>
          <w:rFonts w:ascii="Calibri" w:eastAsia="Calibri" w:hAnsi="Calibri" w:cs="David"/>
          <w:rtl/>
        </w:rPr>
        <w:t xml:space="preserve"> </w:t>
      </w:r>
      <w:r w:rsidRPr="0028181E">
        <w:rPr>
          <w:rFonts w:ascii="Calibri" w:eastAsia="Calibri" w:hAnsi="Calibri" w:cs="David" w:hint="cs"/>
          <w:rtl/>
        </w:rPr>
        <w:t>המגיע</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כעובד</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היה</w:t>
      </w:r>
      <w:r w:rsidRPr="0028181E">
        <w:rPr>
          <w:rFonts w:ascii="Calibri" w:eastAsia="Calibri" w:hAnsi="Calibri" w:cs="David"/>
          <w:rtl/>
        </w:rPr>
        <w:t xml:space="preserve"> </w:t>
      </w:r>
      <w:r w:rsidRPr="0028181E">
        <w:rPr>
          <w:rFonts w:ascii="Calibri" w:eastAsia="Calibri" w:hAnsi="Calibri" w:cs="David" w:hint="cs"/>
          <w:rtl/>
        </w:rPr>
        <w:t>וייקבע</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סיפק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כעובד</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לשפות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מיד</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דרישה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ההוצאות</w:t>
      </w:r>
      <w:r w:rsidRPr="0028181E">
        <w:rPr>
          <w:rFonts w:ascii="Calibri" w:eastAsia="Calibri" w:hAnsi="Calibri" w:cs="David"/>
          <w:rtl/>
        </w:rPr>
        <w:t xml:space="preserve"> </w:t>
      </w:r>
      <w:r w:rsidRPr="0028181E">
        <w:rPr>
          <w:rFonts w:ascii="Calibri" w:eastAsia="Calibri" w:hAnsi="Calibri" w:cs="David" w:hint="cs"/>
          <w:rtl/>
        </w:rPr>
        <w:t>שיהיו</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בשל</w:t>
      </w:r>
      <w:r w:rsidRPr="0028181E">
        <w:rPr>
          <w:rFonts w:ascii="Calibri" w:eastAsia="Calibri" w:hAnsi="Calibri" w:cs="David"/>
          <w:rtl/>
        </w:rPr>
        <w:t xml:space="preserve"> </w:t>
      </w:r>
      <w:r w:rsidRPr="0028181E">
        <w:rPr>
          <w:rFonts w:ascii="Calibri" w:eastAsia="Calibri" w:hAnsi="Calibri" w:cs="David" w:hint="cs"/>
          <w:rtl/>
        </w:rPr>
        <w:t>קביעה</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בנוסף</w:t>
      </w:r>
      <w:r w:rsidRPr="0028181E">
        <w:rPr>
          <w:rFonts w:ascii="Calibri" w:eastAsia="Calibri" w:hAnsi="Calibri" w:cs="David"/>
          <w:rtl/>
        </w:rPr>
        <w:t xml:space="preserve"> </w:t>
      </w:r>
      <w:r w:rsidRPr="0028181E">
        <w:rPr>
          <w:rFonts w:ascii="Calibri" w:eastAsia="Calibri" w:hAnsi="Calibri" w:cs="David" w:hint="cs"/>
          <w:rtl/>
        </w:rPr>
        <w:t>ומבלי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יחויב</w:t>
      </w:r>
      <w:r w:rsidRPr="0028181E">
        <w:rPr>
          <w:rFonts w:ascii="Calibri" w:eastAsia="Calibri" w:hAnsi="Calibri" w:cs="David"/>
          <w:rtl/>
        </w:rPr>
        <w:t xml:space="preserve"> </w:t>
      </w:r>
      <w:r w:rsidRPr="0028181E">
        <w:rPr>
          <w:rFonts w:ascii="Calibri" w:eastAsia="Calibri" w:hAnsi="Calibri" w:cs="David" w:hint="cs"/>
          <w:rtl/>
        </w:rPr>
        <w:t>בתשלומים</w:t>
      </w:r>
      <w:r w:rsidRPr="0028181E">
        <w:rPr>
          <w:rFonts w:ascii="Calibri" w:eastAsia="Calibri" w:hAnsi="Calibri" w:cs="David"/>
          <w:rtl/>
        </w:rPr>
        <w:t xml:space="preserve"> </w:t>
      </w:r>
      <w:r w:rsidRPr="0028181E">
        <w:rPr>
          <w:rFonts w:ascii="Calibri" w:eastAsia="Calibri" w:hAnsi="Calibri" w:cs="David" w:hint="cs"/>
          <w:rtl/>
        </w:rPr>
        <w:t>כלשהם</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לקזז</w:t>
      </w:r>
      <w:r w:rsidRPr="0028181E">
        <w:rPr>
          <w:rFonts w:ascii="Calibri" w:eastAsia="Calibri" w:hAnsi="Calibri" w:cs="David"/>
          <w:rtl/>
        </w:rPr>
        <w:t xml:space="preserve"> </w:t>
      </w:r>
      <w:r w:rsidRPr="0028181E">
        <w:rPr>
          <w:rFonts w:ascii="Calibri" w:eastAsia="Calibri" w:hAnsi="Calibri" w:cs="David" w:hint="cs"/>
          <w:rtl/>
        </w:rPr>
        <w:t>סכומים</w:t>
      </w:r>
      <w:r w:rsidRPr="0028181E">
        <w:rPr>
          <w:rFonts w:ascii="Calibri" w:eastAsia="Calibri" w:hAnsi="Calibri" w:cs="David"/>
          <w:rtl/>
        </w:rPr>
        <w:t xml:space="preserve"> </w:t>
      </w:r>
      <w:r w:rsidRPr="0028181E">
        <w:rPr>
          <w:rFonts w:ascii="Calibri" w:eastAsia="Calibri" w:hAnsi="Calibri" w:cs="David" w:hint="cs"/>
          <w:rtl/>
        </w:rPr>
        <w:t>אלו</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סכום</w:t>
      </w:r>
      <w:r w:rsidRPr="0028181E">
        <w:rPr>
          <w:rFonts w:ascii="Calibri" w:eastAsia="Calibri" w:hAnsi="Calibri" w:cs="David"/>
          <w:rtl/>
        </w:rPr>
        <w:t xml:space="preserve"> </w:t>
      </w:r>
      <w:r w:rsidRPr="0028181E">
        <w:rPr>
          <w:rFonts w:ascii="Calibri" w:eastAsia="Calibri" w:hAnsi="Calibri" w:cs="David" w:hint="cs"/>
          <w:rtl/>
        </w:rPr>
        <w:t>שיגיע</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מהמשרד</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איסור</w:t>
      </w:r>
      <w:r w:rsidRPr="0028181E">
        <w:rPr>
          <w:rFonts w:ascii="Calibri" w:eastAsia="Calibri" w:hAnsi="Calibri" w:cs="David"/>
          <w:bCs/>
          <w:u w:val="single"/>
          <w:rtl/>
        </w:rPr>
        <w:t xml:space="preserve"> </w:t>
      </w:r>
      <w:r w:rsidRPr="0028181E">
        <w:rPr>
          <w:rFonts w:ascii="Calibri" w:eastAsia="Calibri" w:hAnsi="Calibri" w:cs="David" w:hint="cs"/>
          <w:bCs/>
          <w:u w:val="single"/>
          <w:rtl/>
        </w:rPr>
        <w:t>פעולה</w:t>
      </w:r>
      <w:r w:rsidRPr="0028181E">
        <w:rPr>
          <w:rFonts w:ascii="Calibri" w:eastAsia="Calibri" w:hAnsi="Calibri" w:cs="David"/>
          <w:bCs/>
          <w:u w:val="single"/>
          <w:rtl/>
        </w:rPr>
        <w:t xml:space="preserve"> </w:t>
      </w:r>
      <w:r w:rsidRPr="0028181E">
        <w:rPr>
          <w:rFonts w:ascii="Calibri" w:eastAsia="Calibri" w:hAnsi="Calibri" w:cs="David" w:hint="cs"/>
          <w:bCs/>
          <w:u w:val="single"/>
          <w:rtl/>
        </w:rPr>
        <w:t>מתוך</w:t>
      </w:r>
      <w:r w:rsidRPr="0028181E">
        <w:rPr>
          <w:rFonts w:ascii="Calibri" w:eastAsia="Calibri" w:hAnsi="Calibri" w:cs="David"/>
          <w:bCs/>
          <w:u w:val="single"/>
          <w:rtl/>
        </w:rPr>
        <w:t xml:space="preserve"> </w:t>
      </w:r>
      <w:r w:rsidRPr="0028181E">
        <w:rPr>
          <w:rFonts w:ascii="Calibri" w:eastAsia="Calibri" w:hAnsi="Calibri" w:cs="David" w:hint="cs"/>
          <w:bCs/>
          <w:u w:val="single"/>
          <w:rtl/>
        </w:rPr>
        <w:t>ניגוד</w:t>
      </w:r>
      <w:r w:rsidRPr="0028181E">
        <w:rPr>
          <w:rFonts w:ascii="Calibri" w:eastAsia="Calibri" w:hAnsi="Calibri" w:cs="David"/>
          <w:bCs/>
          <w:u w:val="single"/>
          <w:rtl/>
        </w:rPr>
        <w:t xml:space="preserve"> </w:t>
      </w:r>
      <w:r w:rsidRPr="0028181E">
        <w:rPr>
          <w:rFonts w:ascii="Calibri" w:eastAsia="Calibri" w:hAnsi="Calibri" w:cs="David" w:hint="cs"/>
          <w:bCs/>
          <w:u w:val="single"/>
          <w:rtl/>
        </w:rPr>
        <w:t>עניינים</w:t>
      </w:r>
      <w:r w:rsidRPr="0028181E">
        <w:rPr>
          <w:rFonts w:ascii="Calibri" w:eastAsia="Calibri" w:hAnsi="Calibri" w:cs="David"/>
          <w:bCs/>
          <w:u w:val="single"/>
          <w:rtl/>
        </w:rPr>
        <w:t xml:space="preserve"> </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לספק</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לאחרים</w:t>
      </w:r>
      <w:r w:rsidRPr="0028181E">
        <w:rPr>
          <w:rFonts w:ascii="Calibri" w:eastAsia="Calibri" w:hAnsi="Calibri" w:cs="David"/>
          <w:rtl/>
        </w:rPr>
        <w:t xml:space="preserve"> </w:t>
      </w:r>
      <w:r w:rsidRPr="0028181E">
        <w:rPr>
          <w:rFonts w:ascii="Calibri" w:eastAsia="Calibri" w:hAnsi="Calibri" w:cs="David" w:hint="cs"/>
          <w:rtl/>
        </w:rPr>
        <w:t>זולת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ובלבד</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בכך</w:t>
      </w:r>
      <w:r w:rsidRPr="0028181E">
        <w:rPr>
          <w:rFonts w:ascii="Calibri" w:eastAsia="Calibri" w:hAnsi="Calibri" w:cs="David"/>
          <w:rtl/>
        </w:rPr>
        <w:t xml:space="preserve"> </w:t>
      </w:r>
      <w:r w:rsidRPr="0028181E">
        <w:rPr>
          <w:rFonts w:ascii="Calibri" w:eastAsia="Calibri" w:hAnsi="Calibri" w:cs="David" w:hint="cs"/>
          <w:rtl/>
        </w:rPr>
        <w:t>משום</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בחובותיו</w:t>
      </w:r>
      <w:r w:rsidRPr="0028181E">
        <w:rPr>
          <w:rFonts w:ascii="Calibri" w:eastAsia="Calibri" w:hAnsi="Calibri" w:cs="David"/>
          <w:rtl/>
        </w:rPr>
        <w:t xml:space="preserve"> </w:t>
      </w:r>
      <w:r w:rsidRPr="0028181E">
        <w:rPr>
          <w:rFonts w:ascii="Calibri" w:eastAsia="Calibri" w:hAnsi="Calibri" w:cs="David" w:hint="cs"/>
          <w:rtl/>
        </w:rPr>
        <w:t>שלפי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ההחלטה</w:t>
      </w:r>
      <w:r w:rsidRPr="0028181E">
        <w:rPr>
          <w:rFonts w:ascii="Calibri" w:eastAsia="Calibri" w:hAnsi="Calibri" w:cs="David"/>
          <w:rtl/>
        </w:rPr>
        <w:t xml:space="preserve"> </w:t>
      </w:r>
      <w:r w:rsidRPr="0028181E">
        <w:rPr>
          <w:rFonts w:ascii="Calibri" w:eastAsia="Calibri" w:hAnsi="Calibri" w:cs="David" w:hint="cs"/>
          <w:rtl/>
        </w:rPr>
        <w:t>האם</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יוצרת</w:t>
      </w:r>
      <w:r w:rsidRPr="0028181E">
        <w:rPr>
          <w:rFonts w:ascii="Calibri" w:eastAsia="Calibri" w:hAnsi="Calibri" w:cs="David"/>
          <w:rtl/>
        </w:rPr>
        <w:t xml:space="preserve">/ </w:t>
      </w:r>
      <w:r w:rsidRPr="0028181E">
        <w:rPr>
          <w:rFonts w:ascii="Calibri" w:eastAsia="Calibri" w:hAnsi="Calibri" w:cs="David" w:hint="cs"/>
          <w:rtl/>
        </w:rPr>
        <w:t>עלולה</w:t>
      </w:r>
      <w:r w:rsidRPr="0028181E">
        <w:rPr>
          <w:rFonts w:ascii="Calibri" w:eastAsia="Calibri" w:hAnsi="Calibri" w:cs="David"/>
          <w:rtl/>
        </w:rPr>
        <w:t xml:space="preserve"> </w:t>
      </w:r>
      <w:r w:rsidRPr="0028181E">
        <w:rPr>
          <w:rFonts w:ascii="Calibri" w:eastAsia="Calibri" w:hAnsi="Calibri" w:cs="David" w:hint="cs"/>
          <w:rtl/>
        </w:rPr>
        <w:t>ליצור</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באספקת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נתונה</w:t>
      </w:r>
      <w:r w:rsidRPr="0028181E">
        <w:rPr>
          <w:rFonts w:ascii="Calibri" w:eastAsia="Calibri" w:hAnsi="Calibri" w:cs="David"/>
          <w:rtl/>
        </w:rPr>
        <w:t xml:space="preserve"> </w:t>
      </w:r>
      <w:r w:rsidRPr="0028181E">
        <w:rPr>
          <w:rFonts w:ascii="Calibri" w:eastAsia="Calibri" w:hAnsi="Calibri" w:cs="David" w:hint="cs"/>
          <w:rtl/>
        </w:rPr>
        <w:t>לשיקול</w:t>
      </w:r>
      <w:r w:rsidRPr="0028181E">
        <w:rPr>
          <w:rFonts w:ascii="Calibri" w:eastAsia="Calibri" w:hAnsi="Calibri" w:cs="David"/>
          <w:rtl/>
        </w:rPr>
        <w:t xml:space="preserve"> </w:t>
      </w:r>
      <w:r w:rsidRPr="0028181E">
        <w:rPr>
          <w:rFonts w:ascii="Calibri" w:eastAsia="Calibri" w:hAnsi="Calibri" w:cs="David" w:hint="cs"/>
          <w:rtl/>
        </w:rPr>
        <w:t>דעתו</w:t>
      </w:r>
      <w:r w:rsidRPr="0028181E">
        <w:rPr>
          <w:rFonts w:ascii="Calibri" w:eastAsia="Calibri" w:hAnsi="Calibri" w:cs="David"/>
          <w:rtl/>
        </w:rPr>
        <w:t xml:space="preserve"> </w:t>
      </w:r>
      <w:r w:rsidRPr="0028181E">
        <w:rPr>
          <w:rFonts w:ascii="Calibri" w:eastAsia="Calibri" w:hAnsi="Calibri" w:cs="David" w:hint="cs"/>
          <w:rtl/>
        </w:rPr>
        <w:t>הבלעדי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ומתחייב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במועד</w:t>
      </w:r>
      <w:r w:rsidRPr="0028181E">
        <w:rPr>
          <w:rFonts w:ascii="Calibri" w:eastAsia="Calibri" w:hAnsi="Calibri" w:cs="David"/>
          <w:rtl/>
        </w:rPr>
        <w:t xml:space="preserve"> </w:t>
      </w:r>
      <w:r w:rsidRPr="0028181E">
        <w:rPr>
          <w:rFonts w:ascii="Calibri" w:eastAsia="Calibri" w:hAnsi="Calibri" w:cs="David" w:hint="cs"/>
          <w:rtl/>
        </w:rPr>
        <w:t>חתימת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ובמהלך</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יתקיים</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צפוי</w:t>
      </w:r>
      <w:r w:rsidRPr="0028181E">
        <w:rPr>
          <w:rFonts w:ascii="Calibri" w:eastAsia="Calibri" w:hAnsi="Calibri" w:cs="David"/>
          <w:rtl/>
        </w:rPr>
        <w:t xml:space="preserve"> </w:t>
      </w:r>
      <w:r w:rsidRPr="0028181E">
        <w:rPr>
          <w:rFonts w:ascii="Calibri" w:eastAsia="Calibri" w:hAnsi="Calibri" w:cs="David" w:hint="cs"/>
          <w:rtl/>
        </w:rPr>
        <w:t>להתקיים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התחייבויותיו</w:t>
      </w:r>
      <w:r w:rsidRPr="0028181E">
        <w:rPr>
          <w:rFonts w:ascii="Calibri" w:eastAsia="Calibri" w:hAnsi="Calibri" w:cs="David"/>
          <w:rtl/>
        </w:rPr>
        <w:t xml:space="preserve"> </w:t>
      </w:r>
      <w:r w:rsidRPr="0028181E">
        <w:rPr>
          <w:rFonts w:ascii="Calibri" w:eastAsia="Calibri" w:hAnsi="Calibri" w:cs="David" w:hint="cs"/>
          <w:rtl/>
        </w:rPr>
        <w:t>עפ</w:t>
      </w:r>
      <w:r w:rsidRPr="0028181E">
        <w:rPr>
          <w:rFonts w:ascii="Calibri" w:eastAsia="Calibri" w:hAnsi="Calibri" w:cs="David"/>
          <w:rtl/>
        </w:rPr>
        <w:t>"</w:t>
      </w:r>
      <w:r w:rsidRPr="0028181E">
        <w:rPr>
          <w:rFonts w:ascii="Calibri" w:eastAsia="Calibri" w:hAnsi="Calibri" w:cs="David" w:hint="cs"/>
          <w:rtl/>
        </w:rPr>
        <w:t>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קשריו</w:t>
      </w:r>
      <w:r w:rsidRPr="0028181E">
        <w:rPr>
          <w:rFonts w:ascii="Calibri" w:eastAsia="Calibri" w:hAnsi="Calibri" w:cs="David"/>
          <w:rtl/>
        </w:rPr>
        <w:t xml:space="preserve"> </w:t>
      </w:r>
      <w:r w:rsidRPr="0028181E">
        <w:rPr>
          <w:rFonts w:ascii="Calibri" w:eastAsia="Calibri" w:hAnsi="Calibri" w:cs="David" w:hint="cs"/>
          <w:rtl/>
        </w:rPr>
        <w:t>העסקיים</w:t>
      </w:r>
      <w:r w:rsidRPr="0028181E">
        <w:rPr>
          <w:rFonts w:ascii="Calibri" w:eastAsia="Calibri" w:hAnsi="Calibri" w:cs="David"/>
          <w:rtl/>
        </w:rPr>
        <w:t xml:space="preserve">, </w:t>
      </w:r>
      <w:r w:rsidRPr="0028181E">
        <w:rPr>
          <w:rFonts w:ascii="Calibri" w:eastAsia="Calibri" w:hAnsi="Calibri" w:cs="David" w:hint="cs"/>
          <w:rtl/>
        </w:rPr>
        <w:t>המקצועיים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האישיים</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משמעו</w:t>
      </w:r>
      <w:r w:rsidRPr="0028181E">
        <w:rPr>
          <w:rFonts w:ascii="Calibri" w:eastAsia="Calibri" w:hAnsi="Calibri" w:cs="David"/>
          <w:rtl/>
        </w:rPr>
        <w:t xml:space="preserve"> </w:t>
      </w:r>
      <w:r w:rsidRPr="0028181E">
        <w:rPr>
          <w:rFonts w:ascii="Calibri" w:eastAsia="Calibri" w:hAnsi="Calibri" w:cs="David" w:hint="cs"/>
          <w:rtl/>
        </w:rPr>
        <w:t>אף</w:t>
      </w:r>
      <w:r w:rsidRPr="0028181E">
        <w:rPr>
          <w:rFonts w:ascii="Calibri" w:eastAsia="Calibri" w:hAnsi="Calibri" w:cs="David"/>
          <w:rtl/>
        </w:rPr>
        <w:t xml:space="preserve"> </w:t>
      </w:r>
      <w:r w:rsidRPr="0028181E">
        <w:rPr>
          <w:rFonts w:ascii="Calibri" w:eastAsia="Calibri" w:hAnsi="Calibri" w:cs="David" w:hint="cs"/>
          <w:rtl/>
        </w:rPr>
        <w:t>חשש</w:t>
      </w:r>
      <w:r w:rsidRPr="0028181E">
        <w:rPr>
          <w:rFonts w:ascii="Calibri" w:eastAsia="Calibri" w:hAnsi="Calibri" w:cs="David"/>
          <w:rtl/>
        </w:rPr>
        <w:t xml:space="preserve"> </w:t>
      </w:r>
      <w:r w:rsidRPr="0028181E">
        <w:rPr>
          <w:rFonts w:ascii="Calibri" w:eastAsia="Calibri" w:hAnsi="Calibri" w:cs="David" w:hint="cs"/>
          <w:rtl/>
        </w:rPr>
        <w:t>לניגוד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proofErr w:type="spellStart"/>
      <w:r w:rsidRPr="0028181E">
        <w:rPr>
          <w:rFonts w:ascii="Calibri" w:eastAsia="Calibri" w:hAnsi="Calibri" w:cs="David" w:hint="cs"/>
          <w:rtl/>
        </w:rPr>
        <w:t>שיווצרו</w:t>
      </w:r>
      <w:proofErr w:type="spellEnd"/>
      <w:r w:rsidRPr="0028181E">
        <w:rPr>
          <w:rFonts w:ascii="Calibri" w:eastAsia="Calibri" w:hAnsi="Calibri" w:cs="David"/>
          <w:rtl/>
        </w:rPr>
        <w:t xml:space="preserve"> </w:t>
      </w:r>
      <w:r w:rsidRPr="0028181E">
        <w:rPr>
          <w:rFonts w:ascii="Calibri" w:eastAsia="Calibri" w:hAnsi="Calibri" w:cs="David" w:hint="cs"/>
          <w:rtl/>
        </w:rPr>
        <w:t>מצבים</w:t>
      </w:r>
      <w:r w:rsidRPr="0028181E">
        <w:rPr>
          <w:rFonts w:ascii="Calibri" w:eastAsia="Calibri" w:hAnsi="Calibri" w:cs="David"/>
          <w:rtl/>
        </w:rPr>
        <w:t xml:space="preserve"> </w:t>
      </w:r>
      <w:r w:rsidRPr="0028181E">
        <w:rPr>
          <w:rFonts w:ascii="Calibri" w:eastAsia="Calibri" w:hAnsi="Calibri" w:cs="David" w:hint="cs"/>
          <w:rtl/>
        </w:rPr>
        <w:t>ביחס</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העלולים</w:t>
      </w:r>
      <w:r w:rsidRPr="0028181E">
        <w:rPr>
          <w:rFonts w:ascii="Calibri" w:eastAsia="Calibri" w:hAnsi="Calibri" w:cs="David"/>
          <w:rtl/>
        </w:rPr>
        <w:t xml:space="preserve"> </w:t>
      </w:r>
      <w:r w:rsidRPr="0028181E">
        <w:rPr>
          <w:rFonts w:ascii="Calibri" w:eastAsia="Calibri" w:hAnsi="Calibri" w:cs="David" w:hint="cs"/>
          <w:rtl/>
        </w:rPr>
        <w:t>להעמידו</w:t>
      </w:r>
      <w:r w:rsidRPr="0028181E">
        <w:rPr>
          <w:rFonts w:ascii="Calibri" w:eastAsia="Calibri" w:hAnsi="Calibri" w:cs="David"/>
          <w:rtl/>
        </w:rPr>
        <w:t>/</w:t>
      </w:r>
      <w:r w:rsidRPr="0028181E">
        <w:rPr>
          <w:rFonts w:ascii="Calibri" w:eastAsia="Calibri" w:hAnsi="Calibri" w:cs="David" w:hint="cs"/>
          <w:rtl/>
        </w:rPr>
        <w:t>ם</w:t>
      </w:r>
      <w:r w:rsidRPr="0028181E">
        <w:rPr>
          <w:rFonts w:ascii="Calibri" w:eastAsia="Calibri" w:hAnsi="Calibri" w:cs="David"/>
          <w:rtl/>
        </w:rPr>
        <w:t xml:space="preserve"> </w:t>
      </w:r>
      <w:r w:rsidRPr="0028181E">
        <w:rPr>
          <w:rFonts w:ascii="Calibri" w:eastAsia="Calibri" w:hAnsi="Calibri" w:cs="David" w:hint="cs"/>
          <w:rtl/>
        </w:rPr>
        <w:t>במצב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במצב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חשש</w:t>
      </w:r>
      <w:r w:rsidRPr="0028181E">
        <w:rPr>
          <w:rFonts w:ascii="Calibri" w:eastAsia="Calibri" w:hAnsi="Calibri" w:cs="David"/>
          <w:rtl/>
        </w:rPr>
        <w:t xml:space="preserve"> </w:t>
      </w:r>
      <w:r w:rsidRPr="0028181E">
        <w:rPr>
          <w:rFonts w:ascii="Calibri" w:eastAsia="Calibri" w:hAnsi="Calibri" w:cs="David" w:hint="cs"/>
          <w:rtl/>
        </w:rPr>
        <w:t>לניגוד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במראית</w:t>
      </w:r>
      <w:r w:rsidRPr="0028181E">
        <w:rPr>
          <w:rFonts w:ascii="Calibri" w:eastAsia="Calibri" w:hAnsi="Calibri" w:cs="David"/>
          <w:rtl/>
        </w:rPr>
        <w:t xml:space="preserve"> </w:t>
      </w:r>
      <w:r w:rsidRPr="0028181E">
        <w:rPr>
          <w:rFonts w:ascii="Calibri" w:eastAsia="Calibri" w:hAnsi="Calibri" w:cs="David" w:hint="cs"/>
          <w:rtl/>
        </w:rPr>
        <w:t>עין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חשש</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 xml:space="preserve"> </w:t>
      </w:r>
      <w:r w:rsidRPr="0028181E">
        <w:rPr>
          <w:rFonts w:ascii="Calibri" w:eastAsia="Calibri" w:hAnsi="Calibri" w:cs="David" w:hint="cs"/>
          <w:rtl/>
        </w:rPr>
        <w:t>להודיע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כך</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proofErr w:type="spellStart"/>
      <w:r w:rsidRPr="0028181E">
        <w:rPr>
          <w:rFonts w:ascii="Calibri" w:eastAsia="Calibri" w:hAnsi="Calibri" w:cs="David" w:hint="cs"/>
          <w:rtl/>
        </w:rPr>
        <w:t>מיידי</w:t>
      </w:r>
      <w:proofErr w:type="spellEnd"/>
      <w:r w:rsidRPr="0028181E">
        <w:rPr>
          <w:rFonts w:ascii="Calibri" w:eastAsia="Calibri" w:hAnsi="Calibri" w:cs="David"/>
          <w:rtl/>
        </w:rPr>
        <w:t xml:space="preserve"> </w:t>
      </w:r>
      <w:r w:rsidRPr="0028181E">
        <w:rPr>
          <w:rFonts w:ascii="Calibri" w:eastAsia="Calibri" w:hAnsi="Calibri" w:cs="David" w:hint="cs"/>
          <w:rtl/>
        </w:rPr>
        <w:t>לנציג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והלשכה</w:t>
      </w:r>
      <w:r w:rsidRPr="0028181E">
        <w:rPr>
          <w:rFonts w:ascii="Calibri" w:eastAsia="Calibri" w:hAnsi="Calibri" w:cs="David"/>
          <w:rtl/>
        </w:rPr>
        <w:t xml:space="preserve"> </w:t>
      </w:r>
      <w:r w:rsidRPr="0028181E">
        <w:rPr>
          <w:rFonts w:ascii="Calibri" w:eastAsia="Calibri" w:hAnsi="Calibri" w:cs="David" w:hint="cs"/>
          <w:rtl/>
        </w:rPr>
        <w:t>המשפטית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ולפעול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ההנחיות</w:t>
      </w:r>
      <w:r w:rsidRPr="0028181E">
        <w:rPr>
          <w:rFonts w:ascii="Calibri" w:eastAsia="Calibri" w:hAnsi="Calibri" w:cs="David"/>
          <w:rtl/>
        </w:rPr>
        <w:t xml:space="preserve"> </w:t>
      </w:r>
      <w:r w:rsidRPr="0028181E">
        <w:rPr>
          <w:rFonts w:ascii="Calibri" w:eastAsia="Calibri" w:hAnsi="Calibri" w:cs="David" w:hint="cs"/>
          <w:rtl/>
        </w:rPr>
        <w:t>שיקבל</w:t>
      </w:r>
      <w:r w:rsidRPr="0028181E">
        <w:rPr>
          <w:rFonts w:ascii="Calibri" w:eastAsia="Calibri" w:hAnsi="Calibri" w:cs="David"/>
          <w:rtl/>
        </w:rPr>
        <w:t>.</w:t>
      </w:r>
    </w:p>
    <w:p w:rsidR="0028181E" w:rsidRPr="0028181E" w:rsidRDefault="0028181E" w:rsidP="0028181E">
      <w:pPr>
        <w:numPr>
          <w:ilvl w:val="1"/>
          <w:numId w:val="22"/>
        </w:numPr>
        <w:spacing w:after="200" w:line="276" w:lineRule="auto"/>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לחתום</w:t>
      </w:r>
      <w:r w:rsidRPr="0028181E">
        <w:rPr>
          <w:rFonts w:ascii="Calibri" w:eastAsia="Calibri" w:hAnsi="Calibri" w:cs="David"/>
          <w:rtl/>
        </w:rPr>
        <w:t xml:space="preserve"> </w:t>
      </w:r>
      <w:r w:rsidRPr="0028181E">
        <w:rPr>
          <w:rFonts w:ascii="Calibri" w:eastAsia="Calibri" w:hAnsi="Calibri" w:cs="David" w:hint="cs"/>
          <w:rtl/>
        </w:rPr>
        <w:t>ולהחתים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שעתיד</w:t>
      </w:r>
      <w:r w:rsidRPr="0028181E">
        <w:rPr>
          <w:rFonts w:ascii="Calibri" w:eastAsia="Calibri" w:hAnsi="Calibri" w:cs="David"/>
          <w:rtl/>
        </w:rPr>
        <w:t xml:space="preserve"> </w:t>
      </w:r>
      <w:proofErr w:type="spellStart"/>
      <w:r w:rsidRPr="0028181E">
        <w:rPr>
          <w:rFonts w:ascii="Calibri" w:eastAsia="Calibri" w:hAnsi="Calibri" w:cs="David" w:hint="cs"/>
          <w:rtl/>
        </w:rPr>
        <w:t>ליתן</w:t>
      </w:r>
      <w:proofErr w:type="spellEnd"/>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לשמירת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ולמניעת</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בנוסח</w:t>
      </w:r>
      <w:r w:rsidRPr="0028181E">
        <w:rPr>
          <w:rFonts w:ascii="Calibri" w:eastAsia="Calibri" w:hAnsi="Calibri" w:cs="David"/>
          <w:rtl/>
        </w:rPr>
        <w:t xml:space="preserve"> </w:t>
      </w:r>
      <w:r w:rsidRPr="0028181E">
        <w:rPr>
          <w:rFonts w:ascii="Calibri" w:eastAsia="Calibri" w:hAnsi="Calibri" w:cs="David" w:hint="cs"/>
          <w:rtl/>
        </w:rPr>
        <w:t>המצורף</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והמסומן</w:t>
      </w:r>
      <w:r w:rsidRPr="0028181E">
        <w:rPr>
          <w:rFonts w:ascii="Calibri" w:eastAsia="Calibri" w:hAnsi="Calibri" w:cs="David"/>
          <w:rtl/>
        </w:rPr>
        <w:t xml:space="preserve"> </w:t>
      </w:r>
      <w:r w:rsidRPr="0028181E">
        <w:rPr>
          <w:rFonts w:ascii="Calibri" w:eastAsia="Calibri" w:hAnsi="Calibri" w:cs="David" w:hint="cs"/>
          <w:rtl/>
        </w:rPr>
        <w:t>כנספח</w:t>
      </w:r>
      <w:r w:rsidRPr="0028181E">
        <w:rPr>
          <w:rFonts w:ascii="Calibri" w:eastAsia="Calibri" w:hAnsi="Calibri" w:cs="David"/>
          <w:rtl/>
        </w:rPr>
        <w:t xml:space="preserve"> 4.</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פיקוח</w:t>
      </w:r>
      <w:r w:rsidRPr="0028181E">
        <w:rPr>
          <w:rFonts w:ascii="Calibri" w:eastAsia="Calibri" w:hAnsi="Calibri" w:cs="David"/>
          <w:bCs/>
          <w:u w:val="single"/>
          <w:rtl/>
        </w:rPr>
        <w:t xml:space="preserve"> </w:t>
      </w:r>
      <w:r w:rsidRPr="0028181E">
        <w:rPr>
          <w:rFonts w:ascii="Calibri" w:eastAsia="Calibri" w:hAnsi="Calibri" w:cs="David" w:hint="cs"/>
          <w:bCs/>
          <w:u w:val="single"/>
          <w:rtl/>
        </w:rPr>
        <w:t>המשרד</w:t>
      </w:r>
      <w:r w:rsidRPr="0028181E">
        <w:rPr>
          <w:rFonts w:ascii="Calibri" w:eastAsia="Calibri" w:hAnsi="Calibri" w:cs="David"/>
          <w:bCs/>
          <w:u w:val="single"/>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לאפשר</w:t>
      </w:r>
      <w:r w:rsidRPr="0028181E">
        <w:rPr>
          <w:rFonts w:ascii="Calibri" w:eastAsia="Calibri" w:hAnsi="Calibri" w:cs="David"/>
          <w:rtl/>
        </w:rPr>
        <w:t xml:space="preserve"> </w:t>
      </w:r>
      <w:r w:rsidRPr="0028181E">
        <w:rPr>
          <w:rFonts w:ascii="Calibri" w:eastAsia="Calibri" w:hAnsi="Calibri" w:cs="David" w:hint="cs"/>
          <w:rtl/>
        </w:rPr>
        <w:t>לנציג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שבא</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לבקר</w:t>
      </w:r>
      <w:r w:rsidRPr="0028181E">
        <w:rPr>
          <w:rFonts w:ascii="Calibri" w:eastAsia="Calibri" w:hAnsi="Calibri" w:cs="David"/>
          <w:rtl/>
        </w:rPr>
        <w:t xml:space="preserve"> </w:t>
      </w:r>
      <w:r w:rsidRPr="0028181E">
        <w:rPr>
          <w:rFonts w:ascii="Calibri" w:eastAsia="Calibri" w:hAnsi="Calibri" w:cs="David" w:hint="cs"/>
          <w:rtl/>
        </w:rPr>
        <w:t>פעולותיו</w:t>
      </w:r>
      <w:r w:rsidRPr="0028181E">
        <w:rPr>
          <w:rFonts w:ascii="Calibri" w:eastAsia="Calibri" w:hAnsi="Calibri" w:cs="David"/>
          <w:rtl/>
        </w:rPr>
        <w:t xml:space="preserve">, </w:t>
      </w:r>
      <w:r w:rsidRPr="0028181E">
        <w:rPr>
          <w:rFonts w:ascii="Calibri" w:eastAsia="Calibri" w:hAnsi="Calibri" w:cs="David" w:hint="cs"/>
          <w:rtl/>
        </w:rPr>
        <w:t>לפקח</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וההתחייבויות</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בהצעה</w:t>
      </w:r>
      <w:r w:rsidRPr="0028181E">
        <w:rPr>
          <w:rFonts w:ascii="Calibri" w:eastAsia="Calibri" w:hAnsi="Calibri" w:cs="David"/>
          <w:rtl/>
        </w:rPr>
        <w:t xml:space="preserve"> </w:t>
      </w:r>
      <w:r w:rsidRPr="0028181E">
        <w:rPr>
          <w:rFonts w:ascii="Calibri" w:eastAsia="Calibri" w:hAnsi="Calibri" w:cs="David" w:hint="cs"/>
          <w:rtl/>
        </w:rPr>
        <w:t>ובהסכם</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להישמע</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העניינים</w:t>
      </w:r>
      <w:r w:rsidRPr="0028181E">
        <w:rPr>
          <w:rFonts w:ascii="Calibri" w:eastAsia="Calibri" w:hAnsi="Calibri" w:cs="David"/>
          <w:rtl/>
        </w:rPr>
        <w:t xml:space="preserve"> </w:t>
      </w:r>
      <w:r w:rsidRPr="0028181E">
        <w:rPr>
          <w:rFonts w:ascii="Calibri" w:eastAsia="Calibri" w:hAnsi="Calibri" w:cs="David" w:hint="cs"/>
          <w:rtl/>
        </w:rPr>
        <w:t>הקשורים</w:t>
      </w:r>
      <w:r w:rsidRPr="0028181E">
        <w:rPr>
          <w:rFonts w:ascii="Calibri" w:eastAsia="Calibri" w:hAnsi="Calibri" w:cs="David"/>
          <w:rtl/>
        </w:rPr>
        <w:t xml:space="preserve"> </w:t>
      </w:r>
      <w:r w:rsidRPr="0028181E">
        <w:rPr>
          <w:rFonts w:ascii="Calibri" w:eastAsia="Calibri" w:hAnsi="Calibri" w:cs="David" w:hint="cs"/>
          <w:rtl/>
        </w:rPr>
        <w:t>במתן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עת</w:t>
      </w:r>
      <w:r w:rsidRPr="0028181E">
        <w:rPr>
          <w:rFonts w:ascii="Calibri" w:eastAsia="Calibri" w:hAnsi="Calibri" w:cs="David"/>
          <w:rtl/>
        </w:rPr>
        <w:t xml:space="preserve">, </w:t>
      </w:r>
      <w:r w:rsidRPr="0028181E">
        <w:rPr>
          <w:rFonts w:ascii="Calibri" w:eastAsia="Calibri" w:hAnsi="Calibri" w:cs="David" w:hint="cs"/>
          <w:rtl/>
        </w:rPr>
        <w:t>לבדוק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המערכת</w:t>
      </w:r>
      <w:r w:rsidRPr="0028181E">
        <w:rPr>
          <w:rFonts w:ascii="Calibri" w:eastAsia="Calibri" w:hAnsi="Calibri" w:cs="David"/>
          <w:rtl/>
        </w:rPr>
        <w:t xml:space="preserve"> </w:t>
      </w:r>
      <w:r w:rsidRPr="0028181E">
        <w:rPr>
          <w:rFonts w:ascii="Calibri" w:eastAsia="Calibri" w:hAnsi="Calibri" w:cs="David" w:hint="cs"/>
          <w:rtl/>
        </w:rPr>
        <w:t>התקציבית</w:t>
      </w:r>
      <w:r w:rsidRPr="0028181E">
        <w:rPr>
          <w:rFonts w:ascii="Calibri" w:eastAsia="Calibri" w:hAnsi="Calibri" w:cs="David"/>
          <w:rtl/>
        </w:rPr>
        <w:t xml:space="preserve"> </w:t>
      </w:r>
      <w:r w:rsidRPr="0028181E">
        <w:rPr>
          <w:rFonts w:ascii="Calibri" w:eastAsia="Calibri" w:hAnsi="Calibri" w:cs="David" w:hint="cs"/>
          <w:rtl/>
        </w:rPr>
        <w:t>והנהלת</w:t>
      </w:r>
      <w:r w:rsidRPr="0028181E">
        <w:rPr>
          <w:rFonts w:ascii="Calibri" w:eastAsia="Calibri" w:hAnsi="Calibri" w:cs="David"/>
          <w:rtl/>
        </w:rPr>
        <w:t xml:space="preserve"> </w:t>
      </w:r>
      <w:r w:rsidRPr="0028181E">
        <w:rPr>
          <w:rFonts w:ascii="Calibri" w:eastAsia="Calibri" w:hAnsi="Calibri" w:cs="David" w:hint="cs"/>
          <w:rtl/>
        </w:rPr>
        <w:t>החשבונות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בסעיפים</w:t>
      </w:r>
      <w:r w:rsidRPr="0028181E">
        <w:rPr>
          <w:rFonts w:ascii="Calibri" w:eastAsia="Calibri" w:hAnsi="Calibri" w:cs="David"/>
          <w:rtl/>
        </w:rPr>
        <w:t xml:space="preserve"> </w:t>
      </w:r>
      <w:r w:rsidRPr="0028181E">
        <w:rPr>
          <w:rFonts w:ascii="Calibri" w:eastAsia="Calibri" w:hAnsi="Calibri" w:cs="David" w:hint="cs"/>
          <w:rtl/>
        </w:rPr>
        <w:t>הנוגעים</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להעמיד</w:t>
      </w:r>
      <w:r w:rsidRPr="0028181E">
        <w:rPr>
          <w:rFonts w:ascii="Calibri" w:eastAsia="Calibri" w:hAnsi="Calibri" w:cs="David"/>
          <w:rtl/>
        </w:rPr>
        <w:t xml:space="preserve"> </w:t>
      </w:r>
      <w:r w:rsidRPr="0028181E">
        <w:rPr>
          <w:rFonts w:ascii="Calibri" w:eastAsia="Calibri" w:hAnsi="Calibri" w:cs="David" w:hint="cs"/>
          <w:rtl/>
        </w:rPr>
        <w:t>לרשותו</w:t>
      </w:r>
      <w:r w:rsidRPr="0028181E">
        <w:rPr>
          <w:rFonts w:ascii="Calibri" w:eastAsia="Calibri" w:hAnsi="Calibri" w:cs="David"/>
          <w:rtl/>
        </w:rPr>
        <w:t xml:space="preserve"> </w:t>
      </w:r>
      <w:r w:rsidRPr="0028181E">
        <w:rPr>
          <w:rFonts w:ascii="Calibri" w:eastAsia="Calibri" w:hAnsi="Calibri" w:cs="David" w:hint="cs"/>
          <w:rtl/>
        </w:rPr>
        <w:lastRenderedPageBreak/>
        <w:t>ולעיונו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החומר</w:t>
      </w:r>
      <w:r w:rsidRPr="0028181E">
        <w:rPr>
          <w:rFonts w:ascii="Calibri" w:eastAsia="Calibri" w:hAnsi="Calibri" w:cs="David"/>
          <w:rtl/>
        </w:rPr>
        <w:t xml:space="preserve"> </w:t>
      </w:r>
      <w:r w:rsidRPr="0028181E">
        <w:rPr>
          <w:rFonts w:ascii="Calibri" w:eastAsia="Calibri" w:hAnsi="Calibri" w:cs="David" w:hint="cs"/>
          <w:rtl/>
        </w:rPr>
        <w:t>והמידע</w:t>
      </w:r>
      <w:r w:rsidRPr="0028181E">
        <w:rPr>
          <w:rFonts w:ascii="Calibri" w:eastAsia="Calibri" w:hAnsi="Calibri" w:cs="David"/>
          <w:rtl/>
        </w:rPr>
        <w:t xml:space="preserve"> </w:t>
      </w:r>
      <w:r w:rsidRPr="0028181E">
        <w:rPr>
          <w:rFonts w:ascii="Calibri" w:eastAsia="Calibri" w:hAnsi="Calibri" w:cs="David" w:hint="cs"/>
          <w:rtl/>
        </w:rPr>
        <w:t>שידרשו</w:t>
      </w:r>
      <w:r w:rsidRPr="0028181E">
        <w:rPr>
          <w:rFonts w:ascii="Calibri" w:eastAsia="Calibri" w:hAnsi="Calibri" w:cs="David"/>
          <w:rtl/>
        </w:rPr>
        <w:t xml:space="preserve"> </w:t>
      </w:r>
      <w:r w:rsidRPr="0028181E">
        <w:rPr>
          <w:rFonts w:ascii="Calibri" w:eastAsia="Calibri" w:hAnsi="Calibri" w:cs="David" w:hint="cs"/>
          <w:rtl/>
        </w:rPr>
        <w:t>על 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נציגו</w:t>
      </w:r>
      <w:r w:rsidRPr="0028181E">
        <w:rPr>
          <w:rFonts w:ascii="Calibri" w:eastAsia="Calibri" w:hAnsi="Calibri" w:cs="David"/>
          <w:rtl/>
        </w:rPr>
        <w:t xml:space="preserve">, </w:t>
      </w:r>
      <w:r w:rsidRPr="0028181E">
        <w:rPr>
          <w:rFonts w:ascii="Calibri" w:eastAsia="Calibri" w:hAnsi="Calibri" w:cs="David" w:hint="cs"/>
          <w:rtl/>
        </w:rPr>
        <w:t>עפ</w:t>
      </w:r>
      <w:r w:rsidRPr="0028181E">
        <w:rPr>
          <w:rFonts w:ascii="Calibri" w:eastAsia="Calibri" w:hAnsi="Calibri" w:cs="David"/>
          <w:rtl/>
        </w:rPr>
        <w:t>"</w:t>
      </w:r>
      <w:r w:rsidRPr="0028181E">
        <w:rPr>
          <w:rFonts w:ascii="Calibri" w:eastAsia="Calibri" w:hAnsi="Calibri" w:cs="David" w:hint="cs"/>
          <w:rtl/>
        </w:rPr>
        <w:t>י</w:t>
      </w:r>
      <w:r w:rsidRPr="0028181E">
        <w:rPr>
          <w:rFonts w:ascii="Calibri" w:eastAsia="Calibri" w:hAnsi="Calibri" w:cs="David"/>
          <w:rtl/>
        </w:rPr>
        <w:t xml:space="preserve"> </w:t>
      </w:r>
      <w:r w:rsidRPr="0028181E">
        <w:rPr>
          <w:rFonts w:ascii="Calibri" w:eastAsia="Calibri" w:hAnsi="Calibri" w:cs="David" w:hint="cs"/>
          <w:rtl/>
        </w:rPr>
        <w:t>שיקול</w:t>
      </w:r>
      <w:r w:rsidRPr="0028181E">
        <w:rPr>
          <w:rFonts w:ascii="Calibri" w:eastAsia="Calibri" w:hAnsi="Calibri" w:cs="David"/>
          <w:rtl/>
        </w:rPr>
        <w:t xml:space="preserve"> </w:t>
      </w:r>
      <w:r w:rsidRPr="0028181E">
        <w:rPr>
          <w:rFonts w:ascii="Calibri" w:eastAsia="Calibri" w:hAnsi="Calibri" w:cs="David" w:hint="cs"/>
          <w:rtl/>
        </w:rPr>
        <w:t>דעתו</w:t>
      </w:r>
      <w:r w:rsidRPr="0028181E">
        <w:rPr>
          <w:rFonts w:ascii="Calibri" w:eastAsia="Calibri" w:hAnsi="Calibri" w:cs="David"/>
          <w:rtl/>
        </w:rPr>
        <w:t xml:space="preserve"> </w:t>
      </w:r>
      <w:r w:rsidRPr="0028181E">
        <w:rPr>
          <w:rFonts w:ascii="Calibri" w:eastAsia="Calibri" w:hAnsi="Calibri" w:cs="David" w:hint="cs"/>
          <w:rtl/>
        </w:rPr>
        <w:t>הבלעדי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נציגו</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יהא</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לקבל</w:t>
      </w:r>
      <w:r w:rsidRPr="0028181E">
        <w:rPr>
          <w:rFonts w:ascii="Calibri" w:eastAsia="Calibri" w:hAnsi="Calibri" w:cs="David"/>
          <w:rtl/>
        </w:rPr>
        <w:t xml:space="preserve">, </w:t>
      </w:r>
      <w:r w:rsidRPr="0028181E">
        <w:rPr>
          <w:rFonts w:ascii="Calibri" w:eastAsia="Calibri" w:hAnsi="Calibri" w:cs="David" w:hint="cs"/>
          <w:rtl/>
        </w:rPr>
        <w:t>עפ</w:t>
      </w:r>
      <w:r w:rsidRPr="0028181E">
        <w:rPr>
          <w:rFonts w:ascii="Calibri" w:eastAsia="Calibri" w:hAnsi="Calibri" w:cs="David"/>
          <w:rtl/>
        </w:rPr>
        <w:t>"</w:t>
      </w:r>
      <w:r w:rsidRPr="0028181E">
        <w:rPr>
          <w:rFonts w:ascii="Calibri" w:eastAsia="Calibri" w:hAnsi="Calibri" w:cs="David" w:hint="cs"/>
          <w:rtl/>
        </w:rPr>
        <w:t>י</w:t>
      </w:r>
      <w:r w:rsidRPr="0028181E">
        <w:rPr>
          <w:rFonts w:ascii="Calibri" w:eastAsia="Calibri" w:hAnsi="Calibri" w:cs="David"/>
          <w:rtl/>
        </w:rPr>
        <w:t xml:space="preserve"> </w:t>
      </w:r>
      <w:r w:rsidRPr="0028181E">
        <w:rPr>
          <w:rFonts w:ascii="Calibri" w:eastAsia="Calibri" w:hAnsi="Calibri" w:cs="David" w:hint="cs"/>
          <w:rtl/>
        </w:rPr>
        <w:t>דרישה</w:t>
      </w:r>
      <w:r w:rsidRPr="0028181E">
        <w:rPr>
          <w:rFonts w:ascii="Calibri" w:eastAsia="Calibri" w:hAnsi="Calibri" w:cs="David"/>
          <w:rtl/>
        </w:rPr>
        <w:t xml:space="preserve">, </w:t>
      </w:r>
      <w:r w:rsidRPr="0028181E">
        <w:rPr>
          <w:rFonts w:ascii="Calibri" w:eastAsia="Calibri" w:hAnsi="Calibri" w:cs="David" w:hint="cs"/>
          <w:rtl/>
        </w:rPr>
        <w:t>גישה</w:t>
      </w:r>
      <w:r w:rsidRPr="0028181E">
        <w:rPr>
          <w:rFonts w:ascii="Calibri" w:eastAsia="Calibri" w:hAnsi="Calibri" w:cs="David"/>
          <w:rtl/>
        </w:rPr>
        <w:t xml:space="preserve"> </w:t>
      </w:r>
      <w:r w:rsidRPr="0028181E">
        <w:rPr>
          <w:rFonts w:ascii="Calibri" w:eastAsia="Calibri" w:hAnsi="Calibri" w:cs="David" w:hint="cs"/>
          <w:rtl/>
        </w:rPr>
        <w:t>למערכת</w:t>
      </w:r>
      <w:r w:rsidRPr="0028181E">
        <w:rPr>
          <w:rFonts w:ascii="Calibri" w:eastAsia="Calibri" w:hAnsi="Calibri" w:cs="David"/>
          <w:rtl/>
        </w:rPr>
        <w:t xml:space="preserve"> </w:t>
      </w:r>
      <w:r w:rsidRPr="0028181E">
        <w:rPr>
          <w:rFonts w:ascii="Calibri" w:eastAsia="Calibri" w:hAnsi="Calibri" w:cs="David" w:hint="cs"/>
          <w:rtl/>
        </w:rPr>
        <w:t>הממוחשבת</w:t>
      </w:r>
      <w:r w:rsidRPr="0028181E">
        <w:rPr>
          <w:rFonts w:ascii="Calibri" w:eastAsia="Calibri" w:hAnsi="Calibri" w:cs="David"/>
          <w:rtl/>
        </w:rPr>
        <w:t xml:space="preserve">, </w:t>
      </w:r>
      <w:r w:rsidRPr="0028181E">
        <w:rPr>
          <w:rFonts w:ascii="Calibri" w:eastAsia="Calibri" w:hAnsi="Calibri" w:cs="David" w:hint="cs"/>
          <w:rtl/>
        </w:rPr>
        <w:t>למאגר</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ולארכיב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בפיקוח</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לשחרר</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מהתחייבויותיו</w:t>
      </w:r>
      <w:r w:rsidRPr="0028181E">
        <w:rPr>
          <w:rFonts w:ascii="Calibri" w:eastAsia="Calibri" w:hAnsi="Calibri" w:cs="David"/>
          <w:rtl/>
        </w:rPr>
        <w:t xml:space="preserve"> </w:t>
      </w:r>
      <w:r w:rsidRPr="0028181E">
        <w:rPr>
          <w:rFonts w:ascii="Calibri" w:eastAsia="Calibri" w:hAnsi="Calibri" w:cs="David" w:hint="cs"/>
          <w:rtl/>
        </w:rPr>
        <w:t>ואחריותו</w:t>
      </w:r>
      <w:r w:rsidRPr="0028181E">
        <w:rPr>
          <w:rFonts w:ascii="Calibri" w:eastAsia="Calibri" w:hAnsi="Calibri" w:cs="David"/>
          <w:rtl/>
        </w:rPr>
        <w:t xml:space="preserve"> </w:t>
      </w:r>
      <w:r w:rsidRPr="0028181E">
        <w:rPr>
          <w:rFonts w:ascii="Calibri" w:eastAsia="Calibri" w:hAnsi="Calibri" w:cs="David" w:hint="cs"/>
          <w:rtl/>
        </w:rPr>
        <w:t>כלפי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למילוי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תנאי</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ומוצהר</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הניתנת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לפקח</w:t>
      </w:r>
      <w:r w:rsidRPr="0028181E">
        <w:rPr>
          <w:rFonts w:ascii="Calibri" w:eastAsia="Calibri" w:hAnsi="Calibri" w:cs="David"/>
          <w:rtl/>
        </w:rPr>
        <w:t xml:space="preserve">, </w:t>
      </w:r>
      <w:r w:rsidRPr="0028181E">
        <w:rPr>
          <w:rFonts w:ascii="Calibri" w:eastAsia="Calibri" w:hAnsi="Calibri" w:cs="David" w:hint="cs"/>
          <w:rtl/>
        </w:rPr>
        <w:t>להדריך</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להורות</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הנם</w:t>
      </w:r>
      <w:r w:rsidRPr="0028181E">
        <w:rPr>
          <w:rFonts w:ascii="Calibri" w:eastAsia="Calibri" w:hAnsi="Calibri" w:cs="David"/>
          <w:rtl/>
        </w:rPr>
        <w:t xml:space="preserve"> </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להבטיח</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במלואו</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התמורה</w:t>
      </w:r>
      <w:r w:rsidRPr="0028181E">
        <w:rPr>
          <w:rFonts w:ascii="Calibri" w:eastAsia="Calibri" w:hAnsi="Calibri" w:cs="David"/>
          <w:bCs/>
          <w:u w:val="single"/>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לנותן השירותים</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w:t>
      </w:r>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במכרז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תינתן</w:t>
      </w:r>
      <w:r w:rsidRPr="0028181E">
        <w:rPr>
          <w:rFonts w:ascii="Calibri" w:eastAsia="Calibri" w:hAnsi="Calibri" w:cs="David"/>
          <w:rtl/>
        </w:rPr>
        <w:t xml:space="preserve"> </w:t>
      </w:r>
      <w:r w:rsidRPr="0028181E">
        <w:rPr>
          <w:rFonts w:ascii="Calibri" w:eastAsia="Calibri" w:hAnsi="Calibri" w:cs="David" w:hint="cs"/>
          <w:rtl/>
        </w:rPr>
        <w:t>בכפוף</w:t>
      </w:r>
      <w:r w:rsidRPr="0028181E">
        <w:rPr>
          <w:rFonts w:ascii="Calibri" w:eastAsia="Calibri" w:hAnsi="Calibri" w:cs="David"/>
          <w:rtl/>
        </w:rPr>
        <w:t xml:space="preserve"> </w:t>
      </w:r>
      <w:r w:rsidRPr="0028181E">
        <w:rPr>
          <w:rFonts w:ascii="Calibri" w:eastAsia="Calibri" w:hAnsi="Calibri" w:cs="David" w:hint="cs"/>
          <w:rtl/>
        </w:rPr>
        <w:t>לחתימת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על ידי</w:t>
      </w:r>
      <w:r w:rsidRPr="0028181E">
        <w:rPr>
          <w:rFonts w:ascii="Calibri" w:eastAsia="Calibri" w:hAnsi="Calibri" w:cs="David"/>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ובכפוף</w:t>
      </w:r>
      <w:r w:rsidRPr="0028181E">
        <w:rPr>
          <w:rFonts w:ascii="Calibri" w:eastAsia="Calibri" w:hAnsi="Calibri" w:cs="David"/>
          <w:rtl/>
        </w:rPr>
        <w:t xml:space="preserve"> </w:t>
      </w:r>
      <w:r w:rsidRPr="0028181E">
        <w:rPr>
          <w:rFonts w:ascii="Calibri" w:eastAsia="Calibri" w:hAnsi="Calibri" w:cs="David" w:hint="cs"/>
          <w:rtl/>
        </w:rPr>
        <w:t>לקבלת</w:t>
      </w:r>
      <w:r w:rsidRPr="0028181E">
        <w:rPr>
          <w:rFonts w:ascii="Calibri" w:eastAsia="Calibri" w:hAnsi="Calibri" w:cs="David"/>
          <w:rtl/>
        </w:rPr>
        <w:t xml:space="preserve"> </w:t>
      </w:r>
      <w:r w:rsidRPr="0028181E">
        <w:rPr>
          <w:rFonts w:ascii="Calibri" w:eastAsia="Calibri" w:hAnsi="Calibri" w:cs="David" w:hint="cs"/>
          <w:rtl/>
        </w:rPr>
        <w:t>הזמנת</w:t>
      </w:r>
      <w:r w:rsidRPr="0028181E">
        <w:rPr>
          <w:rFonts w:ascii="Calibri" w:eastAsia="Calibri" w:hAnsi="Calibri" w:cs="David"/>
          <w:rtl/>
        </w:rPr>
        <w:t xml:space="preserve"> </w:t>
      </w:r>
      <w:r w:rsidRPr="0028181E">
        <w:rPr>
          <w:rFonts w:ascii="Calibri" w:eastAsia="Calibri" w:hAnsi="Calibri" w:cs="David" w:hint="cs"/>
          <w:rtl/>
        </w:rPr>
        <w:t>עבודה</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טרם</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w:t>
      </w:r>
      <w:r w:rsidRPr="0028181E">
        <w:rPr>
          <w:rFonts w:ascii="Calibri" w:eastAsia="Calibri" w:hAnsi="Calibri" w:cs="David"/>
          <w:rtl/>
        </w:rPr>
        <w:t xml:space="preserve">, </w:t>
      </w:r>
      <w:r w:rsidRPr="0028181E">
        <w:rPr>
          <w:rFonts w:ascii="Calibri" w:eastAsia="Calibri" w:hAnsi="Calibri" w:cs="David" w:hint="cs"/>
          <w:rtl/>
        </w:rPr>
        <w:t>חתומה</w:t>
      </w:r>
      <w:r w:rsidRPr="0028181E">
        <w:rPr>
          <w:rFonts w:ascii="Calibri" w:eastAsia="Calibri" w:hAnsi="Calibri" w:cs="David"/>
          <w:rtl/>
        </w:rPr>
        <w:t xml:space="preserve"> </w:t>
      </w:r>
      <w:r w:rsidRPr="0028181E">
        <w:rPr>
          <w:rFonts w:ascii="Calibri" w:eastAsia="Calibri" w:hAnsi="Calibri" w:cs="David" w:hint="cs"/>
          <w:rtl/>
        </w:rPr>
        <w:t>על ידי</w:t>
      </w:r>
      <w:r w:rsidRPr="0028181E">
        <w:rPr>
          <w:rFonts w:ascii="Calibri" w:eastAsia="Calibri" w:hAnsi="Calibri" w:cs="David"/>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בהם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מבין</w:t>
      </w:r>
      <w:r w:rsidRPr="0028181E">
        <w:rPr>
          <w:rFonts w:ascii="Calibri" w:eastAsia="Calibri" w:hAnsi="Calibri" w:cs="David"/>
          <w:rtl/>
        </w:rPr>
        <w:t xml:space="preserve"> </w:t>
      </w:r>
      <w:r w:rsidRPr="0028181E">
        <w:rPr>
          <w:rFonts w:ascii="Calibri" w:eastAsia="Calibri" w:hAnsi="Calibri" w:cs="David" w:hint="cs"/>
          <w:rtl/>
        </w:rPr>
        <w:t>בעלי</w:t>
      </w:r>
      <w:r w:rsidRPr="0028181E">
        <w:rPr>
          <w:rFonts w:ascii="Calibri" w:eastAsia="Calibri" w:hAnsi="Calibri" w:cs="David"/>
          <w:rtl/>
        </w:rPr>
        <w:t xml:space="preserve"> </w:t>
      </w:r>
      <w:r w:rsidRPr="0028181E">
        <w:rPr>
          <w:rFonts w:ascii="Calibri" w:eastAsia="Calibri" w:hAnsi="Calibri" w:cs="David" w:hint="cs"/>
          <w:rtl/>
        </w:rPr>
        <w:t>התפקידים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סגן</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במשרד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תעלה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הסכום</w:t>
      </w:r>
      <w:r w:rsidRPr="0028181E">
        <w:rPr>
          <w:rFonts w:ascii="Calibri" w:eastAsia="Calibri" w:hAnsi="Calibri" w:cs="David"/>
          <w:rtl/>
        </w:rPr>
        <w:t xml:space="preserve"> </w:t>
      </w:r>
      <w:r w:rsidRPr="0028181E">
        <w:rPr>
          <w:rFonts w:ascii="Calibri" w:eastAsia="Calibri" w:hAnsi="Calibri" w:cs="David" w:hint="cs"/>
          <w:rtl/>
        </w:rPr>
        <w:t>הנקוב</w:t>
      </w:r>
      <w:r w:rsidRPr="0028181E">
        <w:rPr>
          <w:rFonts w:ascii="Calibri" w:eastAsia="Calibri" w:hAnsi="Calibri" w:cs="David"/>
          <w:rtl/>
        </w:rPr>
        <w:t xml:space="preserve"> </w:t>
      </w:r>
      <w:r w:rsidRPr="0028181E">
        <w:rPr>
          <w:rFonts w:ascii="Calibri" w:eastAsia="Calibri" w:hAnsi="Calibri" w:cs="David" w:hint="cs"/>
          <w:rtl/>
        </w:rPr>
        <w:t>בהזמנה</w:t>
      </w:r>
      <w:r w:rsidRPr="0028181E">
        <w:rPr>
          <w:rFonts w:ascii="Calibri" w:eastAsia="Calibri" w:hAnsi="Calibri" w:cs="David"/>
          <w:rtl/>
        </w:rPr>
        <w:t xml:space="preserve"> </w:t>
      </w:r>
      <w:r w:rsidRPr="0028181E">
        <w:rPr>
          <w:rFonts w:ascii="Calibri" w:eastAsia="Calibri" w:hAnsi="Calibri" w:cs="David" w:hint="cs"/>
          <w:rtl/>
        </w:rPr>
        <w:t>ובכפוף</w:t>
      </w:r>
      <w:r w:rsidRPr="0028181E">
        <w:rPr>
          <w:rFonts w:ascii="Calibri" w:eastAsia="Calibri" w:hAnsi="Calibri" w:cs="David"/>
          <w:rtl/>
        </w:rPr>
        <w:t xml:space="preserve"> </w:t>
      </w:r>
      <w:r w:rsidRPr="0028181E">
        <w:rPr>
          <w:rFonts w:ascii="Calibri" w:eastAsia="Calibri" w:hAnsi="Calibri" w:cs="David" w:hint="cs"/>
          <w:rtl/>
        </w:rPr>
        <w:t>לקבלת</w:t>
      </w:r>
      <w:r w:rsidRPr="0028181E">
        <w:rPr>
          <w:rFonts w:ascii="Calibri" w:eastAsia="Calibri" w:hAnsi="Calibri" w:cs="David"/>
          <w:rtl/>
        </w:rPr>
        <w:t xml:space="preserve"> </w:t>
      </w:r>
      <w:r w:rsidRPr="0028181E">
        <w:rPr>
          <w:rFonts w:ascii="Calibri" w:eastAsia="Calibri" w:hAnsi="Calibri" w:cs="David" w:hint="cs"/>
          <w:rtl/>
        </w:rPr>
        <w:t>מלוא</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המבוקשים</w:t>
      </w:r>
      <w:r w:rsidRPr="0028181E">
        <w:rPr>
          <w:rFonts w:ascii="Calibri" w:eastAsia="Calibri" w:hAnsi="Calibri" w:cs="David"/>
          <w:rtl/>
        </w:rPr>
        <w:t xml:space="preserve"> </w:t>
      </w:r>
      <w:r w:rsidRPr="0028181E">
        <w:rPr>
          <w:rFonts w:ascii="Calibri" w:eastAsia="Calibri" w:hAnsi="Calibri" w:cs="David" w:hint="cs"/>
          <w:rtl/>
        </w:rPr>
        <w:t>לשביעות</w:t>
      </w:r>
      <w:r w:rsidRPr="0028181E">
        <w:rPr>
          <w:rFonts w:ascii="Calibri" w:eastAsia="Calibri" w:hAnsi="Calibri" w:cs="David"/>
          <w:rtl/>
        </w:rPr>
        <w:t xml:space="preserve"> </w:t>
      </w:r>
      <w:r w:rsidRPr="0028181E">
        <w:rPr>
          <w:rFonts w:ascii="Calibri" w:eastAsia="Calibri" w:hAnsi="Calibri" w:cs="David" w:hint="cs"/>
          <w:rtl/>
        </w:rPr>
        <w:t>רצון</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ins w:id="28" w:author="Ministry Of Economy" w:date="2019-03-21T10:56:00Z"/>
          <w:rFonts w:ascii="Calibri" w:eastAsia="Calibri" w:hAnsi="Calibri" w:cs="David"/>
          <w:u w:val="single"/>
        </w:rPr>
      </w:pPr>
      <w:ins w:id="29" w:author="Ministry Of Economy" w:date="2019-03-21T10:56:00Z">
        <w:r w:rsidRPr="0028181E">
          <w:rPr>
            <w:rFonts w:ascii="Calibri" w:eastAsia="Calibri" w:hAnsi="Calibri" w:cs="David" w:hint="cs"/>
            <w:rtl/>
          </w:rPr>
          <w:t>התמורה</w:t>
        </w:r>
      </w:ins>
      <w:r w:rsidRPr="0028181E">
        <w:rPr>
          <w:rFonts w:ascii="Calibri" w:eastAsia="Calibri" w:hAnsi="Calibri" w:cs="David"/>
          <w:rtl/>
        </w:rPr>
        <w:t xml:space="preserve"> </w:t>
      </w:r>
      <w:r w:rsidRPr="0028181E">
        <w:rPr>
          <w:rFonts w:ascii="Calibri" w:eastAsia="Calibri" w:hAnsi="Calibri" w:cs="David" w:hint="cs"/>
          <w:rtl/>
        </w:rPr>
        <w:t>שישלם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shd w:val="clear" w:color="auto" w:fill="F2DBDB"/>
          <w:rtl/>
        </w:rPr>
        <w:t>אחוז</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הנחה</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מתעריפי</w:t>
      </w:r>
      <w:r w:rsidRPr="0028181E">
        <w:rPr>
          <w:rFonts w:ascii="Calibri" w:eastAsia="Calibri" w:hAnsi="Calibri" w:cs="David"/>
          <w:shd w:val="clear" w:color="auto" w:fill="F2DBDB"/>
          <w:rtl/>
        </w:rPr>
        <w:t xml:space="preserve"> </w:t>
      </w:r>
      <w:ins w:id="30" w:author="Ministry Of Economy" w:date="2019-04-03T13:48:00Z">
        <w:r w:rsidRPr="0028181E">
          <w:rPr>
            <w:rFonts w:ascii="Calibri" w:eastAsia="Calibri" w:hAnsi="Calibri" w:cs="David" w:hint="cs"/>
            <w:rtl/>
          </w:rPr>
          <w:t>יועצים</w:t>
        </w:r>
        <w:r w:rsidRPr="0028181E">
          <w:rPr>
            <w:rFonts w:ascii="Calibri" w:eastAsia="Calibri" w:hAnsi="Calibri" w:cs="David"/>
            <w:rtl/>
          </w:rPr>
          <w:t xml:space="preserve">, </w:t>
        </w:r>
      </w:ins>
      <w:r w:rsidRPr="0028181E">
        <w:rPr>
          <w:rFonts w:ascii="Calibri" w:eastAsia="Calibri" w:hAnsi="Calibri" w:cs="David" w:hint="cs"/>
          <w:rtl/>
        </w:rPr>
        <w:t>כולל</w:t>
      </w:r>
      <w:r w:rsidRPr="0028181E">
        <w:rPr>
          <w:rFonts w:ascii="Calibri" w:eastAsia="Calibri" w:hAnsi="Calibri" w:cs="David"/>
          <w:rtl/>
        </w:rPr>
        <w:t xml:space="preserve"> </w:t>
      </w:r>
      <w:r w:rsidRPr="0028181E">
        <w:rPr>
          <w:rFonts w:ascii="Calibri" w:eastAsia="Calibri" w:hAnsi="Calibri" w:cs="David" w:hint="cs"/>
          <w:rtl/>
        </w:rPr>
        <w:t>מע</w:t>
      </w:r>
      <w:r w:rsidRPr="0028181E">
        <w:rPr>
          <w:rFonts w:ascii="Calibri" w:eastAsia="Calibri" w:hAnsi="Calibri" w:cs="David"/>
          <w:rtl/>
        </w:rPr>
        <w:t>"</w:t>
      </w:r>
      <w:r w:rsidRPr="0028181E">
        <w:rPr>
          <w:rFonts w:ascii="Calibri" w:eastAsia="Calibri" w:hAnsi="Calibri" w:cs="David" w:hint="cs"/>
          <w:rtl/>
        </w:rPr>
        <w:t>מ</w:t>
      </w:r>
      <w:ins w:id="31" w:author="Ministry Of Economy" w:date="2019-03-21T10:55:00Z">
        <w:r w:rsidRPr="0028181E">
          <w:rPr>
            <w:rFonts w:ascii="Calibri" w:eastAsia="Calibri" w:hAnsi="Calibri" w:cs="David"/>
            <w:rtl/>
          </w:rPr>
          <w:t xml:space="preserve"> </w:t>
        </w:r>
        <w:r w:rsidRPr="0028181E">
          <w:rPr>
            <w:rFonts w:ascii="Calibri" w:eastAsia="Calibri" w:hAnsi="Calibri" w:cs="David" w:hint="cs"/>
            <w:rtl/>
          </w:rPr>
          <w:t>בכפוף</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proofErr w:type="spellStart"/>
        <w:r w:rsidRPr="0028181E">
          <w:rPr>
            <w:rFonts w:ascii="Calibri" w:eastAsia="Calibri" w:hAnsi="Calibri" w:cs="David" w:hint="cs"/>
            <w:rtl/>
          </w:rPr>
          <w:t>תכ</w:t>
        </w:r>
        <w:r w:rsidRPr="0028181E">
          <w:rPr>
            <w:rFonts w:ascii="Calibri" w:eastAsia="Calibri" w:hAnsi="Calibri" w:cs="David"/>
            <w:rtl/>
          </w:rPr>
          <w:t>"</w:t>
        </w:r>
        <w:r w:rsidRPr="0028181E">
          <w:rPr>
            <w:rFonts w:ascii="Calibri" w:eastAsia="Calibri" w:hAnsi="Calibri" w:cs="David" w:hint="cs"/>
            <w:rtl/>
          </w:rPr>
          <w:t>ם</w:t>
        </w:r>
        <w:proofErr w:type="spellEnd"/>
        <w:r w:rsidRPr="0028181E">
          <w:rPr>
            <w:rFonts w:ascii="Calibri" w:eastAsia="Calibri" w:hAnsi="Calibri" w:cs="David"/>
            <w:rtl/>
          </w:rPr>
          <w:t xml:space="preserve"> </w:t>
        </w:r>
        <w:r w:rsidRPr="0028181E">
          <w:rPr>
            <w:rFonts w:ascii="Calibri" w:eastAsia="Calibri" w:hAnsi="Calibri" w:cs="David" w:hint="cs"/>
            <w:rtl/>
          </w:rPr>
          <w:t>מספר</w:t>
        </w:r>
        <w:r w:rsidRPr="0028181E">
          <w:rPr>
            <w:rFonts w:ascii="Calibri" w:eastAsia="Calibri" w:hAnsi="Calibri" w:cs="David"/>
            <w:rtl/>
          </w:rPr>
          <w:t xml:space="preserve"> 13.9.0.2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נותני</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חיצוניים</w:t>
        </w:r>
      </w:ins>
      <w:ins w:id="32" w:author="Ministry Of Economy" w:date="2019-03-21T11:07:00Z">
        <w:r w:rsidRPr="0028181E">
          <w:rPr>
            <w:rFonts w:ascii="Calibri" w:eastAsia="Calibri" w:hAnsi="Calibri" w:cs="David"/>
            <w:rtl/>
          </w:rPr>
          <w:t xml:space="preserve">", </w:t>
        </w:r>
      </w:ins>
      <w:ins w:id="33" w:author="Ministry Of Economy" w:date="2019-03-21T10:56:00Z">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2.3.1 </w:t>
        </w:r>
        <w:r w:rsidRPr="0028181E">
          <w:rPr>
            <w:rFonts w:ascii="Calibri" w:eastAsia="Calibri" w:hAnsi="Calibri" w:cs="David" w:hint="cs"/>
            <w:u w:val="single"/>
            <w:rtl/>
          </w:rPr>
          <w:t>קביעת</w:t>
        </w:r>
        <w:r w:rsidRPr="0028181E">
          <w:rPr>
            <w:rFonts w:ascii="Calibri" w:eastAsia="Calibri" w:hAnsi="Calibri" w:cs="David"/>
            <w:u w:val="single"/>
            <w:rtl/>
          </w:rPr>
          <w:t xml:space="preserve"> </w:t>
        </w:r>
        <w:r w:rsidRPr="0028181E">
          <w:rPr>
            <w:rFonts w:ascii="Calibri" w:eastAsia="Calibri" w:hAnsi="Calibri" w:cs="David" w:hint="cs"/>
            <w:u w:val="single"/>
            <w:rtl/>
          </w:rPr>
          <w:t>התעריף</w:t>
        </w:r>
        <w:r w:rsidRPr="0028181E">
          <w:rPr>
            <w:rFonts w:ascii="Calibri" w:eastAsia="Calibri" w:hAnsi="Calibri" w:cs="David"/>
            <w:u w:val="single"/>
            <w:rtl/>
          </w:rPr>
          <w:t xml:space="preserve"> </w:t>
        </w:r>
        <w:r w:rsidRPr="0028181E">
          <w:rPr>
            <w:rFonts w:ascii="Calibri" w:eastAsia="Calibri" w:hAnsi="Calibri" w:cs="David" w:hint="cs"/>
            <w:u w:val="single"/>
            <w:rtl/>
          </w:rPr>
          <w:t>בהתקשרות</w:t>
        </w:r>
        <w:r w:rsidRPr="0028181E">
          <w:rPr>
            <w:rFonts w:ascii="Calibri" w:eastAsia="Calibri" w:hAnsi="Calibri" w:cs="David"/>
            <w:u w:val="single"/>
            <w:rtl/>
          </w:rPr>
          <w:t xml:space="preserve"> </w:t>
        </w:r>
        <w:r w:rsidRPr="0028181E">
          <w:rPr>
            <w:rFonts w:ascii="Calibri" w:eastAsia="Calibri" w:hAnsi="Calibri" w:cs="David" w:hint="cs"/>
            <w:u w:val="single"/>
            <w:rtl/>
          </w:rPr>
          <w:t>על</w:t>
        </w:r>
        <w:r w:rsidRPr="0028181E">
          <w:rPr>
            <w:rFonts w:ascii="Calibri" w:eastAsia="Calibri" w:hAnsi="Calibri" w:cs="David"/>
            <w:u w:val="single"/>
            <w:rtl/>
          </w:rPr>
          <w:t xml:space="preserve"> </w:t>
        </w:r>
        <w:r w:rsidRPr="0028181E">
          <w:rPr>
            <w:rFonts w:ascii="Calibri" w:eastAsia="Calibri" w:hAnsi="Calibri" w:cs="David" w:hint="cs"/>
            <w:u w:val="single"/>
            <w:rtl/>
          </w:rPr>
          <w:t>פי</w:t>
        </w:r>
        <w:r w:rsidRPr="0028181E">
          <w:rPr>
            <w:rFonts w:ascii="Calibri" w:eastAsia="Calibri" w:hAnsi="Calibri" w:cs="David"/>
            <w:u w:val="single"/>
            <w:rtl/>
          </w:rPr>
          <w:t xml:space="preserve"> </w:t>
        </w:r>
        <w:r w:rsidRPr="0028181E">
          <w:rPr>
            <w:rFonts w:ascii="Calibri" w:eastAsia="Calibri" w:hAnsi="Calibri" w:cs="David" w:hint="cs"/>
            <w:u w:val="single"/>
            <w:rtl/>
          </w:rPr>
          <w:t>תשומות</w:t>
        </w:r>
        <w:r w:rsidRPr="0028181E">
          <w:rPr>
            <w:rFonts w:ascii="Calibri" w:eastAsia="Calibri" w:hAnsi="Calibri" w:cs="David"/>
            <w:u w:val="single"/>
            <w:rtl/>
          </w:rPr>
          <w:t>"</w:t>
        </w:r>
      </w:ins>
      <w:ins w:id="34" w:author="Ministry Of Economy" w:date="2019-03-21T10:58:00Z">
        <w:r w:rsidRPr="0028181E">
          <w:rPr>
            <w:rFonts w:ascii="Calibri" w:eastAsia="Calibri" w:hAnsi="Calibri" w:cs="David"/>
            <w:u w:val="single"/>
            <w:rtl/>
          </w:rPr>
          <w:t>.</w:t>
        </w:r>
      </w:ins>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rtl/>
        </w:rPr>
        <w:t xml:space="preserve">. </w:t>
      </w:r>
      <w:r w:rsidRPr="0028181E">
        <w:rPr>
          <w:rFonts w:ascii="Calibri" w:eastAsia="Calibri" w:hAnsi="Calibri" w:cs="David" w:hint="cs"/>
          <w:rtl/>
        </w:rPr>
        <w:t>העתק</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 xml:space="preserve"> "</w:t>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מחיר</w:t>
      </w:r>
      <w:r w:rsidRPr="0028181E">
        <w:rPr>
          <w:rFonts w:ascii="Calibri" w:eastAsia="Calibri" w:hAnsi="Calibri" w:cs="David"/>
          <w:rtl/>
        </w:rPr>
        <w:t xml:space="preserve">" </w:t>
      </w:r>
      <w:r w:rsidRPr="0028181E">
        <w:rPr>
          <w:rFonts w:ascii="Calibri" w:eastAsia="Calibri" w:hAnsi="Calibri" w:cs="David" w:hint="cs"/>
          <w:rtl/>
        </w:rPr>
        <w:t>מצורף</w:t>
      </w:r>
      <w:r w:rsidRPr="0028181E">
        <w:rPr>
          <w:rFonts w:ascii="Calibri" w:eastAsia="Calibri" w:hAnsi="Calibri" w:cs="David"/>
          <w:rtl/>
        </w:rPr>
        <w:t xml:space="preserve"> </w:t>
      </w:r>
      <w:r w:rsidRPr="0028181E">
        <w:rPr>
          <w:rFonts w:ascii="Calibri" w:eastAsia="Calibri" w:hAnsi="Calibri" w:cs="David" w:hint="cs"/>
          <w:rtl/>
        </w:rPr>
        <w:t>כנספח</w:t>
      </w:r>
      <w:r w:rsidRPr="0028181E">
        <w:rPr>
          <w:rFonts w:ascii="Calibri" w:eastAsia="Calibri" w:hAnsi="Calibri" w:cs="David"/>
          <w:rtl/>
        </w:rPr>
        <w:t xml:space="preserve"> 3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ומהווה</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בלתי</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 xml:space="preserve"> </w:t>
      </w:r>
      <w:r w:rsidRPr="0028181E">
        <w:rPr>
          <w:rFonts w:ascii="Calibri" w:eastAsia="Calibri" w:hAnsi="Calibri" w:cs="David" w:hint="cs"/>
          <w:rtl/>
        </w:rPr>
        <w:t>מהסכם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u w:val="single"/>
        </w:rPr>
      </w:pPr>
      <w:del w:id="35" w:author="Ministry Of Economy" w:date="2019-03-21T10:40:00Z">
        <w:r w:rsidRPr="0028181E">
          <w:rPr>
            <w:rFonts w:ascii="Calibri" w:eastAsia="Calibri" w:hAnsi="Calibri" w:cs="David" w:hint="cs"/>
            <w:rtl/>
          </w:rPr>
          <w:delText>יובהר</w:delText>
        </w:r>
      </w:del>
      <w:ins w:id="36" w:author="Ministry Of Economy" w:date="2019-03-21T10:40:00Z">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י</w:t>
        </w:r>
      </w:ins>
      <w:ins w:id="37" w:author="Ministry Of Economy" w:date="2019-03-21T11:07:00Z">
        <w:r w:rsidRPr="0028181E">
          <w:rPr>
            <w:rFonts w:ascii="Calibri" w:eastAsia="Calibri" w:hAnsi="Calibri" w:cs="David" w:hint="cs"/>
            <w:rtl/>
          </w:rPr>
          <w:t>חושב וישולם כפוף</w:t>
        </w:r>
      </w:ins>
      <w:ins w:id="38" w:author="Ministry Of Economy" w:date="2019-03-21T10:40:00Z">
        <w:r w:rsidRPr="0028181E">
          <w:rPr>
            <w:rFonts w:ascii="Calibri" w:eastAsia="Calibri" w:hAnsi="Calibri" w:cs="David" w:hint="cs"/>
            <w:rtl/>
          </w:rPr>
          <w:t xml:space="preserve"> לכללי </w:t>
        </w:r>
      </w:ins>
      <w:ins w:id="39" w:author="Ministry Of Economy" w:date="2019-03-21T10:57:00Z">
        <w:r w:rsidRPr="0028181E">
          <w:rPr>
            <w:rFonts w:ascii="Calibri" w:eastAsia="Calibri" w:hAnsi="Calibri" w:cs="David" w:hint="cs"/>
            <w:u w:val="single"/>
            <w:rtl/>
          </w:rPr>
          <w:t>הפחתת</w:t>
        </w:r>
      </w:ins>
      <w:ins w:id="40" w:author="Ministry Of Economy" w:date="2019-03-21T10:52:00Z">
        <w:r w:rsidRPr="0028181E">
          <w:rPr>
            <w:rFonts w:ascii="Calibri" w:eastAsia="Calibri" w:hAnsi="Calibri" w:cs="David" w:hint="cs"/>
            <w:u w:val="single"/>
            <w:rtl/>
          </w:rPr>
          <w:t xml:space="preserve"> התעריף בהתקשרות על פי תשומות</w:t>
        </w:r>
      </w:ins>
      <w:ins w:id="41" w:author="Ministry Of Economy" w:date="2019-03-21T11:08:00Z">
        <w:r w:rsidRPr="0028181E">
          <w:rPr>
            <w:rFonts w:ascii="Calibri" w:eastAsia="Calibri" w:hAnsi="Calibri" w:cs="David" w:hint="cs"/>
            <w:u w:val="single"/>
            <w:rtl/>
          </w:rPr>
          <w:t xml:space="preserve">, </w:t>
        </w:r>
      </w:ins>
      <w:ins w:id="42" w:author="Ministry Of Economy" w:date="2019-03-21T10:40:00Z">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2.3.2 </w:t>
        </w:r>
        <w:r w:rsidRPr="0028181E">
          <w:rPr>
            <w:rFonts w:ascii="Calibri" w:eastAsia="Calibri" w:hAnsi="Calibri" w:cs="David" w:hint="cs"/>
            <w:rtl/>
          </w:rPr>
          <w:t>להוראת</w:t>
        </w:r>
        <w:r w:rsidRPr="0028181E">
          <w:rPr>
            <w:rFonts w:ascii="Calibri" w:eastAsia="Calibri" w:hAnsi="Calibri" w:cs="David"/>
            <w:rtl/>
          </w:rPr>
          <w:t xml:space="preserve"> </w:t>
        </w:r>
        <w:proofErr w:type="spellStart"/>
        <w:r w:rsidRPr="0028181E">
          <w:rPr>
            <w:rFonts w:ascii="Calibri" w:eastAsia="Calibri" w:hAnsi="Calibri" w:cs="David" w:hint="cs"/>
            <w:rtl/>
          </w:rPr>
          <w:t>תכ</w:t>
        </w:r>
        <w:r w:rsidRPr="0028181E">
          <w:rPr>
            <w:rFonts w:ascii="Calibri" w:eastAsia="Calibri" w:hAnsi="Calibri" w:cs="David"/>
            <w:rtl/>
          </w:rPr>
          <w:t>"</w:t>
        </w:r>
        <w:r w:rsidRPr="0028181E">
          <w:rPr>
            <w:rFonts w:ascii="Calibri" w:eastAsia="Calibri" w:hAnsi="Calibri" w:cs="David" w:hint="cs"/>
            <w:rtl/>
          </w:rPr>
          <w:t>ם</w:t>
        </w:r>
        <w:proofErr w:type="spellEnd"/>
        <w:r w:rsidRPr="0028181E">
          <w:rPr>
            <w:rFonts w:ascii="Calibri" w:eastAsia="Calibri" w:hAnsi="Calibri" w:cs="David"/>
            <w:rtl/>
          </w:rPr>
          <w:t xml:space="preserve"> 13.9.0.2 </w:t>
        </w:r>
      </w:ins>
      <w:bookmarkStart w:id="43" w:name="_Ref435699101"/>
      <w:ins w:id="44" w:author="Ministry Of Economy" w:date="2019-03-21T10:57:00Z">
        <w:r w:rsidRPr="0028181E">
          <w:rPr>
            <w:rFonts w:ascii="Calibri" w:eastAsia="Calibri" w:hAnsi="Calibri" w:cs="David" w:hint="cs"/>
            <w:u w:val="single"/>
            <w:rtl/>
          </w:rPr>
          <w:t>כללי</w:t>
        </w:r>
        <w:r w:rsidRPr="0028181E">
          <w:rPr>
            <w:rFonts w:ascii="Calibri" w:eastAsia="Calibri" w:hAnsi="Calibri" w:cs="David"/>
            <w:u w:val="single"/>
            <w:rtl/>
          </w:rPr>
          <w:t xml:space="preserve"> </w:t>
        </w:r>
        <w:r w:rsidRPr="0028181E">
          <w:rPr>
            <w:rFonts w:ascii="Calibri" w:eastAsia="Calibri" w:hAnsi="Calibri" w:cs="David" w:hint="cs"/>
            <w:u w:val="single"/>
            <w:rtl/>
          </w:rPr>
          <w:t>הפחתה</w:t>
        </w:r>
        <w:r w:rsidRPr="0028181E">
          <w:rPr>
            <w:rFonts w:ascii="Calibri" w:eastAsia="Calibri" w:hAnsi="Calibri" w:cs="David"/>
            <w:u w:val="single"/>
            <w:rtl/>
          </w:rPr>
          <w:t xml:space="preserve"> </w:t>
        </w:r>
        <w:r w:rsidRPr="0028181E">
          <w:rPr>
            <w:rFonts w:ascii="Calibri" w:eastAsia="Calibri" w:hAnsi="Calibri" w:cs="David" w:hint="cs"/>
            <w:u w:val="single"/>
            <w:rtl/>
          </w:rPr>
          <w:t>מתעריף</w:t>
        </w:r>
        <w:r w:rsidRPr="0028181E">
          <w:rPr>
            <w:rFonts w:ascii="Calibri" w:eastAsia="Calibri" w:hAnsi="Calibri" w:cs="David"/>
            <w:u w:val="single"/>
            <w:rtl/>
          </w:rPr>
          <w:t xml:space="preserve"> </w:t>
        </w:r>
        <w:r w:rsidRPr="0028181E">
          <w:rPr>
            <w:rFonts w:ascii="Calibri" w:eastAsia="Calibri" w:hAnsi="Calibri" w:cs="David" w:hint="cs"/>
            <w:u w:val="single"/>
            <w:rtl/>
          </w:rPr>
          <w:t>ההצעה</w:t>
        </w:r>
        <w:r w:rsidRPr="0028181E">
          <w:rPr>
            <w:rFonts w:ascii="Calibri" w:eastAsia="Calibri" w:hAnsi="Calibri" w:cs="David"/>
            <w:u w:val="single"/>
            <w:rtl/>
          </w:rPr>
          <w:t xml:space="preserve"> </w:t>
        </w:r>
        <w:r w:rsidRPr="0028181E">
          <w:rPr>
            <w:rFonts w:ascii="Calibri" w:eastAsia="Calibri" w:hAnsi="Calibri" w:cs="David" w:hint="cs"/>
            <w:u w:val="single"/>
            <w:rtl/>
          </w:rPr>
          <w:t>הזוכה</w:t>
        </w:r>
        <w:r w:rsidRPr="0028181E">
          <w:rPr>
            <w:rFonts w:ascii="Calibri" w:eastAsia="Calibri" w:hAnsi="Calibri" w:cs="David"/>
            <w:u w:val="single"/>
            <w:rtl/>
          </w:rPr>
          <w:t xml:space="preserve"> </w:t>
        </w:r>
        <w:r w:rsidRPr="0028181E">
          <w:rPr>
            <w:rFonts w:ascii="Calibri" w:eastAsia="Calibri" w:hAnsi="Calibri" w:cs="David" w:hint="cs"/>
            <w:u w:val="single"/>
            <w:rtl/>
          </w:rPr>
          <w:t>בהתקשרות</w:t>
        </w:r>
        <w:r w:rsidRPr="0028181E">
          <w:rPr>
            <w:rFonts w:ascii="Calibri" w:eastAsia="Calibri" w:hAnsi="Calibri" w:cs="David"/>
            <w:u w:val="single"/>
            <w:rtl/>
          </w:rPr>
          <w:t xml:space="preserve"> </w:t>
        </w:r>
        <w:r w:rsidRPr="0028181E">
          <w:rPr>
            <w:rFonts w:ascii="Calibri" w:eastAsia="Calibri" w:hAnsi="Calibri" w:cs="David" w:hint="cs"/>
            <w:u w:val="single"/>
            <w:rtl/>
          </w:rPr>
          <w:t>על</w:t>
        </w:r>
        <w:r w:rsidRPr="0028181E">
          <w:rPr>
            <w:rFonts w:ascii="Calibri" w:eastAsia="Calibri" w:hAnsi="Calibri" w:cs="David"/>
            <w:u w:val="single"/>
            <w:rtl/>
          </w:rPr>
          <w:t xml:space="preserve"> </w:t>
        </w:r>
        <w:r w:rsidRPr="0028181E">
          <w:rPr>
            <w:rFonts w:ascii="Calibri" w:eastAsia="Calibri" w:hAnsi="Calibri" w:cs="David" w:hint="cs"/>
            <w:u w:val="single"/>
            <w:rtl/>
          </w:rPr>
          <w:t>פי</w:t>
        </w:r>
        <w:r w:rsidRPr="0028181E">
          <w:rPr>
            <w:rFonts w:ascii="Calibri" w:eastAsia="Calibri" w:hAnsi="Calibri" w:cs="David"/>
            <w:u w:val="single"/>
            <w:rtl/>
          </w:rPr>
          <w:t xml:space="preserve"> </w:t>
        </w:r>
        <w:r w:rsidRPr="0028181E">
          <w:rPr>
            <w:rFonts w:ascii="Calibri" w:eastAsia="Calibri" w:hAnsi="Calibri" w:cs="David" w:hint="cs"/>
            <w:u w:val="single"/>
            <w:rtl/>
          </w:rPr>
          <w:t>תשומות</w:t>
        </w:r>
        <w:bookmarkEnd w:id="43"/>
        <w:r w:rsidRPr="0028181E">
          <w:rPr>
            <w:rFonts w:ascii="Calibri" w:eastAsia="Calibri" w:hAnsi="Calibri" w:cs="David"/>
            <w:b/>
            <w:bCs/>
            <w:u w:val="single"/>
            <w:rtl/>
          </w:rPr>
          <w:t xml:space="preserve"> </w:t>
        </w:r>
      </w:ins>
      <w:ins w:id="45" w:author="Ministry Of Economy" w:date="2019-03-21T10:40:00Z">
        <w:r w:rsidRPr="0028181E">
          <w:rPr>
            <w:rFonts w:ascii="Calibri" w:eastAsia="Calibri" w:hAnsi="Calibri" w:cs="David"/>
            <w:rtl/>
          </w:rPr>
          <w:t>"</w:t>
        </w:r>
      </w:ins>
      <w:ins w:id="46" w:author="Ministry Of Economy" w:date="2019-03-21T11:08:00Z">
        <w:r w:rsidRPr="0028181E">
          <w:rPr>
            <w:rFonts w:ascii="Calibri" w:eastAsia="Calibri" w:hAnsi="Calibri" w:cs="David" w:hint="cs"/>
            <w:rtl/>
          </w:rPr>
          <w:t>.</w:t>
        </w:r>
      </w:ins>
      <w:del w:id="47" w:author="Ministry Of Economy" w:date="2019-03-21T10:40:00Z">
        <w:r w:rsidRPr="0028181E" w:rsidDel="00BF2325">
          <w:rPr>
            <w:rFonts w:ascii="Calibri" w:eastAsia="Calibri" w:hAnsi="Calibri" w:cs="David" w:hint="cs"/>
            <w:rtl/>
          </w:rPr>
          <w:delText>יובהר</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כי</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התשלום</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יבוצע</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ע</w:delText>
        </w:r>
        <w:r w:rsidRPr="0028181E" w:rsidDel="00BF2325">
          <w:rPr>
            <w:rFonts w:ascii="Calibri" w:eastAsia="Calibri" w:hAnsi="Calibri" w:cs="David"/>
            <w:rtl/>
          </w:rPr>
          <w:delText>"</w:delText>
        </w:r>
        <w:r w:rsidRPr="0028181E" w:rsidDel="00BF2325">
          <w:rPr>
            <w:rFonts w:ascii="Calibri" w:eastAsia="Calibri" w:hAnsi="Calibri" w:cs="David" w:hint="cs"/>
            <w:rtl/>
          </w:rPr>
          <w:delText>פ</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תעריף</w:delText>
        </w:r>
        <w:r w:rsidRPr="0028181E" w:rsidDel="00BF2325">
          <w:rPr>
            <w:rFonts w:ascii="Calibri" w:eastAsia="Calibri" w:hAnsi="Calibri" w:cs="David"/>
            <w:rtl/>
          </w:rPr>
          <w:delText xml:space="preserve"> </w:delText>
        </w:r>
        <w:r w:rsidRPr="0028181E" w:rsidDel="00BF2325">
          <w:rPr>
            <w:rFonts w:ascii="Calibri" w:eastAsia="Calibri" w:hAnsi="Calibri" w:cs="David" w:hint="cs"/>
            <w:color w:val="FF0000"/>
            <w:sz w:val="36"/>
            <w:szCs w:val="36"/>
            <w:rtl/>
          </w:rPr>
          <w:delText>עבודה</w:delText>
        </w:r>
        <w:r w:rsidRPr="0028181E" w:rsidDel="00BF2325">
          <w:rPr>
            <w:rFonts w:ascii="Calibri" w:eastAsia="Calibri" w:hAnsi="Calibri" w:cs="David"/>
            <w:color w:val="FF0000"/>
            <w:sz w:val="36"/>
            <w:szCs w:val="36"/>
            <w:rtl/>
          </w:rPr>
          <w:delText xml:space="preserve"> </w:delText>
        </w:r>
        <w:r w:rsidRPr="0028181E" w:rsidDel="00BF2325">
          <w:rPr>
            <w:rFonts w:ascii="Calibri" w:eastAsia="Calibri" w:hAnsi="Calibri" w:cs="David" w:hint="cs"/>
            <w:color w:val="FF0000"/>
            <w:sz w:val="36"/>
            <w:szCs w:val="36"/>
            <w:rtl/>
          </w:rPr>
          <w:delText>מתמשכת</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בניכוי</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שיעור</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ההנחה</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המופיע</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בהצעת</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המחיר</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אף</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אם</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היקף</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השעות</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שבוצע</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בפועל</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נמוך</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מהיקף</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השעות</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הנדרש</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לצורך</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הגדרת</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העבודה</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כ</w:delText>
        </w:r>
        <w:r w:rsidRPr="0028181E" w:rsidDel="00BF2325">
          <w:rPr>
            <w:rFonts w:ascii="Calibri" w:eastAsia="Calibri" w:hAnsi="Calibri" w:cs="David"/>
            <w:rtl/>
          </w:rPr>
          <w:delText>"</w:delText>
        </w:r>
        <w:r w:rsidRPr="0028181E" w:rsidDel="00BF2325">
          <w:rPr>
            <w:rFonts w:ascii="Calibri" w:eastAsia="Calibri" w:hAnsi="Calibri" w:cs="David" w:hint="cs"/>
            <w:rtl/>
          </w:rPr>
          <w:delText>עבודה</w:delText>
        </w:r>
        <w:r w:rsidRPr="0028181E" w:rsidDel="00BF2325">
          <w:rPr>
            <w:rFonts w:ascii="Calibri" w:eastAsia="Calibri" w:hAnsi="Calibri" w:cs="David"/>
            <w:rtl/>
          </w:rPr>
          <w:delText xml:space="preserve"> </w:delText>
        </w:r>
        <w:r w:rsidRPr="0028181E" w:rsidDel="00BF2325">
          <w:rPr>
            <w:rFonts w:ascii="Calibri" w:eastAsia="Calibri" w:hAnsi="Calibri" w:cs="David" w:hint="cs"/>
            <w:rtl/>
          </w:rPr>
          <w:delText>מתמשכת</w:delText>
        </w:r>
        <w:r w:rsidRPr="0028181E" w:rsidDel="00BF2325">
          <w:rPr>
            <w:rFonts w:ascii="Calibri" w:eastAsia="Calibri" w:hAnsi="Calibri" w:cs="David"/>
            <w:rtl/>
          </w:rPr>
          <w:delText xml:space="preserve">" </w:delText>
        </w:r>
      </w:del>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ומוסכם</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דלעיל</w:t>
      </w:r>
      <w:r w:rsidRPr="0028181E">
        <w:rPr>
          <w:rFonts w:ascii="Calibri" w:eastAsia="Calibri" w:hAnsi="Calibri" w:cs="David"/>
          <w:rtl/>
        </w:rPr>
        <w:t xml:space="preserve"> </w:t>
      </w:r>
      <w:r w:rsidRPr="0028181E">
        <w:rPr>
          <w:rFonts w:ascii="Calibri" w:eastAsia="Calibri" w:hAnsi="Calibri" w:cs="David" w:hint="cs"/>
          <w:rtl/>
        </w:rPr>
        <w:t>היא</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היחידה</w:t>
      </w:r>
      <w:r w:rsidRPr="0028181E">
        <w:rPr>
          <w:rFonts w:ascii="Calibri" w:eastAsia="Calibri" w:hAnsi="Calibri" w:cs="David"/>
          <w:rtl/>
        </w:rPr>
        <w:t xml:space="preserve"> </w:t>
      </w:r>
      <w:r w:rsidRPr="0028181E">
        <w:rPr>
          <w:rFonts w:ascii="Calibri" w:eastAsia="Calibri" w:hAnsi="Calibri" w:cs="David" w:hint="cs"/>
          <w:rtl/>
        </w:rPr>
        <w:t>שתשולם</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שום</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נוסף</w:t>
      </w:r>
      <w:r w:rsidRPr="0028181E">
        <w:rPr>
          <w:rFonts w:ascii="Calibri" w:eastAsia="Calibri" w:hAnsi="Calibri" w:cs="David"/>
          <w:rtl/>
        </w:rPr>
        <w:t xml:space="preserve"> </w:t>
      </w:r>
      <w:r w:rsidRPr="0028181E">
        <w:rPr>
          <w:rFonts w:ascii="Calibri" w:eastAsia="Calibri" w:hAnsi="Calibri" w:cs="David" w:hint="cs"/>
          <w:rtl/>
        </w:rPr>
        <w:t>פרט</w:t>
      </w:r>
      <w:r w:rsidRPr="0028181E">
        <w:rPr>
          <w:rFonts w:ascii="Calibri" w:eastAsia="Calibri" w:hAnsi="Calibri" w:cs="David"/>
          <w:rtl/>
        </w:rPr>
        <w:t xml:space="preserve"> </w:t>
      </w:r>
      <w:r w:rsidRPr="0028181E">
        <w:rPr>
          <w:rFonts w:ascii="Calibri" w:eastAsia="Calibri" w:hAnsi="Calibri" w:cs="David" w:hint="cs"/>
          <w:rtl/>
        </w:rPr>
        <w:t>לתמורה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ישולמו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אחריה</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ישיר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עקיף</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לאדם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לשאת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חשבונו</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התשלומים</w:t>
      </w:r>
      <w:r w:rsidRPr="0028181E">
        <w:rPr>
          <w:rFonts w:ascii="Calibri" w:eastAsia="Calibri" w:hAnsi="Calibri" w:cs="David"/>
          <w:rtl/>
        </w:rPr>
        <w:t xml:space="preserve"> </w:t>
      </w:r>
      <w:r w:rsidRPr="0028181E">
        <w:rPr>
          <w:rFonts w:ascii="Calibri" w:eastAsia="Calibri" w:hAnsi="Calibri" w:cs="David" w:hint="cs"/>
          <w:rtl/>
        </w:rPr>
        <w:t>החלים</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 xml:space="preserve"> </w:t>
      </w:r>
      <w:r w:rsidRPr="0028181E">
        <w:rPr>
          <w:rFonts w:ascii="Calibri" w:eastAsia="Calibri" w:hAnsi="Calibri" w:cs="David" w:hint="cs"/>
          <w:rtl/>
        </w:rPr>
        <w:t>מכוח</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תשלומים</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העסקת</w:t>
      </w:r>
      <w:r w:rsidRPr="0028181E">
        <w:rPr>
          <w:rFonts w:ascii="Calibri" w:eastAsia="Calibri" w:hAnsi="Calibri" w:cs="David"/>
          <w:rtl/>
        </w:rPr>
        <w:t xml:space="preserve"> </w:t>
      </w:r>
      <w:r w:rsidRPr="0028181E">
        <w:rPr>
          <w:rFonts w:ascii="Calibri" w:eastAsia="Calibri" w:hAnsi="Calibri" w:cs="David" w:hint="cs"/>
          <w:rtl/>
        </w:rPr>
        <w:t>כוח</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תשלומים</w:t>
      </w:r>
      <w:r w:rsidRPr="0028181E">
        <w:rPr>
          <w:rFonts w:ascii="Calibri" w:eastAsia="Calibri" w:hAnsi="Calibri" w:cs="David"/>
          <w:rtl/>
        </w:rPr>
        <w:t xml:space="preserve"> </w:t>
      </w:r>
      <w:r w:rsidRPr="0028181E">
        <w:rPr>
          <w:rFonts w:ascii="Calibri" w:eastAsia="Calibri" w:hAnsi="Calibri" w:cs="David" w:hint="cs"/>
          <w:rtl/>
        </w:rPr>
        <w:t>לביטוח</w:t>
      </w:r>
      <w:r w:rsidRPr="0028181E">
        <w:rPr>
          <w:rFonts w:ascii="Calibri" w:eastAsia="Calibri" w:hAnsi="Calibri" w:cs="David"/>
          <w:rtl/>
        </w:rPr>
        <w:t xml:space="preserve"> </w:t>
      </w:r>
      <w:r w:rsidRPr="0028181E">
        <w:rPr>
          <w:rFonts w:ascii="Calibri" w:eastAsia="Calibri" w:hAnsi="Calibri" w:cs="David" w:hint="cs"/>
          <w:rtl/>
        </w:rPr>
        <w:t>לאומי</w:t>
      </w:r>
      <w:r w:rsidRPr="0028181E">
        <w:rPr>
          <w:rFonts w:ascii="Calibri" w:eastAsia="Calibri" w:hAnsi="Calibri" w:cs="David"/>
          <w:rtl/>
        </w:rPr>
        <w:t xml:space="preserve"> </w:t>
      </w:r>
      <w:r w:rsidRPr="0028181E">
        <w:rPr>
          <w:rFonts w:ascii="Calibri" w:eastAsia="Calibri" w:hAnsi="Calibri" w:cs="David" w:hint="cs"/>
          <w:rtl/>
        </w:rPr>
        <w:t>ותשלומים</w:t>
      </w:r>
      <w:r w:rsidRPr="0028181E">
        <w:rPr>
          <w:rFonts w:ascii="Calibri" w:eastAsia="Calibri" w:hAnsi="Calibri" w:cs="David"/>
          <w:rtl/>
        </w:rPr>
        <w:t xml:space="preserve"> </w:t>
      </w:r>
      <w:r w:rsidRPr="0028181E">
        <w:rPr>
          <w:rFonts w:ascii="Calibri" w:eastAsia="Calibri" w:hAnsi="Calibri" w:cs="David" w:hint="cs"/>
          <w:rtl/>
        </w:rPr>
        <w:t>נוספים</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סוציאליות</w:t>
      </w:r>
      <w:r w:rsidRPr="0028181E">
        <w:rPr>
          <w:rFonts w:ascii="Calibri" w:eastAsia="Calibri" w:hAnsi="Calibri" w:cs="David"/>
          <w:rtl/>
        </w:rPr>
        <w:t xml:space="preserve">, </w:t>
      </w:r>
      <w:r w:rsidRPr="0028181E">
        <w:rPr>
          <w:rFonts w:ascii="Calibri" w:eastAsia="Calibri" w:hAnsi="Calibri" w:cs="David" w:hint="cs"/>
          <w:rtl/>
        </w:rPr>
        <w:t>הוצאות</w:t>
      </w:r>
      <w:r w:rsidRPr="0028181E">
        <w:rPr>
          <w:rFonts w:ascii="Calibri" w:eastAsia="Calibri" w:hAnsi="Calibri" w:cs="David"/>
          <w:rtl/>
        </w:rPr>
        <w:t xml:space="preserve"> </w:t>
      </w:r>
      <w:r w:rsidRPr="0028181E">
        <w:rPr>
          <w:rFonts w:ascii="Calibri" w:eastAsia="Calibri" w:hAnsi="Calibri" w:cs="David" w:hint="cs"/>
          <w:rtl/>
        </w:rPr>
        <w:t>משרדיות</w:t>
      </w:r>
      <w:r w:rsidRPr="0028181E">
        <w:rPr>
          <w:rFonts w:ascii="Calibri" w:eastAsia="Calibri" w:hAnsi="Calibri" w:cs="David"/>
          <w:rtl/>
        </w:rPr>
        <w:t xml:space="preserve">, </w:t>
      </w:r>
      <w:r w:rsidRPr="0028181E">
        <w:rPr>
          <w:rFonts w:ascii="Calibri" w:eastAsia="Calibri" w:hAnsi="Calibri" w:cs="David" w:hint="cs"/>
          <w:rtl/>
        </w:rPr>
        <w:t>נסיעות</w:t>
      </w:r>
      <w:r w:rsidRPr="0028181E">
        <w:rPr>
          <w:rFonts w:ascii="Calibri" w:eastAsia="Calibri" w:hAnsi="Calibri" w:cs="David"/>
          <w:rtl/>
        </w:rPr>
        <w:t xml:space="preserve"> </w:t>
      </w:r>
      <w:proofErr w:type="spellStart"/>
      <w:r w:rsidRPr="0028181E">
        <w:rPr>
          <w:rFonts w:ascii="Calibri" w:eastAsia="Calibri" w:hAnsi="Calibri" w:cs="David" w:hint="cs"/>
          <w:rtl/>
        </w:rPr>
        <w:t>וכו</w:t>
      </w:r>
      <w:proofErr w:type="spellEnd"/>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eastAsia"/>
          <w:rtl/>
        </w:rPr>
        <w:t>בנוסף</w:t>
      </w:r>
      <w:r w:rsidRPr="0028181E">
        <w:rPr>
          <w:rFonts w:ascii="Calibri" w:eastAsia="Calibri" w:hAnsi="Calibri" w:cs="David"/>
          <w:rtl/>
        </w:rPr>
        <w:t xml:space="preserve"> </w:t>
      </w:r>
      <w:r w:rsidRPr="0028181E">
        <w:rPr>
          <w:rFonts w:ascii="Calibri" w:eastAsia="Calibri" w:hAnsi="Calibri" w:cs="David" w:hint="eastAsia"/>
          <w:rtl/>
        </w:rPr>
        <w:t>יהיה</w:t>
      </w:r>
      <w:r w:rsidRPr="0028181E">
        <w:rPr>
          <w:rFonts w:ascii="Calibri" w:eastAsia="Calibri" w:hAnsi="Calibri" w:cs="David"/>
          <w:rtl/>
        </w:rPr>
        <w:t xml:space="preserve"> </w:t>
      </w:r>
      <w:r w:rsidRPr="0028181E">
        <w:rPr>
          <w:rFonts w:ascii="Calibri" w:eastAsia="Calibri" w:hAnsi="Calibri" w:cs="David" w:hint="eastAsia"/>
          <w:rtl/>
        </w:rPr>
        <w:t>נותן</w:t>
      </w:r>
      <w:r w:rsidRPr="0028181E">
        <w:rPr>
          <w:rFonts w:ascii="Calibri" w:eastAsia="Calibri" w:hAnsi="Calibri" w:cs="David"/>
          <w:rtl/>
        </w:rPr>
        <w:t xml:space="preserve"> </w:t>
      </w:r>
      <w:r w:rsidRPr="0028181E">
        <w:rPr>
          <w:rFonts w:ascii="Calibri" w:eastAsia="Calibri" w:hAnsi="Calibri" w:cs="David" w:hint="eastAsia"/>
          <w:rtl/>
        </w:rPr>
        <w:t>השירותים</w:t>
      </w:r>
      <w:r w:rsidRPr="0028181E">
        <w:rPr>
          <w:rFonts w:ascii="Calibri" w:eastAsia="Calibri" w:hAnsi="Calibri" w:cs="David"/>
          <w:rtl/>
        </w:rPr>
        <w:t xml:space="preserve"> </w:t>
      </w:r>
      <w:r w:rsidRPr="0028181E">
        <w:rPr>
          <w:rFonts w:ascii="Calibri" w:eastAsia="Calibri" w:hAnsi="Calibri" w:cs="David" w:hint="eastAsia"/>
          <w:rtl/>
        </w:rPr>
        <w:t>זכאי</w:t>
      </w:r>
      <w:r w:rsidRPr="0028181E">
        <w:rPr>
          <w:rFonts w:ascii="Calibri" w:eastAsia="Calibri" w:hAnsi="Calibri" w:cs="David"/>
          <w:rtl/>
        </w:rPr>
        <w:t xml:space="preserve"> </w:t>
      </w:r>
      <w:r w:rsidRPr="0028181E">
        <w:rPr>
          <w:rFonts w:ascii="Calibri" w:eastAsia="Calibri" w:hAnsi="Calibri" w:cs="David" w:hint="eastAsia"/>
          <w:rtl/>
        </w:rPr>
        <w:t>להחזר</w:t>
      </w:r>
      <w:r w:rsidRPr="0028181E">
        <w:rPr>
          <w:rFonts w:ascii="Calibri" w:eastAsia="Calibri" w:hAnsi="Calibri" w:cs="David"/>
          <w:rtl/>
        </w:rPr>
        <w:t xml:space="preserve"> </w:t>
      </w:r>
      <w:r w:rsidRPr="0028181E">
        <w:rPr>
          <w:rFonts w:ascii="Calibri" w:eastAsia="Calibri" w:hAnsi="Calibri" w:cs="David" w:hint="eastAsia"/>
          <w:rtl/>
        </w:rPr>
        <w:t>נסיעה</w:t>
      </w:r>
      <w:r w:rsidRPr="0028181E">
        <w:rPr>
          <w:rFonts w:ascii="Calibri" w:eastAsia="Calibri" w:hAnsi="Calibri" w:cs="David"/>
          <w:rtl/>
        </w:rPr>
        <w:t xml:space="preserve"> </w:t>
      </w:r>
      <w:r w:rsidRPr="0028181E">
        <w:rPr>
          <w:rFonts w:ascii="Calibri" w:eastAsia="Calibri" w:hAnsi="Calibri" w:cs="David" w:hint="eastAsia"/>
          <w:rtl/>
        </w:rPr>
        <w:t>ע</w:t>
      </w:r>
      <w:r w:rsidRPr="0028181E">
        <w:rPr>
          <w:rFonts w:ascii="Calibri" w:eastAsia="Calibri" w:hAnsi="Calibri" w:cs="David"/>
          <w:rtl/>
        </w:rPr>
        <w:t>"</w:t>
      </w:r>
      <w:r w:rsidRPr="0028181E">
        <w:rPr>
          <w:rFonts w:ascii="Calibri" w:eastAsia="Calibri" w:hAnsi="Calibri" w:cs="David" w:hint="eastAsia"/>
          <w:rtl/>
        </w:rPr>
        <w:t>פ</w:t>
      </w:r>
      <w:r w:rsidRPr="0028181E">
        <w:rPr>
          <w:rFonts w:ascii="Calibri" w:eastAsia="Calibri" w:hAnsi="Calibri" w:cs="David"/>
          <w:rtl/>
        </w:rPr>
        <w:t xml:space="preserve"> </w:t>
      </w:r>
      <w:r w:rsidRPr="0028181E">
        <w:rPr>
          <w:rFonts w:ascii="Calibri" w:eastAsia="Calibri" w:hAnsi="Calibri" w:cs="David" w:hint="eastAsia"/>
          <w:rtl/>
        </w:rPr>
        <w:t>הכללים</w:t>
      </w:r>
      <w:r w:rsidRPr="0028181E">
        <w:rPr>
          <w:rFonts w:ascii="Calibri" w:eastAsia="Calibri" w:hAnsi="Calibri" w:cs="David"/>
          <w:rtl/>
        </w:rPr>
        <w:t xml:space="preserve">  </w:t>
      </w:r>
      <w:r w:rsidRPr="0028181E">
        <w:rPr>
          <w:rFonts w:ascii="Calibri" w:eastAsia="Calibri" w:hAnsi="Calibri" w:cs="David" w:hint="eastAsia"/>
          <w:rtl/>
        </w:rPr>
        <w:t>האמורים</w:t>
      </w:r>
      <w:r w:rsidRPr="0028181E">
        <w:rPr>
          <w:rFonts w:ascii="Calibri" w:eastAsia="Calibri" w:hAnsi="Calibri" w:cs="David"/>
          <w:rtl/>
        </w:rPr>
        <w:t xml:space="preserve"> </w:t>
      </w:r>
      <w:r w:rsidRPr="0028181E">
        <w:rPr>
          <w:rFonts w:ascii="Calibri" w:eastAsia="Calibri" w:hAnsi="Calibri" w:cs="David" w:hint="eastAsia"/>
          <w:rtl/>
        </w:rPr>
        <w:t>בסעיף</w:t>
      </w:r>
      <w:r w:rsidRPr="0028181E">
        <w:rPr>
          <w:rFonts w:ascii="Calibri" w:eastAsia="Calibri" w:hAnsi="Calibri" w:cs="David"/>
          <w:rtl/>
        </w:rPr>
        <w:t xml:space="preserve"> 6.4.3 </w:t>
      </w:r>
      <w:r w:rsidRPr="0028181E">
        <w:rPr>
          <w:rFonts w:ascii="Calibri" w:eastAsia="Calibri" w:hAnsi="Calibri" w:cs="David" w:hint="eastAsia"/>
          <w:rtl/>
        </w:rPr>
        <w:t>להוראת</w:t>
      </w:r>
      <w:r w:rsidRPr="0028181E">
        <w:rPr>
          <w:rFonts w:ascii="Calibri" w:eastAsia="Calibri" w:hAnsi="Calibri" w:cs="David"/>
          <w:rtl/>
        </w:rPr>
        <w:t xml:space="preserve"> </w:t>
      </w:r>
      <w:proofErr w:type="spellStart"/>
      <w:r w:rsidRPr="0028181E">
        <w:rPr>
          <w:rFonts w:ascii="Calibri" w:eastAsia="Calibri" w:hAnsi="Calibri" w:cs="David" w:hint="eastAsia"/>
          <w:rtl/>
        </w:rPr>
        <w:t>תכ</w:t>
      </w:r>
      <w:r w:rsidRPr="0028181E">
        <w:rPr>
          <w:rFonts w:ascii="Calibri" w:eastAsia="Calibri" w:hAnsi="Calibri" w:cs="David"/>
          <w:rtl/>
        </w:rPr>
        <w:t>"</w:t>
      </w:r>
      <w:r w:rsidRPr="0028181E">
        <w:rPr>
          <w:rFonts w:ascii="Calibri" w:eastAsia="Calibri" w:hAnsi="Calibri" w:cs="David" w:hint="eastAsia"/>
          <w:rtl/>
        </w:rPr>
        <w:t>מ</w:t>
      </w:r>
      <w:proofErr w:type="spellEnd"/>
      <w:r w:rsidRPr="0028181E">
        <w:rPr>
          <w:rFonts w:ascii="Calibri" w:eastAsia="Calibri" w:hAnsi="Calibri" w:cs="David"/>
          <w:rtl/>
        </w:rPr>
        <w:t xml:space="preserve"> 13.9.0.2 . </w:t>
      </w:r>
      <w:r w:rsidRPr="0028181E">
        <w:rPr>
          <w:rFonts w:ascii="Calibri" w:eastAsia="Calibri" w:hAnsi="Calibri" w:cs="David" w:hint="eastAsia"/>
          <w:rtl/>
        </w:rPr>
        <w:t>זכאות</w:t>
      </w:r>
      <w:r w:rsidRPr="0028181E">
        <w:rPr>
          <w:rFonts w:ascii="Calibri" w:eastAsia="Calibri" w:hAnsi="Calibri" w:cs="David"/>
          <w:rtl/>
        </w:rPr>
        <w:t xml:space="preserve"> </w:t>
      </w:r>
      <w:r w:rsidRPr="0028181E">
        <w:rPr>
          <w:rFonts w:ascii="Calibri" w:eastAsia="Calibri" w:hAnsi="Calibri" w:cs="David" w:hint="eastAsia"/>
          <w:rtl/>
        </w:rPr>
        <w:t>זו</w:t>
      </w:r>
      <w:r w:rsidRPr="0028181E">
        <w:rPr>
          <w:rFonts w:ascii="Calibri" w:eastAsia="Calibri" w:hAnsi="Calibri" w:cs="David"/>
          <w:rtl/>
        </w:rPr>
        <w:t xml:space="preserve"> </w:t>
      </w:r>
      <w:r w:rsidRPr="0028181E">
        <w:rPr>
          <w:rFonts w:ascii="Calibri" w:eastAsia="Calibri" w:hAnsi="Calibri" w:cs="David" w:hint="eastAsia"/>
          <w:rtl/>
        </w:rPr>
        <w:t>תחול</w:t>
      </w:r>
      <w:r w:rsidRPr="0028181E">
        <w:rPr>
          <w:rFonts w:ascii="Calibri" w:eastAsia="Calibri" w:hAnsi="Calibri" w:cs="David"/>
          <w:rtl/>
        </w:rPr>
        <w:t xml:space="preserve"> </w:t>
      </w:r>
      <w:r w:rsidRPr="0028181E">
        <w:rPr>
          <w:rFonts w:ascii="Calibri" w:eastAsia="Calibri" w:hAnsi="Calibri" w:cs="David" w:hint="eastAsia"/>
          <w:rtl/>
        </w:rPr>
        <w:t>רק</w:t>
      </w:r>
      <w:r w:rsidRPr="0028181E">
        <w:rPr>
          <w:rFonts w:ascii="Calibri" w:eastAsia="Calibri" w:hAnsi="Calibri" w:cs="David"/>
          <w:rtl/>
        </w:rPr>
        <w:t xml:space="preserve"> </w:t>
      </w:r>
      <w:r w:rsidRPr="0028181E">
        <w:rPr>
          <w:rFonts w:ascii="Calibri" w:eastAsia="Calibri" w:hAnsi="Calibri" w:cs="David" w:hint="eastAsia"/>
          <w:rtl/>
        </w:rPr>
        <w:t>לגבי</w:t>
      </w:r>
      <w:r w:rsidRPr="0028181E">
        <w:rPr>
          <w:rFonts w:ascii="Calibri" w:eastAsia="Calibri" w:hAnsi="Calibri" w:cs="David"/>
          <w:rtl/>
        </w:rPr>
        <w:t xml:space="preserve"> </w:t>
      </w:r>
      <w:r w:rsidRPr="0028181E">
        <w:rPr>
          <w:rFonts w:ascii="Calibri" w:eastAsia="Calibri" w:hAnsi="Calibri" w:cs="David" w:hint="eastAsia"/>
          <w:rtl/>
        </w:rPr>
        <w:t>עבודות</w:t>
      </w:r>
      <w:r w:rsidRPr="0028181E">
        <w:rPr>
          <w:rFonts w:ascii="Calibri" w:eastAsia="Calibri" w:hAnsi="Calibri" w:cs="David"/>
          <w:rtl/>
        </w:rPr>
        <w:t xml:space="preserve"> </w:t>
      </w:r>
      <w:r w:rsidRPr="0028181E">
        <w:rPr>
          <w:rFonts w:ascii="Calibri" w:eastAsia="Calibri" w:hAnsi="Calibri" w:cs="David" w:hint="eastAsia"/>
          <w:rtl/>
        </w:rPr>
        <w:t>שלפי</w:t>
      </w:r>
      <w:r w:rsidRPr="0028181E">
        <w:rPr>
          <w:rFonts w:ascii="Calibri" w:eastAsia="Calibri" w:hAnsi="Calibri" w:cs="David"/>
          <w:rtl/>
        </w:rPr>
        <w:t xml:space="preserve"> </w:t>
      </w:r>
      <w:r w:rsidRPr="0028181E">
        <w:rPr>
          <w:rFonts w:ascii="Calibri" w:eastAsia="Calibri" w:hAnsi="Calibri" w:cs="David" w:hint="eastAsia"/>
          <w:rtl/>
        </w:rPr>
        <w:t>שיקול</w:t>
      </w:r>
      <w:r w:rsidRPr="0028181E">
        <w:rPr>
          <w:rFonts w:ascii="Calibri" w:eastAsia="Calibri" w:hAnsi="Calibri" w:cs="David"/>
          <w:rtl/>
        </w:rPr>
        <w:t xml:space="preserve"> </w:t>
      </w:r>
      <w:r w:rsidRPr="0028181E">
        <w:rPr>
          <w:rFonts w:ascii="Calibri" w:eastAsia="Calibri" w:hAnsi="Calibri" w:cs="David" w:hint="eastAsia"/>
          <w:rtl/>
        </w:rPr>
        <w:t>דעת</w:t>
      </w:r>
      <w:r w:rsidRPr="0028181E">
        <w:rPr>
          <w:rFonts w:ascii="Calibri" w:eastAsia="Calibri" w:hAnsi="Calibri" w:cs="David"/>
          <w:rtl/>
        </w:rPr>
        <w:t xml:space="preserve"> </w:t>
      </w:r>
      <w:r w:rsidRPr="0028181E">
        <w:rPr>
          <w:rFonts w:ascii="Calibri" w:eastAsia="Calibri" w:hAnsi="Calibri" w:cs="David" w:hint="eastAsia"/>
          <w:rtl/>
        </w:rPr>
        <w:t>המשרד</w:t>
      </w:r>
      <w:r w:rsidRPr="0028181E">
        <w:rPr>
          <w:rFonts w:ascii="Calibri" w:eastAsia="Calibri" w:hAnsi="Calibri" w:cs="David"/>
          <w:rtl/>
        </w:rPr>
        <w:t xml:space="preserve"> </w:t>
      </w:r>
      <w:r w:rsidRPr="0028181E">
        <w:rPr>
          <w:rFonts w:ascii="Calibri" w:eastAsia="Calibri" w:hAnsi="Calibri" w:cs="David" w:hint="eastAsia"/>
          <w:rtl/>
        </w:rPr>
        <w:t>החזר</w:t>
      </w:r>
      <w:r w:rsidRPr="0028181E">
        <w:rPr>
          <w:rFonts w:ascii="Calibri" w:eastAsia="Calibri" w:hAnsi="Calibri" w:cs="David"/>
          <w:rtl/>
        </w:rPr>
        <w:t xml:space="preserve"> </w:t>
      </w:r>
      <w:r w:rsidRPr="0028181E">
        <w:rPr>
          <w:rFonts w:ascii="Calibri" w:eastAsia="Calibri" w:hAnsi="Calibri" w:cs="David" w:hint="eastAsia"/>
          <w:rtl/>
        </w:rPr>
        <w:t>כאמור</w:t>
      </w:r>
      <w:r w:rsidRPr="0028181E">
        <w:rPr>
          <w:rFonts w:ascii="Calibri" w:eastAsia="Calibri" w:hAnsi="Calibri" w:cs="David"/>
          <w:rtl/>
        </w:rPr>
        <w:t xml:space="preserve"> </w:t>
      </w:r>
      <w:r w:rsidRPr="0028181E">
        <w:rPr>
          <w:rFonts w:ascii="Calibri" w:eastAsia="Calibri" w:hAnsi="Calibri" w:cs="David" w:hint="eastAsia"/>
          <w:rtl/>
        </w:rPr>
        <w:t>הינו</w:t>
      </w:r>
      <w:r w:rsidRPr="0028181E">
        <w:rPr>
          <w:rFonts w:ascii="Calibri" w:eastAsia="Calibri" w:hAnsi="Calibri" w:cs="David"/>
          <w:rtl/>
        </w:rPr>
        <w:t xml:space="preserve"> </w:t>
      </w:r>
      <w:r w:rsidRPr="0028181E">
        <w:rPr>
          <w:rFonts w:ascii="Calibri" w:eastAsia="Calibri" w:hAnsi="Calibri" w:cs="David" w:hint="eastAsia"/>
          <w:rtl/>
        </w:rPr>
        <w:t>מוצדק</w:t>
      </w:r>
      <w:r w:rsidRPr="0028181E">
        <w:rPr>
          <w:rFonts w:ascii="Calibri" w:eastAsia="Calibri" w:hAnsi="Calibri" w:cs="David"/>
          <w:rtl/>
        </w:rPr>
        <w:t>.</w:t>
      </w:r>
    </w:p>
    <w:p w:rsidR="0028181E" w:rsidRPr="0028181E" w:rsidRDefault="0028181E" w:rsidP="0028181E">
      <w:pPr>
        <w:numPr>
          <w:ilvl w:val="0"/>
          <w:numId w:val="23"/>
        </w:numPr>
        <w:spacing w:after="200" w:line="276" w:lineRule="auto"/>
        <w:contextualSpacing/>
        <w:jc w:val="both"/>
        <w:outlineLvl w:val="3"/>
        <w:rPr>
          <w:rFonts w:ascii="Calibri" w:eastAsia="Calibri" w:hAnsi="Calibri" w:cs="David"/>
          <w:bCs/>
          <w:u w:val="single"/>
        </w:rPr>
      </w:pPr>
      <w:r w:rsidRPr="0028181E">
        <w:rPr>
          <w:rFonts w:ascii="Calibri" w:eastAsia="Calibri" w:hAnsi="Calibri" w:cs="David" w:hint="cs"/>
          <w:bCs/>
          <w:u w:val="single"/>
          <w:rtl/>
        </w:rPr>
        <w:t>הצמדה</w:t>
      </w:r>
      <w:r w:rsidRPr="0028181E">
        <w:rPr>
          <w:rFonts w:ascii="Calibri" w:eastAsia="Calibri" w:hAnsi="Calibri" w:cs="David"/>
          <w:bCs/>
          <w:u w:val="single"/>
          <w:rtl/>
        </w:rPr>
        <w:t>-</w:t>
      </w:r>
    </w:p>
    <w:p w:rsidR="0028181E" w:rsidRPr="0028181E" w:rsidRDefault="0028181E" w:rsidP="0028181E">
      <w:pPr>
        <w:numPr>
          <w:ilvl w:val="1"/>
          <w:numId w:val="22"/>
        </w:numPr>
        <w:tabs>
          <w:tab w:val="left" w:pos="935"/>
        </w:tabs>
        <w:spacing w:after="200" w:line="276" w:lineRule="auto"/>
        <w:ind w:left="935" w:hanging="575"/>
        <w:contextualSpacing/>
        <w:jc w:val="both"/>
        <w:rPr>
          <w:ins w:id="48" w:author="Ministry Of Economy" w:date="2019-03-28T09:58:00Z"/>
          <w:rFonts w:ascii="Calibri" w:eastAsia="Calibri" w:hAnsi="Calibri" w:cs="David"/>
        </w:rPr>
      </w:pPr>
      <w:ins w:id="49" w:author="Ministry Of Economy" w:date="2019-03-28T09:58:00Z">
        <w:r w:rsidRPr="0028181E">
          <w:rPr>
            <w:rFonts w:ascii="Calibri" w:eastAsia="Calibri" w:hAnsi="Calibri" w:cs="David" w:hint="cs"/>
            <w:rtl/>
          </w:rPr>
          <w:t>מנגנון</w:t>
        </w:r>
        <w:r w:rsidRPr="0028181E">
          <w:rPr>
            <w:rFonts w:ascii="Calibri" w:eastAsia="Calibri" w:hAnsi="Calibri" w:cs="David"/>
            <w:rtl/>
          </w:rPr>
          <w:t xml:space="preserve"> </w:t>
        </w:r>
        <w:r w:rsidRPr="0028181E">
          <w:rPr>
            <w:rFonts w:ascii="Calibri" w:eastAsia="Calibri" w:hAnsi="Calibri" w:cs="David" w:hint="cs"/>
            <w:rtl/>
          </w:rPr>
          <w:t>ההצמדה</w:t>
        </w:r>
        <w:r w:rsidRPr="0028181E">
          <w:rPr>
            <w:rFonts w:ascii="Calibri" w:eastAsia="Calibri" w:hAnsi="Calibri" w:cs="David"/>
            <w:rtl/>
          </w:rPr>
          <w:t xml:space="preserve"> </w:t>
        </w:r>
        <w:r w:rsidRPr="0028181E">
          <w:rPr>
            <w:rFonts w:ascii="Calibri" w:eastAsia="Calibri" w:hAnsi="Calibri" w:cs="David" w:hint="cs"/>
            <w:rtl/>
          </w:rPr>
          <w:t>בהתקשרות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לאמור</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w:t>
        </w:r>
      </w:ins>
      <w:ins w:id="50" w:author="Ministry Of Economy" w:date="2019-03-28T10:01:00Z">
        <w:r w:rsidRPr="0028181E">
          <w:rPr>
            <w:rFonts w:ascii="Calibri" w:eastAsia="Calibri" w:hAnsi="Calibri" w:cs="David"/>
            <w:rtl/>
          </w:rPr>
          <w:t xml:space="preserve">2.3.3.2 </w:t>
        </w:r>
      </w:ins>
      <w:ins w:id="51" w:author="Ministry Of Economy" w:date="2019-03-28T09:58:00Z">
        <w:r w:rsidRPr="0028181E">
          <w:rPr>
            <w:rFonts w:ascii="Calibri" w:eastAsia="Calibri" w:hAnsi="Calibri" w:cs="David"/>
            <w:strike/>
            <w:rtl/>
          </w:rPr>
          <w:t>2.2.4</w:t>
        </w:r>
        <w:r w:rsidRPr="0028181E">
          <w:rPr>
            <w:rFonts w:ascii="Calibri" w:eastAsia="Calibri" w:hAnsi="Calibri" w:cs="David"/>
            <w:rtl/>
          </w:rPr>
          <w:t xml:space="preserve"> </w:t>
        </w:r>
        <w:r w:rsidRPr="0028181E">
          <w:rPr>
            <w:rFonts w:ascii="Calibri" w:eastAsia="Calibri" w:hAnsi="Calibri" w:cs="David" w:hint="cs"/>
            <w:rtl/>
          </w:rPr>
          <w:t>להוראת</w:t>
        </w:r>
        <w:r w:rsidRPr="0028181E">
          <w:rPr>
            <w:rFonts w:ascii="Calibri" w:eastAsia="Calibri" w:hAnsi="Calibri" w:cs="David"/>
            <w:rtl/>
          </w:rPr>
          <w:t xml:space="preserve"> </w:t>
        </w:r>
        <w:proofErr w:type="spellStart"/>
        <w:r w:rsidRPr="0028181E">
          <w:rPr>
            <w:rFonts w:ascii="Calibri" w:eastAsia="Calibri" w:hAnsi="Calibri" w:cs="David" w:hint="cs"/>
            <w:rtl/>
          </w:rPr>
          <w:t>תכ</w:t>
        </w:r>
        <w:r w:rsidRPr="0028181E">
          <w:rPr>
            <w:rFonts w:ascii="Calibri" w:eastAsia="Calibri" w:hAnsi="Calibri" w:cs="David"/>
            <w:rtl/>
          </w:rPr>
          <w:t>"</w:t>
        </w:r>
        <w:r w:rsidRPr="0028181E">
          <w:rPr>
            <w:rFonts w:ascii="Calibri" w:eastAsia="Calibri" w:hAnsi="Calibri" w:cs="David" w:hint="cs"/>
            <w:rtl/>
          </w:rPr>
          <w:t>מ</w:t>
        </w:r>
        <w:proofErr w:type="spellEnd"/>
        <w:r w:rsidRPr="0028181E">
          <w:rPr>
            <w:rFonts w:ascii="Calibri" w:eastAsia="Calibri" w:hAnsi="Calibri" w:cs="David"/>
            <w:rtl/>
          </w:rPr>
          <w:t xml:space="preserve"> 13.9.0.2 (</w:t>
        </w:r>
        <w:r w:rsidRPr="0028181E">
          <w:rPr>
            <w:rFonts w:ascii="Calibri" w:eastAsia="Calibri" w:hAnsi="Calibri" w:cs="David" w:hint="cs"/>
            <w:rtl/>
          </w:rPr>
          <w:t>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נותני</w:t>
        </w:r>
        <w:r w:rsidRPr="0028181E">
          <w:rPr>
            <w:rFonts w:ascii="Calibri" w:eastAsia="Calibri" w:hAnsi="Calibri" w:cs="David"/>
            <w:rtl/>
          </w:rPr>
          <w:t xml:space="preserve"> </w:t>
        </w:r>
        <w:r w:rsidRPr="0028181E">
          <w:rPr>
            <w:rFonts w:ascii="Calibri" w:eastAsia="Calibri" w:hAnsi="Calibri" w:cs="David" w:hint="cs"/>
            <w:rtl/>
          </w:rPr>
          <w:t>שירותים</w:t>
        </w:r>
        <w:r w:rsidRPr="0028181E">
          <w:rPr>
            <w:rFonts w:ascii="Calibri" w:eastAsia="Calibri" w:hAnsi="Calibri" w:cs="David"/>
            <w:rtl/>
          </w:rPr>
          <w:t xml:space="preserve">  </w:t>
        </w:r>
        <w:r w:rsidRPr="0028181E">
          <w:rPr>
            <w:rFonts w:ascii="Calibri" w:eastAsia="Calibri" w:hAnsi="Calibri" w:cs="David" w:hint="cs"/>
            <w:rtl/>
          </w:rPr>
          <w:t>חיצוניים</w:t>
        </w:r>
        <w:r w:rsidRPr="0028181E">
          <w:rPr>
            <w:rFonts w:ascii="Calibri" w:eastAsia="Calibri" w:hAnsi="Calibri" w:cs="David"/>
            <w:rtl/>
          </w:rPr>
          <w:t xml:space="preserve">),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תוקפה</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r w:rsidRPr="0028181E">
          <w:rPr>
            <w:rFonts w:ascii="Calibri" w:eastAsia="Calibri" w:hAnsi="Calibri" w:cs="David" w:hint="cs"/>
            <w:rtl/>
          </w:rPr>
          <w:t>כאשר</w:t>
        </w:r>
        <w:r w:rsidRPr="0028181E">
          <w:rPr>
            <w:rFonts w:ascii="Calibri" w:eastAsia="Calibri" w:hAnsi="Calibri" w:cs="David"/>
            <w:rtl/>
          </w:rPr>
          <w:t xml:space="preserve"> </w:t>
        </w:r>
        <w:r w:rsidRPr="0028181E">
          <w:rPr>
            <w:rFonts w:ascii="Calibri" w:eastAsia="Calibri" w:hAnsi="Calibri" w:cs="David" w:hint="cs"/>
            <w:rtl/>
          </w:rPr>
          <w:t>מיום</w:t>
        </w:r>
        <w:r w:rsidRPr="0028181E">
          <w:rPr>
            <w:rFonts w:ascii="Calibri" w:eastAsia="Calibri" w:hAnsi="Calibri" w:cs="David"/>
            <w:rtl/>
          </w:rPr>
          <w:t xml:space="preserve"> </w:t>
        </w:r>
        <w:r w:rsidRPr="0028181E">
          <w:rPr>
            <w:rFonts w:ascii="Calibri" w:eastAsia="Calibri" w:hAnsi="Calibri" w:cs="David" w:hint="cs"/>
            <w:rtl/>
          </w:rPr>
          <w:t>הזכאות</w:t>
        </w:r>
        <w:r w:rsidRPr="0028181E">
          <w:rPr>
            <w:rFonts w:ascii="Calibri" w:eastAsia="Calibri" w:hAnsi="Calibri" w:cs="David"/>
            <w:rtl/>
          </w:rPr>
          <w:t xml:space="preserve"> </w:t>
        </w:r>
        <w:r w:rsidRPr="0028181E">
          <w:rPr>
            <w:rFonts w:ascii="Calibri" w:eastAsia="Calibri" w:hAnsi="Calibri" w:cs="David" w:hint="cs"/>
            <w:rtl/>
          </w:rPr>
          <w:t>להצמדה</w:t>
        </w:r>
        <w:r w:rsidRPr="0028181E">
          <w:rPr>
            <w:rFonts w:ascii="Calibri" w:eastAsia="Calibri" w:hAnsi="Calibri" w:cs="David"/>
            <w:rtl/>
          </w:rPr>
          <w:t xml:space="preserve">, </w:t>
        </w:r>
        <w:r w:rsidRPr="0028181E">
          <w:rPr>
            <w:rFonts w:ascii="Calibri" w:eastAsia="Calibri" w:hAnsi="Calibri" w:cs="David" w:hint="cs"/>
            <w:rtl/>
          </w:rPr>
          <w:t>יוצמד</w:t>
        </w:r>
        <w:r w:rsidRPr="0028181E">
          <w:rPr>
            <w:rFonts w:ascii="Calibri" w:eastAsia="Calibri" w:hAnsi="Calibri" w:cs="David"/>
            <w:rtl/>
          </w:rPr>
          <w:t xml:space="preserve"> </w:t>
        </w:r>
        <w:r w:rsidRPr="0028181E">
          <w:rPr>
            <w:rFonts w:ascii="Calibri" w:eastAsia="Calibri" w:hAnsi="Calibri" w:cs="David" w:hint="cs"/>
            <w:rtl/>
          </w:rPr>
          <w:t>תעריף</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למדד</w:t>
        </w:r>
        <w:r w:rsidRPr="0028181E">
          <w:rPr>
            <w:rFonts w:ascii="Calibri" w:eastAsia="Calibri" w:hAnsi="Calibri" w:cs="David"/>
            <w:rtl/>
          </w:rPr>
          <w:t xml:space="preserve"> </w:t>
        </w:r>
        <w:r w:rsidRPr="0028181E">
          <w:rPr>
            <w:rFonts w:ascii="Calibri" w:eastAsia="Calibri" w:hAnsi="Calibri" w:cs="David" w:hint="cs"/>
            <w:rtl/>
          </w:rPr>
          <w:t>הרלבנטי</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לתעריפי</w:t>
        </w:r>
        <w:r w:rsidRPr="0028181E">
          <w:rPr>
            <w:rFonts w:ascii="Calibri" w:eastAsia="Calibri" w:hAnsi="Calibri" w:cs="David"/>
            <w:rtl/>
          </w:rPr>
          <w:t xml:space="preserve"> </w:t>
        </w:r>
        <w:proofErr w:type="spellStart"/>
        <w:r w:rsidRPr="0028181E">
          <w:rPr>
            <w:rFonts w:ascii="Calibri" w:eastAsia="Calibri" w:hAnsi="Calibri" w:cs="David" w:hint="cs"/>
            <w:rtl/>
          </w:rPr>
          <w:t>חשכ</w:t>
        </w:r>
        <w:r w:rsidRPr="0028181E">
          <w:rPr>
            <w:rFonts w:ascii="Calibri" w:eastAsia="Calibri" w:hAnsi="Calibri" w:cs="David"/>
            <w:rtl/>
          </w:rPr>
          <w:t>"</w:t>
        </w:r>
        <w:r w:rsidRPr="0028181E">
          <w:rPr>
            <w:rFonts w:ascii="Calibri" w:eastAsia="Calibri" w:hAnsi="Calibri" w:cs="David" w:hint="cs"/>
            <w:rtl/>
          </w:rPr>
          <w:t>ל</w:t>
        </w:r>
        <w:proofErr w:type="spellEnd"/>
        <w:r w:rsidRPr="0028181E">
          <w:rPr>
            <w:rFonts w:ascii="Calibri" w:eastAsia="Calibri" w:hAnsi="Calibri" w:cs="David"/>
            <w:rtl/>
          </w:rPr>
          <w:t xml:space="preserve"> </w:t>
        </w:r>
        <w:r w:rsidRPr="0028181E">
          <w:rPr>
            <w:rFonts w:ascii="Calibri" w:eastAsia="Calibri" w:hAnsi="Calibri" w:cs="David" w:hint="cs"/>
            <w:rtl/>
          </w:rPr>
          <w:t>בהודעה</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 xml:space="preserve">.13.9.2.1,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תוקפה</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ins>
    </w:p>
    <w:p w:rsidR="0028181E" w:rsidRPr="0028181E" w:rsidDel="0048370C" w:rsidRDefault="0028181E" w:rsidP="0028181E">
      <w:pPr>
        <w:numPr>
          <w:ilvl w:val="1"/>
          <w:numId w:val="22"/>
        </w:numPr>
        <w:tabs>
          <w:tab w:val="left" w:pos="935"/>
        </w:tabs>
        <w:spacing w:after="200" w:line="276" w:lineRule="auto"/>
        <w:ind w:left="935" w:hanging="575"/>
        <w:contextualSpacing/>
        <w:jc w:val="both"/>
        <w:rPr>
          <w:del w:id="52" w:author="Ministry Of Economy" w:date="2019-03-28T09:58:00Z"/>
          <w:rFonts w:ascii="Calibri" w:eastAsia="Calibri" w:hAnsi="Calibri" w:cs="David"/>
        </w:rPr>
      </w:pPr>
      <w:del w:id="53" w:author="Ministry Of Economy" w:date="2019-03-28T09:58:00Z">
        <w:r w:rsidRPr="0028181E" w:rsidDel="0048370C">
          <w:rPr>
            <w:rFonts w:ascii="Calibri" w:eastAsia="Calibri" w:hAnsi="Calibri" w:cs="David" w:hint="cs"/>
            <w:rtl/>
          </w:rPr>
          <w:delText>מנגנון</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ההצמדה</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בהתקשרות</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זו</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יהיה</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בהתאם</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לאמור</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בהוראת</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תכ</w:delText>
        </w:r>
        <w:r w:rsidRPr="0028181E" w:rsidDel="0048370C">
          <w:rPr>
            <w:rFonts w:ascii="Calibri" w:eastAsia="Calibri" w:hAnsi="Calibri" w:cs="David"/>
            <w:rtl/>
          </w:rPr>
          <w:delText>"</w:delText>
        </w:r>
        <w:r w:rsidRPr="0028181E" w:rsidDel="0048370C">
          <w:rPr>
            <w:rFonts w:ascii="Calibri" w:eastAsia="Calibri" w:hAnsi="Calibri" w:cs="David" w:hint="cs"/>
            <w:rtl/>
          </w:rPr>
          <w:delText>מ</w:delText>
        </w:r>
        <w:r w:rsidRPr="0028181E" w:rsidDel="0048370C">
          <w:rPr>
            <w:rFonts w:ascii="Calibri" w:eastAsia="Calibri" w:hAnsi="Calibri" w:cs="David"/>
            <w:rtl/>
          </w:rPr>
          <w:delText xml:space="preserve"> 13.9.0.2 (</w:delText>
        </w:r>
        <w:r w:rsidRPr="0028181E" w:rsidDel="0048370C">
          <w:rPr>
            <w:rFonts w:ascii="Calibri" w:eastAsia="Calibri" w:hAnsi="Calibri" w:cs="David" w:hint="cs"/>
            <w:rtl/>
          </w:rPr>
          <w:delText>התקשרות</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עם</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נותני</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שירותים</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חיצוניים</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כאשר</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מיום</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הזכאות</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להצמדה</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יוצמד</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תעריף</w:delText>
        </w:r>
        <w:r w:rsidRPr="0028181E" w:rsidDel="0048370C">
          <w:rPr>
            <w:rFonts w:ascii="Calibri" w:eastAsia="Calibri" w:hAnsi="Calibri" w:cs="David"/>
            <w:rtl/>
          </w:rPr>
          <w:delText xml:space="preserve"> </w:delText>
        </w:r>
        <w:r w:rsidRPr="0028181E" w:rsidDel="0048370C">
          <w:rPr>
            <w:rFonts w:ascii="Calibri" w:eastAsia="Calibri" w:hAnsi="Calibri" w:cs="David" w:hint="cs"/>
            <w:highlight w:val="yellow"/>
            <w:rtl/>
          </w:rPr>
          <w:delText>ההתקשרות</w:delText>
        </w:r>
        <w:r w:rsidRPr="0028181E" w:rsidDel="0048370C">
          <w:rPr>
            <w:rFonts w:ascii="Calibri" w:eastAsia="Calibri" w:hAnsi="Calibri" w:cs="David"/>
            <w:highlight w:val="yellow"/>
            <w:rtl/>
          </w:rPr>
          <w:delText xml:space="preserve"> </w:delText>
        </w:r>
        <w:r w:rsidRPr="0028181E" w:rsidDel="0048370C">
          <w:rPr>
            <w:rFonts w:ascii="Calibri" w:eastAsia="Calibri" w:hAnsi="Calibri" w:cs="David" w:hint="cs"/>
            <w:highlight w:val="yellow"/>
            <w:rtl/>
          </w:rPr>
          <w:delText>למדד</w:delText>
        </w:r>
        <w:r w:rsidRPr="0028181E" w:rsidDel="0048370C">
          <w:rPr>
            <w:rFonts w:ascii="Calibri" w:eastAsia="Calibri" w:hAnsi="Calibri" w:cs="David"/>
            <w:highlight w:val="yellow"/>
            <w:rtl/>
          </w:rPr>
          <w:delText xml:space="preserve"> </w:delText>
        </w:r>
        <w:r w:rsidRPr="0028181E" w:rsidDel="0048370C">
          <w:rPr>
            <w:rFonts w:ascii="Calibri" w:eastAsia="Calibri" w:hAnsi="Calibri" w:cs="David" w:hint="cs"/>
            <w:highlight w:val="yellow"/>
            <w:rtl/>
          </w:rPr>
          <w:delText>הרלבנטי</w:delText>
        </w:r>
        <w:r w:rsidRPr="0028181E" w:rsidDel="0048370C">
          <w:rPr>
            <w:rFonts w:ascii="Calibri" w:eastAsia="Calibri" w:hAnsi="Calibri" w:cs="David"/>
            <w:highlight w:val="yellow"/>
            <w:rtl/>
          </w:rPr>
          <w:delText xml:space="preserve"> </w:delText>
        </w:r>
        <w:r w:rsidRPr="0028181E" w:rsidDel="0048370C">
          <w:rPr>
            <w:rFonts w:ascii="Calibri" w:eastAsia="Calibri" w:hAnsi="Calibri" w:cs="David" w:hint="cs"/>
            <w:highlight w:val="yellow"/>
            <w:rtl/>
          </w:rPr>
          <w:delText>בהתאם</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לתעריפי</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חשכ</w:delText>
        </w:r>
        <w:r w:rsidRPr="0028181E" w:rsidDel="0048370C">
          <w:rPr>
            <w:rFonts w:ascii="Calibri" w:eastAsia="Calibri" w:hAnsi="Calibri" w:cs="David"/>
            <w:rtl/>
          </w:rPr>
          <w:delText>"</w:delText>
        </w:r>
        <w:r w:rsidRPr="0028181E" w:rsidDel="0048370C">
          <w:rPr>
            <w:rFonts w:ascii="Calibri" w:eastAsia="Calibri" w:hAnsi="Calibri" w:cs="David" w:hint="cs"/>
            <w:rtl/>
          </w:rPr>
          <w:delText>ל</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בהודעה</w:delText>
        </w:r>
        <w:r w:rsidRPr="0028181E" w:rsidDel="0048370C">
          <w:rPr>
            <w:rFonts w:ascii="Calibri" w:eastAsia="Calibri" w:hAnsi="Calibri" w:cs="David"/>
            <w:rtl/>
          </w:rPr>
          <w:delText xml:space="preserve"> </w:delText>
        </w:r>
        <w:r w:rsidRPr="0028181E" w:rsidDel="0048370C">
          <w:rPr>
            <w:rFonts w:ascii="Calibri" w:eastAsia="Calibri" w:hAnsi="Calibri" w:cs="David" w:hint="cs"/>
            <w:rtl/>
          </w:rPr>
          <w:delText>ה</w:delText>
        </w:r>
        <w:r w:rsidRPr="0028181E" w:rsidDel="0048370C">
          <w:rPr>
            <w:rFonts w:ascii="Calibri" w:eastAsia="Calibri" w:hAnsi="Calibri" w:cs="David"/>
            <w:rtl/>
          </w:rPr>
          <w:delText xml:space="preserve">.13.9.2.1. </w:delText>
        </w:r>
      </w:del>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דרך</w:t>
      </w:r>
      <w:r w:rsidRPr="0028181E">
        <w:rPr>
          <w:rFonts w:ascii="Calibri" w:eastAsia="Calibri" w:hAnsi="Calibri" w:cs="David"/>
          <w:bCs/>
          <w:u w:val="single"/>
          <w:rtl/>
        </w:rPr>
        <w:t xml:space="preserve"> </w:t>
      </w:r>
      <w:r w:rsidRPr="0028181E">
        <w:rPr>
          <w:rFonts w:ascii="Calibri" w:eastAsia="Calibri" w:hAnsi="Calibri" w:cs="David" w:hint="cs"/>
          <w:bCs/>
          <w:u w:val="single"/>
          <w:rtl/>
        </w:rPr>
        <w:t>תשלום</w:t>
      </w:r>
      <w:r w:rsidRPr="0028181E">
        <w:rPr>
          <w:rFonts w:ascii="Calibri" w:eastAsia="Calibri" w:hAnsi="Calibri" w:cs="David"/>
          <w:bCs/>
          <w:u w:val="single"/>
          <w:rtl/>
        </w:rPr>
        <w:t xml:space="preserve"> </w:t>
      </w:r>
      <w:r w:rsidRPr="0028181E">
        <w:rPr>
          <w:rFonts w:ascii="Calibri" w:eastAsia="Calibri" w:hAnsi="Calibri" w:cs="David" w:hint="cs"/>
          <w:bCs/>
          <w:u w:val="single"/>
          <w:rtl/>
        </w:rPr>
        <w:t>התמורה</w:t>
      </w:r>
    </w:p>
    <w:p w:rsidR="0028181E" w:rsidRPr="0028181E" w:rsidRDefault="0028181E" w:rsidP="0028181E">
      <w:pPr>
        <w:numPr>
          <w:ilvl w:val="1"/>
          <w:numId w:val="22"/>
        </w:numPr>
        <w:tabs>
          <w:tab w:val="left" w:pos="935"/>
        </w:tabs>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יובהר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עפ</w:t>
      </w:r>
      <w:r w:rsidRPr="0028181E">
        <w:rPr>
          <w:rFonts w:ascii="Calibri" w:eastAsia="Calibri" w:hAnsi="Calibri" w:cs="David"/>
          <w:rtl/>
        </w:rPr>
        <w:t>"</w:t>
      </w:r>
      <w:r w:rsidRPr="0028181E">
        <w:rPr>
          <w:rFonts w:ascii="Calibri" w:eastAsia="Calibri" w:hAnsi="Calibri" w:cs="David" w:hint="cs"/>
          <w:rtl/>
        </w:rPr>
        <w:t>י</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2</w:t>
      </w:r>
      <w:r w:rsidRPr="0028181E">
        <w:rPr>
          <w:rFonts w:ascii="Calibri" w:eastAsia="Calibri" w:hAnsi="Calibri" w:cs="David" w:hint="cs"/>
          <w:rtl/>
        </w:rPr>
        <w:t>ג</w:t>
      </w:r>
      <w:r w:rsidRPr="0028181E">
        <w:rPr>
          <w:rFonts w:ascii="Calibri" w:eastAsia="Calibri" w:hAnsi="Calibri" w:cs="David"/>
          <w:rtl/>
        </w:rPr>
        <w:t xml:space="preserve">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עסקאות</w:t>
      </w:r>
      <w:r w:rsidRPr="0028181E">
        <w:rPr>
          <w:rFonts w:ascii="Calibri" w:eastAsia="Calibri" w:hAnsi="Calibri" w:cs="David"/>
          <w:rtl/>
        </w:rPr>
        <w:t xml:space="preserve"> </w:t>
      </w:r>
      <w:r w:rsidRPr="0028181E">
        <w:rPr>
          <w:rFonts w:ascii="Calibri" w:eastAsia="Calibri" w:hAnsi="Calibri" w:cs="David" w:hint="cs"/>
          <w:rtl/>
        </w:rPr>
        <w:t>גופים</w:t>
      </w:r>
      <w:r w:rsidRPr="0028181E">
        <w:rPr>
          <w:rFonts w:ascii="Calibri" w:eastAsia="Calibri" w:hAnsi="Calibri" w:cs="David"/>
          <w:rtl/>
        </w:rPr>
        <w:t xml:space="preserve"> </w:t>
      </w:r>
      <w:r w:rsidRPr="0028181E">
        <w:rPr>
          <w:rFonts w:ascii="Calibri" w:eastAsia="Calibri" w:hAnsi="Calibri" w:cs="David" w:hint="cs"/>
          <w:rtl/>
        </w:rPr>
        <w:t>ציבוריים</w:t>
      </w:r>
      <w:r w:rsidRPr="0028181E">
        <w:rPr>
          <w:rFonts w:ascii="Calibri" w:eastAsia="Calibri" w:hAnsi="Calibri" w:cs="David"/>
          <w:rtl/>
        </w:rPr>
        <w:t xml:space="preserve">, </w:t>
      </w:r>
      <w:r w:rsidRPr="0028181E">
        <w:rPr>
          <w:rFonts w:ascii="Calibri" w:eastAsia="Calibri" w:hAnsi="Calibri" w:cs="David" w:hint="cs"/>
          <w:rtl/>
        </w:rPr>
        <w:t>התשל</w:t>
      </w:r>
      <w:r w:rsidRPr="0028181E">
        <w:rPr>
          <w:rFonts w:ascii="Calibri" w:eastAsia="Calibri" w:hAnsi="Calibri" w:cs="David"/>
          <w:rtl/>
        </w:rPr>
        <w:t>"</w:t>
      </w:r>
      <w:r w:rsidRPr="0028181E">
        <w:rPr>
          <w:rFonts w:ascii="Calibri" w:eastAsia="Calibri" w:hAnsi="Calibri" w:cs="David" w:hint="cs"/>
          <w:rtl/>
        </w:rPr>
        <w:t>ו</w:t>
      </w:r>
      <w:r w:rsidRPr="0028181E">
        <w:rPr>
          <w:rFonts w:ascii="Calibri" w:eastAsia="Calibri" w:hAnsi="Calibri" w:cs="David"/>
          <w:rtl/>
        </w:rPr>
        <w:t xml:space="preserve">-1976, </w:t>
      </w:r>
      <w:r w:rsidRPr="0028181E">
        <w:rPr>
          <w:rFonts w:ascii="Calibri" w:eastAsia="Calibri" w:hAnsi="Calibri" w:cs="David" w:hint="cs"/>
          <w:rtl/>
        </w:rPr>
        <w:t>נקבע</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בעסקה</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שירות</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נותן שירותים</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תושב</w:t>
      </w:r>
      <w:r w:rsidRPr="0028181E">
        <w:rPr>
          <w:rFonts w:ascii="Calibri" w:eastAsia="Calibri" w:hAnsi="Calibri" w:cs="David"/>
          <w:rtl/>
        </w:rPr>
        <w:t xml:space="preserve"> </w:t>
      </w:r>
      <w:r w:rsidRPr="0028181E">
        <w:rPr>
          <w:rFonts w:ascii="Calibri" w:eastAsia="Calibri" w:hAnsi="Calibri" w:cs="David" w:hint="cs"/>
          <w:rtl/>
        </w:rPr>
        <w:t>ישראל</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יועברו</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כהגדרתם</w:t>
      </w:r>
      <w:r w:rsidRPr="0028181E">
        <w:rPr>
          <w:rFonts w:ascii="Calibri" w:eastAsia="Calibri" w:hAnsi="Calibri" w:cs="David"/>
          <w:rtl/>
        </w:rPr>
        <w:t xml:space="preserve"> </w:t>
      </w:r>
      <w:r w:rsidRPr="0028181E">
        <w:rPr>
          <w:rFonts w:ascii="Calibri" w:eastAsia="Calibri" w:hAnsi="Calibri" w:cs="David" w:hint="cs"/>
          <w:rtl/>
        </w:rPr>
        <w:t>בחוק</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בדרך</w:t>
      </w:r>
      <w:r w:rsidRPr="0028181E">
        <w:rPr>
          <w:rFonts w:ascii="Calibri" w:eastAsia="Calibri" w:hAnsi="Calibri" w:cs="David"/>
          <w:rtl/>
        </w:rPr>
        <w:t xml:space="preserve"> </w:t>
      </w:r>
      <w:r w:rsidRPr="0028181E">
        <w:rPr>
          <w:rFonts w:ascii="Calibri" w:eastAsia="Calibri" w:hAnsi="Calibri" w:cs="David" w:hint="cs"/>
          <w:rtl/>
        </w:rPr>
        <w:t>דיגיטלית</w:t>
      </w:r>
      <w:r w:rsidRPr="0028181E">
        <w:rPr>
          <w:rFonts w:ascii="Calibri" w:eastAsia="Calibri" w:hAnsi="Calibri" w:cs="David"/>
          <w:rtl/>
        </w:rPr>
        <w:t xml:space="preserve">. </w:t>
      </w:r>
      <w:r w:rsidRPr="0028181E">
        <w:rPr>
          <w:rFonts w:ascii="Calibri" w:eastAsia="Calibri" w:hAnsi="Calibri" w:cs="David" w:hint="cs"/>
          <w:rtl/>
        </w:rPr>
        <w:t>יובהר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עלות</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הוראה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תחול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 השירותים</w:t>
      </w:r>
      <w:r w:rsidRPr="0028181E">
        <w:rPr>
          <w:rFonts w:ascii="Calibri" w:eastAsia="Calibri" w:hAnsi="Calibri" w:cs="David"/>
          <w:rtl/>
        </w:rPr>
        <w:t>.</w:t>
      </w:r>
    </w:p>
    <w:p w:rsidR="0028181E" w:rsidRPr="0028181E" w:rsidRDefault="0028181E" w:rsidP="0028181E">
      <w:pPr>
        <w:tabs>
          <w:tab w:val="left" w:pos="935"/>
        </w:tabs>
        <w:spacing w:after="200" w:line="276" w:lineRule="auto"/>
        <w:ind w:left="792"/>
        <w:contextualSpacing/>
        <w:jc w:val="both"/>
        <w:rPr>
          <w:rFonts w:ascii="Calibri" w:eastAsia="Calibri" w:hAnsi="Calibri" w:cs="David"/>
          <w:sz w:val="22"/>
        </w:rPr>
      </w:pPr>
      <w:r w:rsidRPr="0028181E">
        <w:rPr>
          <w:rFonts w:ascii="Calibri" w:eastAsia="Calibri" w:hAnsi="Calibri" w:cs="David" w:hint="cs"/>
          <w:sz w:val="22"/>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8181E" w:rsidRPr="0028181E" w:rsidRDefault="0028181E" w:rsidP="0028181E">
      <w:pPr>
        <w:numPr>
          <w:ilvl w:val="1"/>
          <w:numId w:val="22"/>
        </w:numPr>
        <w:tabs>
          <w:tab w:val="left" w:pos="935"/>
        </w:tabs>
        <w:spacing w:after="200" w:line="276" w:lineRule="auto"/>
        <w:contextualSpacing/>
        <w:jc w:val="both"/>
        <w:rPr>
          <w:rFonts w:ascii="Calibri" w:eastAsia="Calibri" w:hAnsi="Calibri" w:cs="David"/>
        </w:rPr>
      </w:pPr>
      <w:r w:rsidRPr="0028181E">
        <w:rPr>
          <w:rFonts w:ascii="Calibri" w:eastAsia="Calibri" w:hAnsi="Calibri" w:cs="David" w:hint="cs"/>
          <w:rtl/>
        </w:rPr>
        <w:t>אחת</w:t>
      </w:r>
      <w:r w:rsidRPr="0028181E">
        <w:rPr>
          <w:rFonts w:ascii="Calibri" w:eastAsia="Calibri" w:hAnsi="Calibri" w:cs="David"/>
          <w:rtl/>
        </w:rPr>
        <w:t xml:space="preserve"> </w:t>
      </w:r>
      <w:r w:rsidRPr="0028181E">
        <w:rPr>
          <w:rFonts w:ascii="Calibri" w:eastAsia="Calibri" w:hAnsi="Calibri" w:cs="David" w:hint="cs"/>
          <w:rtl/>
        </w:rPr>
        <w:t>לחודש</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יעביר</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חשבון</w:t>
      </w:r>
      <w:r w:rsidRPr="0028181E">
        <w:rPr>
          <w:rFonts w:ascii="Calibri" w:eastAsia="Calibri" w:hAnsi="Calibri" w:cs="David"/>
          <w:rtl/>
        </w:rPr>
        <w:t xml:space="preserve"> </w:t>
      </w:r>
      <w:r w:rsidRPr="0028181E">
        <w:rPr>
          <w:rFonts w:ascii="Calibri" w:eastAsia="Calibri" w:hAnsi="Calibri" w:cs="David" w:hint="cs"/>
          <w:rtl/>
        </w:rPr>
        <w:t>מלווה</w:t>
      </w:r>
      <w:r w:rsidRPr="0028181E">
        <w:rPr>
          <w:rFonts w:ascii="Calibri" w:eastAsia="Calibri" w:hAnsi="Calibri" w:cs="David"/>
          <w:rtl/>
        </w:rPr>
        <w:t xml:space="preserve"> </w:t>
      </w:r>
      <w:r w:rsidRPr="0028181E">
        <w:rPr>
          <w:rFonts w:ascii="Calibri" w:eastAsia="Calibri" w:hAnsi="Calibri" w:cs="David" w:hint="cs"/>
          <w:rtl/>
        </w:rPr>
        <w:t>בדין</w:t>
      </w:r>
      <w:r w:rsidRPr="0028181E">
        <w:rPr>
          <w:rFonts w:ascii="Calibri" w:eastAsia="Calibri" w:hAnsi="Calibri" w:cs="David"/>
          <w:rtl/>
        </w:rPr>
        <w:t xml:space="preserve"> </w:t>
      </w:r>
      <w:r w:rsidRPr="0028181E">
        <w:rPr>
          <w:rFonts w:ascii="Calibri" w:eastAsia="Calibri" w:hAnsi="Calibri" w:cs="David" w:hint="cs"/>
          <w:rtl/>
        </w:rPr>
        <w:t>וחשבון</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ידו</w:t>
      </w:r>
      <w:r w:rsidRPr="0028181E">
        <w:rPr>
          <w:rFonts w:ascii="Calibri" w:eastAsia="Calibri" w:hAnsi="Calibri" w:cs="David"/>
          <w:rtl/>
        </w:rPr>
        <w:t xml:space="preserve"> </w:t>
      </w:r>
      <w:r w:rsidRPr="0028181E">
        <w:rPr>
          <w:rFonts w:ascii="Calibri" w:eastAsia="Calibri" w:hAnsi="Calibri" w:cs="David" w:hint="cs"/>
          <w:rtl/>
        </w:rPr>
        <w:t>בפורמט</w:t>
      </w:r>
      <w:r w:rsidRPr="0028181E">
        <w:rPr>
          <w:rFonts w:ascii="Calibri" w:eastAsia="Calibri" w:hAnsi="Calibri" w:cs="David"/>
          <w:rtl/>
        </w:rPr>
        <w:t xml:space="preserve"> </w:t>
      </w:r>
      <w:proofErr w:type="spellStart"/>
      <w:r w:rsidRPr="0028181E">
        <w:rPr>
          <w:rFonts w:ascii="Calibri" w:eastAsia="Calibri" w:hAnsi="Calibri" w:cs="David" w:hint="cs"/>
          <w:rtl/>
        </w:rPr>
        <w:t>המצ</w:t>
      </w:r>
      <w:r w:rsidRPr="0028181E">
        <w:rPr>
          <w:rFonts w:ascii="Calibri" w:eastAsia="Calibri" w:hAnsi="Calibri" w:cs="David"/>
          <w:rtl/>
        </w:rPr>
        <w:t>"</w:t>
      </w:r>
      <w:r w:rsidRPr="0028181E">
        <w:rPr>
          <w:rFonts w:ascii="Calibri" w:eastAsia="Calibri" w:hAnsi="Calibri" w:cs="David" w:hint="cs"/>
          <w:rtl/>
        </w:rPr>
        <w:t>ב</w:t>
      </w:r>
      <w:proofErr w:type="spellEnd"/>
      <w:r w:rsidRPr="0028181E">
        <w:rPr>
          <w:rFonts w:ascii="Calibri" w:eastAsia="Calibri" w:hAnsi="Calibri" w:cs="David"/>
          <w:rtl/>
        </w:rPr>
        <w:t xml:space="preserve"> </w:t>
      </w:r>
      <w:r w:rsidRPr="0028181E">
        <w:rPr>
          <w:rFonts w:ascii="Calibri" w:eastAsia="Calibri" w:hAnsi="Calibri" w:cs="David" w:hint="cs"/>
          <w:rtl/>
        </w:rPr>
        <w:t>כנספח</w:t>
      </w:r>
      <w:r w:rsidRPr="0028181E">
        <w:rPr>
          <w:rFonts w:ascii="Calibri" w:eastAsia="Calibri" w:hAnsi="Calibri" w:cs="David"/>
          <w:rtl/>
        </w:rPr>
        <w:t xml:space="preserve"> 7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טופס</w:t>
      </w:r>
      <w:r w:rsidRPr="0028181E">
        <w:rPr>
          <w:rFonts w:ascii="Calibri" w:eastAsia="Calibri" w:hAnsi="Calibri" w:cs="David"/>
          <w:rtl/>
        </w:rPr>
        <w:t xml:space="preserve"> 13.9.2.1 </w:t>
      </w:r>
      <w:r w:rsidRPr="0028181E">
        <w:rPr>
          <w:rFonts w:ascii="Calibri" w:eastAsia="Calibri" w:hAnsi="Calibri" w:cs="David" w:hint="cs"/>
          <w:rtl/>
        </w:rPr>
        <w:t>כשהוא</w:t>
      </w:r>
      <w:r w:rsidRPr="0028181E">
        <w:rPr>
          <w:rFonts w:ascii="Calibri" w:eastAsia="Calibri" w:hAnsi="Calibri" w:cs="David"/>
          <w:rtl/>
        </w:rPr>
        <w:t xml:space="preserve">  </w:t>
      </w:r>
      <w:r w:rsidRPr="0028181E">
        <w:rPr>
          <w:rFonts w:ascii="Calibri" w:eastAsia="Calibri" w:hAnsi="Calibri" w:cs="David" w:hint="cs"/>
          <w:rtl/>
        </w:rPr>
        <w:t>מלא</w:t>
      </w:r>
      <w:r w:rsidRPr="0028181E">
        <w:rPr>
          <w:rFonts w:ascii="Calibri" w:eastAsia="Calibri" w:hAnsi="Calibri" w:cs="David"/>
          <w:rtl/>
        </w:rPr>
        <w:t xml:space="preserve"> </w:t>
      </w:r>
      <w:r w:rsidRPr="0028181E">
        <w:rPr>
          <w:rFonts w:ascii="Calibri" w:eastAsia="Calibri" w:hAnsi="Calibri" w:cs="David" w:hint="cs"/>
          <w:rtl/>
        </w:rPr>
        <w:t>וחתום</w:t>
      </w:r>
      <w:r w:rsidRPr="0028181E">
        <w:rPr>
          <w:rFonts w:ascii="Calibri" w:eastAsia="Calibri" w:hAnsi="Calibri" w:cs="David"/>
          <w:rtl/>
        </w:rPr>
        <w:t xml:space="preserve"> </w:t>
      </w:r>
      <w:r w:rsidRPr="0028181E">
        <w:rPr>
          <w:rFonts w:ascii="Calibri" w:eastAsia="Calibri" w:hAnsi="Calibri" w:cs="David" w:hint="cs"/>
          <w:rtl/>
        </w:rPr>
        <w:t>כנדרש</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צוות</w:t>
      </w:r>
      <w:r w:rsidRPr="0028181E">
        <w:rPr>
          <w:rFonts w:ascii="Calibri" w:eastAsia="Calibri" w:hAnsi="Calibri" w:cs="David"/>
          <w:rtl/>
        </w:rPr>
        <w:t xml:space="preserve"> </w:t>
      </w:r>
      <w:r w:rsidRPr="0028181E">
        <w:rPr>
          <w:rFonts w:ascii="Calibri" w:eastAsia="Calibri" w:hAnsi="Calibri" w:cs="David" w:hint="cs"/>
          <w:rtl/>
        </w:rPr>
        <w:t>יוגש</w:t>
      </w:r>
      <w:r w:rsidRPr="0028181E">
        <w:rPr>
          <w:rFonts w:ascii="Calibri" w:eastAsia="Calibri" w:hAnsi="Calibri" w:cs="David"/>
          <w:rtl/>
        </w:rPr>
        <w:t xml:space="preserve"> </w:t>
      </w:r>
      <w:r w:rsidRPr="0028181E">
        <w:rPr>
          <w:rFonts w:ascii="Calibri" w:eastAsia="Calibri" w:hAnsi="Calibri" w:cs="David" w:hint="cs"/>
          <w:rtl/>
        </w:rPr>
        <w:t>טופס</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w:t>
      </w:r>
      <w:r w:rsidRPr="0028181E" w:rsidDel="00C476BE">
        <w:rPr>
          <w:rFonts w:ascii="Calibri" w:eastAsia="Calibri" w:hAnsi="Calibri" w:cs="David" w:hint="cs"/>
          <w:rtl/>
        </w:rPr>
        <w:t xml:space="preserve"> </w:t>
      </w:r>
      <w:r w:rsidRPr="0028181E">
        <w:rPr>
          <w:rFonts w:ascii="Calibri" w:eastAsia="Calibri" w:hAnsi="Calibri" w:cs="David" w:hint="cs"/>
          <w:rtl/>
        </w:rPr>
        <w:t>בידי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הרשות</w:t>
      </w:r>
      <w:r w:rsidRPr="0028181E">
        <w:rPr>
          <w:rFonts w:ascii="Calibri" w:eastAsia="Calibri" w:hAnsi="Calibri" w:cs="David"/>
          <w:rtl/>
        </w:rPr>
        <w:t xml:space="preserve"> </w:t>
      </w:r>
      <w:r w:rsidRPr="0028181E">
        <w:rPr>
          <w:rFonts w:ascii="Calibri" w:eastAsia="Calibri" w:hAnsi="Calibri" w:cs="David" w:hint="cs"/>
          <w:rtl/>
        </w:rPr>
        <w:t>לאשר</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דרישת</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ואת</w:t>
      </w:r>
      <w:r w:rsidRPr="0028181E">
        <w:rPr>
          <w:rFonts w:ascii="Calibri" w:eastAsia="Calibri" w:hAnsi="Calibri" w:cs="David"/>
          <w:rtl/>
        </w:rPr>
        <w:t xml:space="preserve"> </w:t>
      </w:r>
      <w:r w:rsidRPr="0028181E">
        <w:rPr>
          <w:rFonts w:ascii="Calibri" w:eastAsia="Calibri" w:hAnsi="Calibri" w:cs="David" w:hint="cs"/>
          <w:rtl/>
        </w:rPr>
        <w:t>הדין</w:t>
      </w:r>
      <w:r w:rsidRPr="0028181E">
        <w:rPr>
          <w:rFonts w:ascii="Calibri" w:eastAsia="Calibri" w:hAnsi="Calibri" w:cs="David"/>
          <w:rtl/>
        </w:rPr>
        <w:t xml:space="preserve"> </w:t>
      </w:r>
      <w:r w:rsidRPr="0028181E">
        <w:rPr>
          <w:rFonts w:ascii="Calibri" w:eastAsia="Calibri" w:hAnsi="Calibri" w:cs="David" w:hint="cs"/>
          <w:rtl/>
        </w:rPr>
        <w:t>וחשבון</w:t>
      </w:r>
      <w:r w:rsidRPr="0028181E">
        <w:rPr>
          <w:rFonts w:ascii="Calibri" w:eastAsia="Calibri" w:hAnsi="Calibri" w:cs="David"/>
          <w:rtl/>
        </w:rPr>
        <w:t xml:space="preserve"> </w:t>
      </w:r>
      <w:r w:rsidRPr="0028181E">
        <w:rPr>
          <w:rFonts w:ascii="Calibri" w:eastAsia="Calibri" w:hAnsi="Calibri" w:cs="David" w:hint="cs"/>
          <w:rtl/>
        </w:rPr>
        <w:t>במלואן</w:t>
      </w:r>
      <w:r w:rsidRPr="0028181E">
        <w:rPr>
          <w:rFonts w:ascii="Calibri" w:eastAsia="Calibri" w:hAnsi="Calibri" w:cs="David"/>
          <w:rtl/>
        </w:rPr>
        <w:t xml:space="preserve"> </w:t>
      </w:r>
      <w:r w:rsidRPr="0028181E">
        <w:rPr>
          <w:rFonts w:ascii="Calibri" w:eastAsia="Calibri" w:hAnsi="Calibri" w:cs="David" w:hint="cs"/>
          <w:rtl/>
        </w:rPr>
        <w:t>או בחלקן</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להודיע</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בתוך</w:t>
      </w:r>
      <w:r w:rsidRPr="0028181E">
        <w:rPr>
          <w:rFonts w:ascii="Calibri" w:eastAsia="Calibri" w:hAnsi="Calibri" w:cs="David"/>
          <w:rtl/>
        </w:rPr>
        <w:t xml:space="preserve"> </w:t>
      </w:r>
      <w:r w:rsidRPr="0028181E">
        <w:rPr>
          <w:rFonts w:ascii="Calibri" w:eastAsia="Calibri" w:hAnsi="Calibri" w:cs="David" w:hint="cs"/>
          <w:rtl/>
        </w:rPr>
        <w:t>שלושים</w:t>
      </w:r>
      <w:r w:rsidRPr="0028181E">
        <w:rPr>
          <w:rFonts w:ascii="Calibri" w:eastAsia="Calibri" w:hAnsi="Calibri" w:cs="David"/>
          <w:rtl/>
        </w:rPr>
        <w:t xml:space="preserve">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מיום</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הדין</w:t>
      </w:r>
      <w:r w:rsidRPr="0028181E">
        <w:rPr>
          <w:rFonts w:ascii="Calibri" w:eastAsia="Calibri" w:hAnsi="Calibri" w:cs="David"/>
          <w:rtl/>
        </w:rPr>
        <w:t xml:space="preserve"> </w:t>
      </w:r>
      <w:r w:rsidRPr="0028181E">
        <w:rPr>
          <w:rFonts w:ascii="Calibri" w:eastAsia="Calibri" w:hAnsi="Calibri" w:cs="David" w:hint="cs"/>
          <w:rtl/>
        </w:rPr>
        <w:t>וחשבון</w:t>
      </w:r>
      <w:r w:rsidRPr="0028181E">
        <w:rPr>
          <w:rFonts w:ascii="Calibri" w:eastAsia="Calibri" w:hAnsi="Calibri" w:cs="David"/>
          <w:rtl/>
        </w:rPr>
        <w:t xml:space="preserve">, </w:t>
      </w:r>
      <w:r w:rsidRPr="0028181E">
        <w:rPr>
          <w:rFonts w:ascii="Calibri" w:eastAsia="Calibri" w:hAnsi="Calibri" w:cs="David" w:hint="cs"/>
          <w:rtl/>
        </w:rPr>
        <w:t>איזה</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מדרישת</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מקובל</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 xml:space="preserve">, </w:t>
      </w:r>
      <w:r w:rsidRPr="0028181E">
        <w:rPr>
          <w:rFonts w:ascii="Calibri" w:eastAsia="Calibri" w:hAnsi="Calibri" w:cs="David" w:hint="cs"/>
          <w:rtl/>
        </w:rPr>
        <w:t>ולנמק</w:t>
      </w:r>
      <w:r w:rsidRPr="0028181E">
        <w:rPr>
          <w:rFonts w:ascii="Calibri" w:eastAsia="Calibri" w:hAnsi="Calibri" w:cs="David"/>
          <w:rtl/>
        </w:rPr>
        <w:t xml:space="preserve"> </w:t>
      </w:r>
      <w:r w:rsidRPr="0028181E">
        <w:rPr>
          <w:rFonts w:ascii="Calibri" w:eastAsia="Calibri" w:hAnsi="Calibri" w:cs="David" w:hint="cs"/>
          <w:rtl/>
        </w:rPr>
        <w:t>מדוע</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קיבל</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החלקים</w:t>
      </w:r>
      <w:r w:rsidRPr="0028181E">
        <w:rPr>
          <w:rFonts w:ascii="Calibri" w:eastAsia="Calibri" w:hAnsi="Calibri" w:cs="David"/>
          <w:rtl/>
        </w:rPr>
        <w:t xml:space="preserve"> </w:t>
      </w:r>
      <w:r w:rsidRPr="0028181E">
        <w:rPr>
          <w:rFonts w:ascii="Calibri" w:eastAsia="Calibri" w:hAnsi="Calibri" w:cs="David" w:hint="cs"/>
          <w:rtl/>
        </w:rPr>
        <w:t>שאינם</w:t>
      </w:r>
      <w:r w:rsidRPr="0028181E">
        <w:rPr>
          <w:rFonts w:ascii="Calibri" w:eastAsia="Calibri" w:hAnsi="Calibri" w:cs="David"/>
          <w:rtl/>
        </w:rPr>
        <w:t xml:space="preserve"> </w:t>
      </w:r>
      <w:r w:rsidRPr="0028181E">
        <w:rPr>
          <w:rFonts w:ascii="Calibri" w:eastAsia="Calibri" w:hAnsi="Calibri" w:cs="David" w:hint="cs"/>
          <w:rtl/>
        </w:rPr>
        <w:t>מקובלים</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contextualSpacing/>
        <w:jc w:val="both"/>
        <w:rPr>
          <w:rFonts w:ascii="Calibri" w:eastAsia="Calibri" w:hAnsi="Calibri" w:cs="David"/>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להגיש</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חשבונית</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דרישת</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מלכ</w:t>
      </w:r>
      <w:r w:rsidRPr="0028181E">
        <w:rPr>
          <w:rFonts w:ascii="Calibri" w:eastAsia="Calibri" w:hAnsi="Calibri" w:cs="David"/>
          <w:rtl/>
        </w:rPr>
        <w:t>"</w:t>
      </w:r>
      <w:r w:rsidRPr="0028181E">
        <w:rPr>
          <w:rFonts w:ascii="Calibri" w:eastAsia="Calibri" w:hAnsi="Calibri" w:cs="David" w:hint="cs"/>
          <w:rtl/>
        </w:rPr>
        <w:t>ר</w:t>
      </w:r>
      <w:r w:rsidRPr="0028181E">
        <w:rPr>
          <w:rFonts w:ascii="Calibri" w:eastAsia="Calibri" w:hAnsi="Calibri" w:cs="David"/>
          <w:rtl/>
        </w:rPr>
        <w:t xml:space="preserve"> </w:t>
      </w:r>
      <w:r w:rsidRPr="0028181E">
        <w:rPr>
          <w:rFonts w:ascii="Calibri" w:eastAsia="Calibri" w:hAnsi="Calibri" w:cs="David" w:hint="cs"/>
          <w:rtl/>
        </w:rPr>
        <w:t>יידרש</w:t>
      </w:r>
      <w:r w:rsidRPr="0028181E">
        <w:rPr>
          <w:rFonts w:ascii="Calibri" w:eastAsia="Calibri" w:hAnsi="Calibri" w:cs="David"/>
          <w:rtl/>
        </w:rPr>
        <w:t xml:space="preserve"> </w:t>
      </w:r>
      <w:r w:rsidRPr="0028181E">
        <w:rPr>
          <w:rFonts w:ascii="Calibri" w:eastAsia="Calibri" w:hAnsi="Calibri" w:cs="David" w:hint="cs"/>
          <w:rtl/>
        </w:rPr>
        <w:t>להגשת</w:t>
      </w:r>
      <w:r w:rsidRPr="0028181E">
        <w:rPr>
          <w:rFonts w:ascii="Calibri" w:eastAsia="Calibri" w:hAnsi="Calibri" w:cs="David"/>
          <w:rtl/>
        </w:rPr>
        <w:t xml:space="preserve"> </w:t>
      </w:r>
      <w:r w:rsidRPr="0028181E">
        <w:rPr>
          <w:rFonts w:ascii="Calibri" w:eastAsia="Calibri" w:hAnsi="Calibri" w:cs="David" w:hint="cs"/>
          <w:rtl/>
        </w:rPr>
        <w:t>חשבון</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ישלם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יאוחר</w:t>
      </w:r>
      <w:r w:rsidRPr="0028181E">
        <w:rPr>
          <w:rFonts w:ascii="Calibri" w:eastAsia="Calibri" w:hAnsi="Calibri" w:cs="David"/>
          <w:rtl/>
        </w:rPr>
        <w:t xml:space="preserve"> </w:t>
      </w:r>
      <w:r w:rsidRPr="0028181E">
        <w:rPr>
          <w:rFonts w:ascii="Calibri" w:eastAsia="Calibri" w:hAnsi="Calibri" w:cs="David" w:hint="cs"/>
          <w:rtl/>
        </w:rPr>
        <w:t>מ</w:t>
      </w:r>
      <w:r w:rsidRPr="0028181E">
        <w:rPr>
          <w:rFonts w:ascii="Calibri" w:eastAsia="Calibri" w:hAnsi="Calibri" w:cs="David"/>
          <w:rtl/>
        </w:rPr>
        <w:t xml:space="preserve">- 45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מהמועד</w:t>
      </w:r>
      <w:r w:rsidRPr="0028181E">
        <w:rPr>
          <w:rFonts w:ascii="Calibri" w:eastAsia="Calibri" w:hAnsi="Calibri" w:cs="David"/>
          <w:rtl/>
        </w:rPr>
        <w:t xml:space="preserve"> </w:t>
      </w:r>
      <w:r w:rsidRPr="0028181E">
        <w:rPr>
          <w:rFonts w:ascii="Calibri" w:eastAsia="Calibri" w:hAnsi="Calibri" w:cs="David" w:hint="cs"/>
          <w:rtl/>
        </w:rPr>
        <w:t>שבו</w:t>
      </w:r>
      <w:r w:rsidRPr="0028181E">
        <w:rPr>
          <w:rFonts w:ascii="Calibri" w:eastAsia="Calibri" w:hAnsi="Calibri" w:cs="David"/>
          <w:rtl/>
        </w:rPr>
        <w:t xml:space="preserve"> </w:t>
      </w:r>
      <w:r w:rsidRPr="0028181E">
        <w:rPr>
          <w:rFonts w:ascii="Calibri" w:eastAsia="Calibri" w:hAnsi="Calibri" w:cs="David" w:hint="cs"/>
          <w:rtl/>
        </w:rPr>
        <w:t>יומצא</w:t>
      </w:r>
      <w:r w:rsidRPr="0028181E">
        <w:rPr>
          <w:rFonts w:ascii="Calibri" w:eastAsia="Calibri" w:hAnsi="Calibri" w:cs="David"/>
          <w:rtl/>
        </w:rPr>
        <w:t xml:space="preserve"> </w:t>
      </w:r>
      <w:r w:rsidRPr="0028181E">
        <w:rPr>
          <w:rFonts w:ascii="Calibri" w:eastAsia="Calibri" w:hAnsi="Calibri" w:cs="David" w:hint="cs"/>
          <w:rtl/>
        </w:rPr>
        <w:t>החשבון</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ובכפוף</w:t>
      </w:r>
      <w:r w:rsidRPr="0028181E">
        <w:rPr>
          <w:rFonts w:ascii="Calibri" w:eastAsia="Calibri" w:hAnsi="Calibri" w:cs="David"/>
          <w:rtl/>
        </w:rPr>
        <w:t xml:space="preserve"> </w:t>
      </w:r>
      <w:r w:rsidRPr="0028181E">
        <w:rPr>
          <w:rFonts w:ascii="Calibri" w:eastAsia="Calibri" w:hAnsi="Calibri" w:cs="David" w:hint="cs"/>
          <w:rtl/>
        </w:rPr>
        <w:t>לאמור</w:t>
      </w:r>
      <w:r w:rsidRPr="0028181E">
        <w:rPr>
          <w:rFonts w:ascii="Calibri" w:eastAsia="Calibri" w:hAnsi="Calibri" w:cs="David"/>
          <w:rtl/>
        </w:rPr>
        <w:t xml:space="preserve"> </w:t>
      </w:r>
      <w:r w:rsidRPr="0028181E">
        <w:rPr>
          <w:rFonts w:ascii="Calibri" w:eastAsia="Calibri" w:hAnsi="Calibri" w:cs="David" w:hint="cs"/>
          <w:rtl/>
        </w:rPr>
        <w:t>בהוראת</w:t>
      </w:r>
      <w:r w:rsidRPr="0028181E">
        <w:rPr>
          <w:rFonts w:ascii="Calibri" w:eastAsia="Calibri" w:hAnsi="Calibri" w:cs="David"/>
          <w:rtl/>
        </w:rPr>
        <w:t xml:space="preserve"> </w:t>
      </w:r>
      <w:proofErr w:type="spellStart"/>
      <w:r w:rsidRPr="0028181E">
        <w:rPr>
          <w:rFonts w:ascii="Calibri" w:eastAsia="Calibri" w:hAnsi="Calibri" w:cs="David" w:hint="cs"/>
          <w:rtl/>
        </w:rPr>
        <w:t>תכ</w:t>
      </w:r>
      <w:r w:rsidRPr="0028181E">
        <w:rPr>
          <w:rFonts w:ascii="Calibri" w:eastAsia="Calibri" w:hAnsi="Calibri" w:cs="David"/>
          <w:rtl/>
        </w:rPr>
        <w:t>"</w:t>
      </w:r>
      <w:r w:rsidRPr="0028181E">
        <w:rPr>
          <w:rFonts w:ascii="Calibri" w:eastAsia="Calibri" w:hAnsi="Calibri" w:cs="David" w:hint="cs"/>
          <w:rtl/>
        </w:rPr>
        <w:t>ם</w:t>
      </w:r>
      <w:proofErr w:type="spellEnd"/>
      <w:r w:rsidRPr="0028181E">
        <w:rPr>
          <w:rFonts w:ascii="Calibri" w:eastAsia="Calibri" w:hAnsi="Calibri" w:cs="David"/>
          <w:rtl/>
        </w:rPr>
        <w:t xml:space="preserve"> 1.4.0.3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תשלומים</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התחייבויות</w:t>
      </w:r>
      <w:r w:rsidRPr="0028181E">
        <w:rPr>
          <w:rFonts w:ascii="Calibri" w:eastAsia="Calibri" w:hAnsi="Calibri" w:cs="David"/>
          <w:rtl/>
        </w:rPr>
        <w:t xml:space="preserve">" </w:t>
      </w:r>
      <w:r w:rsidRPr="0028181E">
        <w:rPr>
          <w:rFonts w:ascii="Calibri" w:eastAsia="Calibri" w:hAnsi="Calibri" w:cs="David" w:hint="cs"/>
          <w:rtl/>
        </w:rPr>
        <w:t>כפי</w:t>
      </w:r>
      <w:r w:rsidRPr="0028181E">
        <w:rPr>
          <w:rFonts w:ascii="Calibri" w:eastAsia="Calibri" w:hAnsi="Calibri" w:cs="David"/>
          <w:rtl/>
        </w:rPr>
        <w:t xml:space="preserve"> </w:t>
      </w:r>
      <w:r w:rsidRPr="0028181E">
        <w:rPr>
          <w:rFonts w:ascii="Calibri" w:eastAsia="Calibri" w:hAnsi="Calibri" w:cs="David" w:hint="cs"/>
          <w:rtl/>
        </w:rPr>
        <w:t>תוקפה</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מכלליות</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החלק</w:t>
      </w:r>
      <w:r w:rsidRPr="0028181E">
        <w:rPr>
          <w:rFonts w:ascii="Calibri" w:eastAsia="Calibri" w:hAnsi="Calibri" w:cs="David"/>
          <w:rtl/>
        </w:rPr>
        <w:t xml:space="preserve"> </w:t>
      </w:r>
      <w:r w:rsidRPr="0028181E">
        <w:rPr>
          <w:rFonts w:ascii="Calibri" w:eastAsia="Calibri" w:hAnsi="Calibri" w:cs="David" w:hint="cs"/>
          <w:rtl/>
        </w:rPr>
        <w:t>מדרישת</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המקובל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ואשר</w:t>
      </w:r>
      <w:r w:rsidRPr="0028181E">
        <w:rPr>
          <w:rFonts w:ascii="Calibri" w:eastAsia="Calibri" w:hAnsi="Calibri" w:cs="David"/>
          <w:rtl/>
        </w:rPr>
        <w:t xml:space="preserve"> </w:t>
      </w:r>
      <w:r w:rsidRPr="0028181E">
        <w:rPr>
          <w:rFonts w:ascii="Calibri" w:eastAsia="Calibri" w:hAnsi="Calibri" w:cs="David" w:hint="cs"/>
          <w:rtl/>
        </w:rPr>
        <w:t>אושר</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ייעשה</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האישור</w:t>
      </w:r>
      <w:r w:rsidRPr="0028181E">
        <w:rPr>
          <w:rFonts w:ascii="Calibri" w:eastAsia="Calibri" w:hAnsi="Calibri" w:cs="David"/>
          <w:rtl/>
        </w:rPr>
        <w:t xml:space="preserve"> </w:t>
      </w:r>
      <w:r w:rsidRPr="0028181E">
        <w:rPr>
          <w:rFonts w:ascii="Calibri" w:eastAsia="Calibri" w:hAnsi="Calibri" w:cs="David" w:hint="cs"/>
          <w:rtl/>
        </w:rPr>
        <w:t>והגשת</w:t>
      </w:r>
      <w:r w:rsidRPr="0028181E">
        <w:rPr>
          <w:rFonts w:ascii="Calibri" w:eastAsia="Calibri" w:hAnsi="Calibri" w:cs="David"/>
          <w:rtl/>
        </w:rPr>
        <w:t xml:space="preserve"> </w:t>
      </w:r>
      <w:r w:rsidRPr="0028181E">
        <w:rPr>
          <w:rFonts w:ascii="Calibri" w:eastAsia="Calibri" w:hAnsi="Calibri" w:cs="David" w:hint="cs"/>
          <w:rtl/>
        </w:rPr>
        <w:t>חשבוניות</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תהיינה</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דרישות</w:t>
      </w:r>
      <w:r w:rsidRPr="0028181E">
        <w:rPr>
          <w:rFonts w:ascii="Calibri" w:eastAsia="Calibri" w:hAnsi="Calibri" w:cs="David"/>
          <w:rtl/>
        </w:rPr>
        <w:t xml:space="preserve"> </w:t>
      </w:r>
      <w:r w:rsidRPr="0028181E">
        <w:rPr>
          <w:rFonts w:ascii="Calibri" w:eastAsia="Calibri" w:hAnsi="Calibri" w:cs="David" w:hint="cs"/>
          <w:rtl/>
        </w:rPr>
        <w:t>וטענות</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בגלל</w:t>
      </w:r>
      <w:r w:rsidRPr="0028181E">
        <w:rPr>
          <w:rFonts w:ascii="Calibri" w:eastAsia="Calibri" w:hAnsi="Calibri" w:cs="David"/>
          <w:rtl/>
        </w:rPr>
        <w:t xml:space="preserve"> </w:t>
      </w:r>
      <w:r w:rsidRPr="0028181E">
        <w:rPr>
          <w:rFonts w:ascii="Calibri" w:eastAsia="Calibri" w:hAnsi="Calibri" w:cs="David" w:hint="cs"/>
          <w:rtl/>
        </w:rPr>
        <w:t>עיכובים</w:t>
      </w:r>
      <w:r w:rsidRPr="0028181E">
        <w:rPr>
          <w:rFonts w:ascii="Calibri" w:eastAsia="Calibri" w:hAnsi="Calibri" w:cs="David"/>
          <w:rtl/>
        </w:rPr>
        <w:t xml:space="preserve"> </w:t>
      </w:r>
      <w:r w:rsidRPr="0028181E">
        <w:rPr>
          <w:rFonts w:ascii="Calibri" w:eastAsia="Calibri" w:hAnsi="Calibri" w:cs="David" w:hint="cs"/>
          <w:rtl/>
        </w:rPr>
        <w:t>בתשלום</w:t>
      </w:r>
      <w:r w:rsidRPr="0028181E">
        <w:rPr>
          <w:rFonts w:ascii="Calibri" w:eastAsia="Calibri" w:hAnsi="Calibri" w:cs="David"/>
          <w:rtl/>
        </w:rPr>
        <w:t xml:space="preserve"> </w:t>
      </w:r>
      <w:r w:rsidRPr="0028181E">
        <w:rPr>
          <w:rFonts w:ascii="Calibri" w:eastAsia="Calibri" w:hAnsi="Calibri" w:cs="David" w:hint="cs"/>
          <w:rtl/>
        </w:rPr>
        <w:t>התמורה</w:t>
      </w:r>
      <w:r w:rsidRPr="0028181E">
        <w:rPr>
          <w:rFonts w:ascii="Calibri" w:eastAsia="Calibri" w:hAnsi="Calibri" w:cs="David"/>
          <w:rtl/>
        </w:rPr>
        <w:t xml:space="preserve"> </w:t>
      </w:r>
      <w:r w:rsidRPr="0028181E">
        <w:rPr>
          <w:rFonts w:ascii="Calibri" w:eastAsia="Calibri" w:hAnsi="Calibri" w:cs="David" w:hint="cs"/>
          <w:rtl/>
        </w:rPr>
        <w:t>כולה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הימנה</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נבעו</w:t>
      </w:r>
      <w:r w:rsidRPr="0028181E">
        <w:rPr>
          <w:rFonts w:ascii="Calibri" w:eastAsia="Calibri" w:hAnsi="Calibri" w:cs="David"/>
          <w:rtl/>
        </w:rPr>
        <w:t xml:space="preserve"> </w:t>
      </w:r>
      <w:r w:rsidRPr="0028181E">
        <w:rPr>
          <w:rFonts w:ascii="Calibri" w:eastAsia="Calibri" w:hAnsi="Calibri" w:cs="David" w:hint="cs"/>
          <w:rtl/>
        </w:rPr>
        <w:t>מחוסר</w:t>
      </w:r>
      <w:r w:rsidRPr="0028181E">
        <w:rPr>
          <w:rFonts w:ascii="Calibri" w:eastAsia="Calibri" w:hAnsi="Calibri" w:cs="David"/>
          <w:rtl/>
        </w:rPr>
        <w:t xml:space="preserve"> </w:t>
      </w:r>
      <w:r w:rsidRPr="0028181E">
        <w:rPr>
          <w:rFonts w:ascii="Calibri" w:eastAsia="Calibri" w:hAnsi="Calibri" w:cs="David" w:hint="cs"/>
          <w:rtl/>
        </w:rPr>
        <w:t>פרטים</w:t>
      </w:r>
      <w:r w:rsidRPr="0028181E">
        <w:rPr>
          <w:rFonts w:ascii="Calibri" w:eastAsia="Calibri" w:hAnsi="Calibri" w:cs="David"/>
          <w:rtl/>
        </w:rPr>
        <w:t xml:space="preserve"> </w:t>
      </w:r>
      <w:r w:rsidRPr="0028181E">
        <w:rPr>
          <w:rFonts w:ascii="Calibri" w:eastAsia="Calibri" w:hAnsi="Calibri" w:cs="David" w:hint="cs"/>
          <w:rtl/>
        </w:rPr>
        <w:t>בדרישת</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מכך</w:t>
      </w:r>
      <w:r w:rsidRPr="0028181E">
        <w:rPr>
          <w:rFonts w:ascii="Calibri" w:eastAsia="Calibri" w:hAnsi="Calibri" w:cs="David"/>
          <w:rtl/>
        </w:rPr>
        <w:t xml:space="preserve"> </w:t>
      </w:r>
      <w:r w:rsidRPr="0028181E">
        <w:rPr>
          <w:rFonts w:ascii="Calibri" w:eastAsia="Calibri" w:hAnsi="Calibri" w:cs="David" w:hint="cs"/>
          <w:rtl/>
        </w:rPr>
        <w:t>שדרישת</w:t>
      </w:r>
      <w:r w:rsidRPr="0028181E">
        <w:rPr>
          <w:rFonts w:ascii="Calibri" w:eastAsia="Calibri" w:hAnsi="Calibri" w:cs="David"/>
          <w:rtl/>
        </w:rPr>
        <w:t xml:space="preserve"> </w:t>
      </w:r>
      <w:r w:rsidRPr="0028181E">
        <w:rPr>
          <w:rFonts w:ascii="Calibri" w:eastAsia="Calibri" w:hAnsi="Calibri" w:cs="David" w:hint="cs"/>
          <w:rtl/>
        </w:rPr>
        <w:t>התשלום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הדו</w:t>
      </w:r>
      <w:r w:rsidRPr="0028181E">
        <w:rPr>
          <w:rFonts w:ascii="Calibri" w:eastAsia="Calibri" w:hAnsi="Calibri" w:cs="David"/>
          <w:rtl/>
        </w:rPr>
        <w:t>"</w:t>
      </w:r>
      <w:r w:rsidRPr="0028181E">
        <w:rPr>
          <w:rFonts w:ascii="Calibri" w:eastAsia="Calibri" w:hAnsi="Calibri" w:cs="David" w:hint="cs"/>
          <w:rtl/>
        </w:rPr>
        <w:t>ח</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אושרו</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להחזיר</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מיד</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סכום</w:t>
      </w:r>
      <w:r w:rsidRPr="0028181E">
        <w:rPr>
          <w:rFonts w:ascii="Calibri" w:eastAsia="Calibri" w:hAnsi="Calibri" w:cs="David"/>
          <w:rtl/>
        </w:rPr>
        <w:t xml:space="preserve"> </w:t>
      </w:r>
      <w:r w:rsidRPr="0028181E">
        <w:rPr>
          <w:rFonts w:ascii="Calibri" w:eastAsia="Calibri" w:hAnsi="Calibri" w:cs="David" w:hint="cs"/>
          <w:rtl/>
        </w:rPr>
        <w:t>עודף</w:t>
      </w:r>
      <w:r w:rsidRPr="0028181E">
        <w:rPr>
          <w:rFonts w:ascii="Calibri" w:eastAsia="Calibri" w:hAnsi="Calibri" w:cs="David"/>
          <w:rtl/>
        </w:rPr>
        <w:t xml:space="preserve"> </w:t>
      </w:r>
      <w:r w:rsidRPr="0028181E">
        <w:rPr>
          <w:rFonts w:ascii="Calibri" w:eastAsia="Calibri" w:hAnsi="Calibri" w:cs="David" w:hint="cs"/>
          <w:rtl/>
        </w:rPr>
        <w:t>שקיבל</w:t>
      </w:r>
      <w:r w:rsidRPr="0028181E">
        <w:rPr>
          <w:rFonts w:ascii="Calibri" w:eastAsia="Calibri" w:hAnsi="Calibri" w:cs="David"/>
          <w:rtl/>
        </w:rPr>
        <w:t xml:space="preserve"> </w:t>
      </w:r>
      <w:r w:rsidRPr="0028181E">
        <w:rPr>
          <w:rFonts w:ascii="Calibri" w:eastAsia="Calibri" w:hAnsi="Calibri" w:cs="David" w:hint="cs"/>
          <w:rtl/>
        </w:rPr>
        <w:t>מהמשרד</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קיזוז</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מזכות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תרופה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סעד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יהא</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לקזז</w:t>
      </w:r>
      <w:r w:rsidRPr="0028181E">
        <w:rPr>
          <w:rFonts w:ascii="Calibri" w:eastAsia="Calibri" w:hAnsi="Calibri" w:cs="David"/>
          <w:rtl/>
        </w:rPr>
        <w:t xml:space="preserve"> </w:t>
      </w:r>
      <w:r w:rsidRPr="0028181E">
        <w:rPr>
          <w:rFonts w:ascii="Calibri" w:eastAsia="Calibri" w:hAnsi="Calibri" w:cs="David" w:hint="cs"/>
          <w:rtl/>
        </w:rPr>
        <w:t>מהתמורה</w:t>
      </w:r>
      <w:r w:rsidRPr="0028181E">
        <w:rPr>
          <w:rFonts w:ascii="Calibri" w:eastAsia="Calibri" w:hAnsi="Calibri" w:cs="David"/>
          <w:rtl/>
        </w:rPr>
        <w:t xml:space="preserve"> </w:t>
      </w:r>
      <w:r w:rsidRPr="0028181E">
        <w:rPr>
          <w:rFonts w:ascii="Calibri" w:eastAsia="Calibri" w:hAnsi="Calibri" w:cs="David" w:hint="cs"/>
          <w:rtl/>
        </w:rPr>
        <w:t>שעל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לשלם</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ומכוח</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סכום</w:t>
      </w:r>
      <w:r w:rsidRPr="0028181E">
        <w:rPr>
          <w:rFonts w:ascii="Calibri" w:eastAsia="Calibri" w:hAnsi="Calibri" w:cs="David"/>
          <w:rtl/>
        </w:rPr>
        <w:t xml:space="preserve"> </w:t>
      </w:r>
      <w:r w:rsidRPr="0028181E">
        <w:rPr>
          <w:rFonts w:ascii="Calibri" w:eastAsia="Calibri" w:hAnsi="Calibri" w:cs="David" w:hint="cs"/>
          <w:rtl/>
        </w:rPr>
        <w:t>המגיע</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מנותן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נזיקין</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proofErr w:type="spellStart"/>
      <w:r w:rsidRPr="0028181E">
        <w:rPr>
          <w:rFonts w:ascii="Calibri" w:eastAsia="Calibri" w:hAnsi="Calibri" w:cs="David" w:hint="cs"/>
          <w:rtl/>
        </w:rPr>
        <w:t>ישא</w:t>
      </w:r>
      <w:proofErr w:type="spellEnd"/>
      <w:r w:rsidRPr="0028181E">
        <w:rPr>
          <w:rFonts w:ascii="Calibri" w:eastAsia="Calibri" w:hAnsi="Calibri" w:cs="David"/>
          <w:rtl/>
        </w:rPr>
        <w:t xml:space="preserve"> </w:t>
      </w:r>
      <w:r w:rsidRPr="0028181E">
        <w:rPr>
          <w:rFonts w:ascii="Calibri" w:eastAsia="Calibri" w:hAnsi="Calibri" w:cs="David" w:hint="cs"/>
          <w:rtl/>
        </w:rPr>
        <w:t>באחריות</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הפסד</w:t>
      </w:r>
      <w:r w:rsidRPr="0028181E">
        <w:rPr>
          <w:rFonts w:ascii="Calibri" w:eastAsia="Calibri" w:hAnsi="Calibri" w:cs="David"/>
          <w:rtl/>
        </w:rPr>
        <w:t xml:space="preserve">, </w:t>
      </w:r>
      <w:r w:rsidRPr="0028181E">
        <w:rPr>
          <w:rFonts w:ascii="Calibri" w:eastAsia="Calibri" w:hAnsi="Calibri" w:cs="David" w:hint="cs"/>
          <w:rtl/>
        </w:rPr>
        <w:t>אובדן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שייגרמו</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w:t>
      </w:r>
      <w:r w:rsidRPr="0028181E">
        <w:rPr>
          <w:rFonts w:ascii="Calibri" w:eastAsia="Calibri" w:hAnsi="Calibri" w:cs="David"/>
          <w:rtl/>
        </w:rPr>
        <w:t xml:space="preserve"> </w:t>
      </w:r>
      <w:r w:rsidRPr="0028181E">
        <w:rPr>
          <w:rFonts w:ascii="Calibri" w:eastAsia="Calibri" w:hAnsi="Calibri" w:cs="David" w:hint="cs"/>
          <w:rtl/>
        </w:rPr>
        <w:t>עובדיו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למי</w:t>
      </w:r>
      <w:r w:rsidRPr="0028181E">
        <w:rPr>
          <w:rFonts w:ascii="Calibri" w:eastAsia="Calibri" w:hAnsi="Calibri" w:cs="David"/>
          <w:rtl/>
        </w:rPr>
        <w:t xml:space="preserve"> </w:t>
      </w:r>
      <w:r w:rsidRPr="0028181E">
        <w:rPr>
          <w:rFonts w:ascii="Calibri" w:eastAsia="Calibri" w:hAnsi="Calibri" w:cs="David" w:hint="cs"/>
          <w:rtl/>
        </w:rPr>
        <w:t>מטעמם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כתוצאה</w:t>
      </w:r>
      <w:r w:rsidRPr="0028181E">
        <w:rPr>
          <w:rFonts w:ascii="Calibri" w:eastAsia="Calibri" w:hAnsi="Calibri" w:cs="David"/>
          <w:rtl/>
        </w:rPr>
        <w:t xml:space="preserve"> </w:t>
      </w:r>
      <w:r w:rsidRPr="0028181E">
        <w:rPr>
          <w:rFonts w:ascii="Calibri" w:eastAsia="Calibri" w:hAnsi="Calibri" w:cs="David" w:hint="cs"/>
          <w:rtl/>
        </w:rPr>
        <w:t>ישירה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עקיפה</w:t>
      </w:r>
      <w:r w:rsidRPr="0028181E">
        <w:rPr>
          <w:rFonts w:ascii="Calibri" w:eastAsia="Calibri" w:hAnsi="Calibri" w:cs="David"/>
          <w:rtl/>
        </w:rPr>
        <w:t xml:space="preserve"> </w:t>
      </w:r>
      <w:r w:rsidRPr="0028181E">
        <w:rPr>
          <w:rFonts w:ascii="Calibri" w:eastAsia="Calibri" w:hAnsi="Calibri" w:cs="David" w:hint="cs"/>
          <w:rtl/>
        </w:rPr>
        <w:t>מהפעלתו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proofErr w:type="spellStart"/>
      <w:r w:rsidRPr="0028181E">
        <w:rPr>
          <w:rFonts w:ascii="Calibri" w:eastAsia="Calibri" w:hAnsi="Calibri" w:cs="David" w:hint="cs"/>
          <w:rtl/>
        </w:rPr>
        <w:t>ישא</w:t>
      </w:r>
      <w:proofErr w:type="spellEnd"/>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הוצאה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שייגרמו</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לעובדיו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למי</w:t>
      </w:r>
      <w:r w:rsidRPr="0028181E">
        <w:rPr>
          <w:rFonts w:ascii="Calibri" w:eastAsia="Calibri" w:hAnsi="Calibri" w:cs="David"/>
          <w:rtl/>
        </w:rPr>
        <w:t xml:space="preserve"> </w:t>
      </w:r>
      <w:r w:rsidRPr="0028181E">
        <w:rPr>
          <w:rFonts w:ascii="Calibri" w:eastAsia="Calibri" w:hAnsi="Calibri" w:cs="David" w:hint="cs"/>
          <w:rtl/>
        </w:rPr>
        <w:t>מטעמם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כתוצאה</w:t>
      </w:r>
      <w:r w:rsidRPr="0028181E">
        <w:rPr>
          <w:rFonts w:ascii="Calibri" w:eastAsia="Calibri" w:hAnsi="Calibri" w:cs="David"/>
          <w:rtl/>
        </w:rPr>
        <w:t xml:space="preserve"> </w:t>
      </w:r>
      <w:r w:rsidRPr="0028181E">
        <w:rPr>
          <w:rFonts w:ascii="Calibri" w:eastAsia="Calibri" w:hAnsi="Calibri" w:cs="David" w:hint="cs"/>
          <w:rtl/>
        </w:rPr>
        <w:t>ישירה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עקיפה</w:t>
      </w:r>
      <w:r w:rsidRPr="0028181E">
        <w:rPr>
          <w:rFonts w:ascii="Calibri" w:eastAsia="Calibri" w:hAnsi="Calibri" w:cs="David"/>
          <w:rtl/>
        </w:rPr>
        <w:t xml:space="preserve"> </w:t>
      </w:r>
      <w:r w:rsidRPr="0028181E">
        <w:rPr>
          <w:rFonts w:ascii="Calibri" w:eastAsia="Calibri" w:hAnsi="Calibri" w:cs="David" w:hint="cs"/>
          <w:rtl/>
        </w:rPr>
        <w:t>מהפעלתו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אחריות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תחול</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בלבד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לשפות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הוצאה</w:t>
      </w:r>
      <w:r w:rsidRPr="0028181E">
        <w:rPr>
          <w:rFonts w:ascii="Calibri" w:eastAsia="Calibri" w:hAnsi="Calibri" w:cs="David"/>
          <w:rtl/>
        </w:rPr>
        <w:t xml:space="preserve"> </w:t>
      </w:r>
      <w:r w:rsidRPr="0028181E">
        <w:rPr>
          <w:rFonts w:ascii="Calibri" w:eastAsia="Calibri" w:hAnsi="Calibri" w:cs="David" w:hint="cs"/>
          <w:rtl/>
        </w:rPr>
        <w:t>שייגרמו</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הנובעים</w:t>
      </w:r>
      <w:r w:rsidRPr="0028181E">
        <w:rPr>
          <w:rFonts w:ascii="Calibri" w:eastAsia="Calibri" w:hAnsi="Calibri" w:cs="David"/>
          <w:rtl/>
        </w:rPr>
        <w:t xml:space="preserve"> </w:t>
      </w:r>
      <w:r w:rsidRPr="0028181E">
        <w:rPr>
          <w:rFonts w:ascii="Calibri" w:eastAsia="Calibri" w:hAnsi="Calibri" w:cs="David" w:hint="cs"/>
          <w:rtl/>
        </w:rPr>
        <w:t>ממעשיו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מחדליו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כתוצאה</w:t>
      </w:r>
      <w:r w:rsidRPr="0028181E">
        <w:rPr>
          <w:rFonts w:ascii="Calibri" w:eastAsia="Calibri" w:hAnsi="Calibri" w:cs="David"/>
          <w:rtl/>
        </w:rPr>
        <w:t xml:space="preserve"> </w:t>
      </w:r>
      <w:r w:rsidRPr="0028181E">
        <w:rPr>
          <w:rFonts w:ascii="Calibri" w:eastAsia="Calibri" w:hAnsi="Calibri" w:cs="David" w:hint="cs"/>
          <w:rtl/>
        </w:rPr>
        <w:t>ישירה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עקיפה</w:t>
      </w:r>
      <w:r w:rsidRPr="0028181E">
        <w:rPr>
          <w:rFonts w:ascii="Calibri" w:eastAsia="Calibri" w:hAnsi="Calibri" w:cs="David"/>
          <w:rtl/>
        </w:rPr>
        <w:t xml:space="preserve"> </w:t>
      </w:r>
      <w:r w:rsidRPr="0028181E">
        <w:rPr>
          <w:rFonts w:ascii="Calibri" w:eastAsia="Calibri" w:hAnsi="Calibri" w:cs="David" w:hint="cs"/>
          <w:rtl/>
        </w:rPr>
        <w:t>מהפעלתו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מיד</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הודעה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כך</w:t>
      </w:r>
      <w:r w:rsidRPr="0028181E">
        <w:rPr>
          <w:rFonts w:ascii="Calibri" w:eastAsia="Calibri" w:hAnsi="Calibri" w:cs="David"/>
          <w:rtl/>
        </w:rPr>
        <w:t xml:space="preserve"> </w:t>
      </w:r>
      <w:r w:rsidRPr="0028181E">
        <w:rPr>
          <w:rFonts w:ascii="Calibri" w:eastAsia="Calibri" w:hAnsi="Calibri" w:cs="David" w:hint="cs"/>
          <w:rtl/>
        </w:rPr>
        <w:t>מאת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היה</w:t>
      </w:r>
      <w:r w:rsidRPr="0028181E">
        <w:rPr>
          <w:rFonts w:ascii="Calibri" w:eastAsia="Calibri" w:hAnsi="Calibri" w:cs="David"/>
          <w:rtl/>
        </w:rPr>
        <w:t xml:space="preserve"> </w:t>
      </w:r>
      <w:r w:rsidRPr="0028181E">
        <w:rPr>
          <w:rFonts w:ascii="Calibri" w:eastAsia="Calibri" w:hAnsi="Calibri" w:cs="David" w:hint="cs"/>
          <w:rtl/>
        </w:rPr>
        <w:t>ותוגש</w:t>
      </w:r>
      <w:r w:rsidRPr="0028181E">
        <w:rPr>
          <w:rFonts w:ascii="Calibri" w:eastAsia="Calibri" w:hAnsi="Calibri" w:cs="David"/>
          <w:rtl/>
        </w:rPr>
        <w:t xml:space="preserve"> </w:t>
      </w:r>
      <w:r w:rsidRPr="0028181E">
        <w:rPr>
          <w:rFonts w:ascii="Calibri" w:eastAsia="Calibri" w:hAnsi="Calibri" w:cs="David" w:hint="cs"/>
          <w:rtl/>
        </w:rPr>
        <w:t>תביעה</w:t>
      </w:r>
      <w:r w:rsidRPr="0028181E">
        <w:rPr>
          <w:rFonts w:ascii="Calibri" w:eastAsia="Calibri" w:hAnsi="Calibri" w:cs="David"/>
          <w:rtl/>
        </w:rPr>
        <w:t xml:space="preserve"> </w:t>
      </w:r>
      <w:r w:rsidRPr="0028181E">
        <w:rPr>
          <w:rFonts w:ascii="Calibri" w:eastAsia="Calibri" w:hAnsi="Calibri" w:cs="David" w:hint="cs"/>
          <w:rtl/>
        </w:rPr>
        <w:t>נגד</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מעשיו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מחדליו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כתוצאה</w:t>
      </w:r>
      <w:r w:rsidRPr="0028181E">
        <w:rPr>
          <w:rFonts w:ascii="Calibri" w:eastAsia="Calibri" w:hAnsi="Calibri" w:cs="David"/>
          <w:rtl/>
        </w:rPr>
        <w:t xml:space="preserve"> </w:t>
      </w:r>
      <w:r w:rsidRPr="0028181E">
        <w:rPr>
          <w:rFonts w:ascii="Calibri" w:eastAsia="Calibri" w:hAnsi="Calibri" w:cs="David" w:hint="cs"/>
          <w:rtl/>
        </w:rPr>
        <w:t>ישירה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עקיפה</w:t>
      </w:r>
      <w:r w:rsidRPr="0028181E">
        <w:rPr>
          <w:rFonts w:ascii="Calibri" w:eastAsia="Calibri" w:hAnsi="Calibri" w:cs="David"/>
          <w:rtl/>
        </w:rPr>
        <w:t xml:space="preserve"> </w:t>
      </w:r>
      <w:r w:rsidRPr="0028181E">
        <w:rPr>
          <w:rFonts w:ascii="Calibri" w:eastAsia="Calibri" w:hAnsi="Calibri" w:cs="David" w:hint="cs"/>
          <w:rtl/>
        </w:rPr>
        <w:t>מביצועו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יודיע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כך</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ויאפשר</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להתגונן</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בפניה</w:t>
      </w:r>
      <w:r w:rsidRPr="0028181E">
        <w:rPr>
          <w:rFonts w:ascii="Calibri" w:eastAsia="Calibri" w:hAnsi="Calibri" w:cs="David"/>
          <w:rtl/>
        </w:rPr>
        <w:t>.</w:t>
      </w:r>
    </w:p>
    <w:p w:rsidR="0028181E" w:rsidRPr="0028181E" w:rsidRDefault="0028181E" w:rsidP="0028181E">
      <w:pPr>
        <w:tabs>
          <w:tab w:val="left" w:pos="935"/>
        </w:tabs>
        <w:spacing w:after="200" w:line="276" w:lineRule="auto"/>
        <w:ind w:left="935"/>
        <w:contextualSpacing/>
        <w:jc w:val="both"/>
        <w:rPr>
          <w:rFonts w:ascii="Calibri" w:eastAsia="Calibri" w:hAnsi="Calibri" w:cs="David"/>
          <w:rtl/>
        </w:rPr>
      </w:pPr>
    </w:p>
    <w:p w:rsidR="0028181E" w:rsidRPr="0028181E" w:rsidRDefault="0028181E" w:rsidP="0028181E">
      <w:pPr>
        <w:tabs>
          <w:tab w:val="left" w:pos="935"/>
        </w:tabs>
        <w:spacing w:after="200" w:line="276" w:lineRule="auto"/>
        <w:ind w:left="935"/>
        <w:contextualSpacing/>
        <w:jc w:val="both"/>
        <w:rPr>
          <w:rFonts w:ascii="Calibri" w:eastAsia="Calibri" w:hAnsi="Calibri" w:cs="David"/>
          <w:rtl/>
        </w:rPr>
      </w:pP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חובת</w:t>
      </w:r>
      <w:r w:rsidRPr="0028181E">
        <w:rPr>
          <w:rFonts w:ascii="Calibri" w:eastAsia="Calibri" w:hAnsi="Calibri" w:cs="David"/>
          <w:bCs/>
          <w:u w:val="single"/>
          <w:rtl/>
        </w:rPr>
        <w:t xml:space="preserve"> </w:t>
      </w:r>
      <w:r w:rsidRPr="0028181E">
        <w:rPr>
          <w:rFonts w:ascii="Calibri" w:eastAsia="Calibri" w:hAnsi="Calibri" w:cs="David" w:hint="cs"/>
          <w:bCs/>
          <w:u w:val="single"/>
          <w:rtl/>
        </w:rPr>
        <w:t>ביטוח</w:t>
      </w:r>
      <w:r w:rsidRPr="0028181E">
        <w:rPr>
          <w:rFonts w:ascii="Calibri" w:eastAsia="Calibri" w:hAnsi="Calibri" w:cs="David"/>
          <w:bCs/>
          <w:u w:val="single"/>
          <w:rtl/>
        </w:rPr>
        <w:t xml:space="preserve">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נותן השירותים מתחייב לרכוש ולקיים את הביטוחים המפורטים בזה לטובתו ולטובת </w:t>
      </w:r>
    </w:p>
    <w:p w:rsidR="0028181E" w:rsidRPr="0028181E" w:rsidRDefault="0028181E" w:rsidP="0028181E">
      <w:pPr>
        <w:spacing w:after="0" w:line="240" w:lineRule="auto"/>
        <w:ind w:left="486" w:firstLine="720"/>
        <w:jc w:val="both"/>
        <w:rPr>
          <w:rFonts w:ascii="Calibri" w:eastAsia="Calibri" w:hAnsi="Calibri" w:cs="David"/>
          <w:sz w:val="22"/>
          <w:szCs w:val="22"/>
          <w:rtl/>
        </w:rPr>
      </w:pPr>
      <w:r w:rsidRPr="0028181E">
        <w:rPr>
          <w:rFonts w:ascii="Calibri" w:eastAsia="Calibri" w:hAnsi="Calibri" w:cs="David"/>
          <w:sz w:val="22"/>
          <w:szCs w:val="22"/>
          <w:rtl/>
        </w:rPr>
        <w:t xml:space="preserve">מדינת ישראל – משרד הכלכלה והתעשייה ולהציגם למשרד הכלכלה והתעשייה,  כאשר </w:t>
      </w:r>
    </w:p>
    <w:p w:rsidR="0028181E" w:rsidRPr="0028181E" w:rsidRDefault="0028181E" w:rsidP="0028181E">
      <w:pPr>
        <w:tabs>
          <w:tab w:val="left" w:pos="1206"/>
        </w:tabs>
        <w:spacing w:after="0" w:line="240" w:lineRule="auto"/>
        <w:ind w:left="1206"/>
        <w:jc w:val="both"/>
        <w:rPr>
          <w:rFonts w:ascii="Calibri" w:eastAsia="Calibri" w:hAnsi="Calibri" w:cs="David"/>
          <w:sz w:val="22"/>
          <w:szCs w:val="22"/>
          <w:rtl/>
        </w:rPr>
      </w:pPr>
      <w:r w:rsidRPr="0028181E">
        <w:rPr>
          <w:rFonts w:ascii="Calibri" w:eastAsia="Calibri" w:hAnsi="Calibri" w:cs="David"/>
          <w:sz w:val="22"/>
          <w:szCs w:val="22"/>
          <w:rtl/>
        </w:rPr>
        <w:t xml:space="preserve">    הם כוללים את הכיסויים והתנאים הנדרשים כאשר גבולות האחריות לא יפחתו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lastRenderedPageBreak/>
        <w:t xml:space="preserve">                           מהמצוין להלן:-</w:t>
      </w:r>
    </w:p>
    <w:p w:rsidR="0028181E" w:rsidRPr="0028181E" w:rsidRDefault="0028181E" w:rsidP="0028181E">
      <w:pPr>
        <w:spacing w:after="0" w:line="240" w:lineRule="auto"/>
        <w:jc w:val="both"/>
        <w:rPr>
          <w:rFonts w:ascii="Calibri" w:eastAsia="Calibri" w:hAnsi="Calibri" w:cs="David"/>
          <w:sz w:val="22"/>
          <w:szCs w:val="22"/>
          <w:u w:val="single"/>
          <w:rtl/>
        </w:rPr>
      </w:pPr>
      <w:r w:rsidRPr="0028181E">
        <w:rPr>
          <w:rFonts w:ascii="Calibri" w:eastAsia="Calibri" w:hAnsi="Calibri" w:cs="David"/>
          <w:sz w:val="22"/>
          <w:szCs w:val="22"/>
          <w:rtl/>
        </w:rPr>
        <w:t xml:space="preserve"> </w:t>
      </w:r>
    </w:p>
    <w:p w:rsidR="0028181E" w:rsidRPr="0028181E" w:rsidRDefault="0028181E" w:rsidP="0028181E">
      <w:pPr>
        <w:keepNext/>
        <w:numPr>
          <w:ilvl w:val="0"/>
          <w:numId w:val="52"/>
        </w:numPr>
        <w:tabs>
          <w:tab w:val="left" w:pos="1106"/>
        </w:tabs>
        <w:spacing w:after="0" w:line="240" w:lineRule="auto"/>
        <w:jc w:val="both"/>
        <w:outlineLvl w:val="3"/>
        <w:rPr>
          <w:rFonts w:ascii="Times New Roman" w:eastAsia="Times New Roman" w:hAnsi="Times New Roman" w:cs="David"/>
          <w:b/>
          <w:bCs/>
          <w:sz w:val="20"/>
          <w:u w:val="single"/>
          <w:rtl/>
          <w:lang w:eastAsia="he-IL"/>
        </w:rPr>
      </w:pPr>
      <w:r w:rsidRPr="0028181E">
        <w:rPr>
          <w:rFonts w:ascii="Times New Roman" w:eastAsia="Times New Roman" w:hAnsi="Times New Roman" w:cs="David" w:hint="cs"/>
          <w:b/>
          <w:bCs/>
          <w:sz w:val="20"/>
          <w:u w:val="single"/>
          <w:rtl/>
          <w:lang w:eastAsia="he-IL"/>
        </w:rPr>
        <w:t>ביטוח חבות מעבידים (ככל שיועסקו עובדים ע"י נותן השירותים)</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א.  נותן השירותים יבטח את אחריותו כלפי עובדיו בביטוח חבות המעבידים בכל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תחומי  מדינת ישראל והשטחים המוחזקים;</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ב.  גבולות האחריות לא יפחתו מסך - 5,000,000  דולר ארה"ב לעובד, למקרה ולשנת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ביטוח.   </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ג.  הביטוח יורחב לכסות את </w:t>
      </w:r>
      <w:proofErr w:type="spellStart"/>
      <w:r w:rsidRPr="0028181E">
        <w:rPr>
          <w:rFonts w:ascii="Calibri" w:eastAsia="Calibri" w:hAnsi="Calibri" w:cs="David"/>
          <w:sz w:val="22"/>
          <w:szCs w:val="22"/>
          <w:rtl/>
        </w:rPr>
        <w:t>חבותו</w:t>
      </w:r>
      <w:proofErr w:type="spellEnd"/>
      <w:r w:rsidRPr="0028181E">
        <w:rPr>
          <w:rFonts w:ascii="Calibri" w:eastAsia="Calibri" w:hAnsi="Calibri" w:cs="David"/>
          <w:sz w:val="22"/>
          <w:szCs w:val="22"/>
          <w:rtl/>
        </w:rPr>
        <w:t xml:space="preserve"> של נותן השירותים כלפי קבלנים, קבלני משנה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ועובדיהם היה ויחשב כמעבידם.</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ד.  הביטוח יורחב לשפות את מדינת ישראל – משרד הכלכלה והתעשייה היה ונטען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לעניין קרות תאונת עבודה/מחלת מקצוע כלשהי  כי הם נושאים בחבות מעביד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כלשהם</w:t>
      </w:r>
      <w:r w:rsidRPr="0028181E">
        <w:rPr>
          <w:rFonts w:ascii="Calibri" w:eastAsia="Calibri" w:hAnsi="Calibri" w:cs="David"/>
          <w:b/>
          <w:bCs/>
          <w:sz w:val="22"/>
          <w:szCs w:val="22"/>
          <w:rtl/>
        </w:rPr>
        <w:t xml:space="preserve"> </w:t>
      </w:r>
      <w:r w:rsidRPr="0028181E">
        <w:rPr>
          <w:rFonts w:ascii="Calibri" w:eastAsia="Calibri" w:hAnsi="Calibri" w:cs="David"/>
          <w:sz w:val="22"/>
          <w:szCs w:val="22"/>
          <w:rtl/>
        </w:rPr>
        <w:t xml:space="preserve">כלפי מי מעובדי נותן השירותים, קבלנים קבלני משנה ועובדיהם </w:t>
      </w:r>
    </w:p>
    <w:p w:rsidR="0028181E" w:rsidRPr="0028181E" w:rsidRDefault="0028181E" w:rsidP="0028181E">
      <w:pPr>
        <w:spacing w:after="0" w:line="240" w:lineRule="auto"/>
        <w:jc w:val="both"/>
        <w:rPr>
          <w:rFonts w:ascii="Calibri" w:eastAsia="Calibri" w:hAnsi="Calibri" w:cs="David"/>
          <w:b/>
          <w:bCs/>
          <w:sz w:val="22"/>
          <w:szCs w:val="22"/>
          <w:rtl/>
        </w:rPr>
      </w:pPr>
      <w:r w:rsidRPr="0028181E">
        <w:rPr>
          <w:rFonts w:ascii="Calibri" w:eastAsia="Calibri" w:hAnsi="Calibri" w:cs="David"/>
          <w:sz w:val="22"/>
          <w:szCs w:val="22"/>
          <w:rtl/>
        </w:rPr>
        <w:t xml:space="preserve">                                      שבשירותו. </w:t>
      </w:r>
    </w:p>
    <w:p w:rsidR="0028181E" w:rsidRPr="0028181E" w:rsidRDefault="0028181E" w:rsidP="0028181E">
      <w:pPr>
        <w:spacing w:after="0" w:line="240" w:lineRule="auto"/>
        <w:jc w:val="both"/>
        <w:rPr>
          <w:rFonts w:ascii="Calibri" w:eastAsia="Calibri" w:hAnsi="Calibri" w:cs="David"/>
          <w:b/>
          <w:bCs/>
          <w:sz w:val="22"/>
          <w:szCs w:val="22"/>
          <w:rtl/>
        </w:rPr>
      </w:pPr>
    </w:p>
    <w:p w:rsidR="0028181E" w:rsidRPr="0028181E" w:rsidRDefault="0028181E" w:rsidP="0028181E">
      <w:pPr>
        <w:tabs>
          <w:tab w:val="left" w:pos="1106"/>
        </w:tabs>
        <w:spacing w:after="0" w:line="240" w:lineRule="auto"/>
        <w:jc w:val="both"/>
        <w:rPr>
          <w:rFonts w:ascii="Calibri" w:eastAsia="Calibri" w:hAnsi="Calibri" w:cs="David"/>
          <w:b/>
          <w:bCs/>
          <w:sz w:val="22"/>
          <w:szCs w:val="22"/>
          <w:rtl/>
        </w:rPr>
      </w:pPr>
      <w:r w:rsidRPr="0028181E">
        <w:rPr>
          <w:rFonts w:ascii="Calibri" w:eastAsia="Calibri" w:hAnsi="Calibri" w:cs="David"/>
          <w:b/>
          <w:bCs/>
          <w:sz w:val="22"/>
          <w:szCs w:val="22"/>
          <w:rtl/>
        </w:rPr>
        <w:t xml:space="preserve">                        2.  </w:t>
      </w:r>
      <w:r w:rsidRPr="0028181E">
        <w:rPr>
          <w:rFonts w:ascii="Calibri" w:eastAsia="Calibri" w:hAnsi="Calibri" w:cs="David"/>
          <w:b/>
          <w:bCs/>
          <w:sz w:val="22"/>
          <w:szCs w:val="22"/>
          <w:u w:val="single"/>
          <w:rtl/>
        </w:rPr>
        <w:t>ביטוח אחריות כלפי צד שלישי</w:t>
      </w:r>
    </w:p>
    <w:p w:rsidR="0028181E" w:rsidRPr="0028181E" w:rsidRDefault="0028181E" w:rsidP="0028181E">
      <w:pPr>
        <w:tabs>
          <w:tab w:val="left" w:pos="1106"/>
        </w:tabs>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w:t>
      </w:r>
    </w:p>
    <w:p w:rsidR="0028181E" w:rsidRPr="0028181E" w:rsidRDefault="0028181E" w:rsidP="0028181E">
      <w:pPr>
        <w:numPr>
          <w:ilvl w:val="0"/>
          <w:numId w:val="53"/>
        </w:numPr>
        <w:tabs>
          <w:tab w:val="left" w:pos="1106"/>
        </w:tabs>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נותן השירותים יבטח את אחריותו החוקית על פי דיני מדינת ישראל בביטוח </w:t>
      </w:r>
    </w:p>
    <w:p w:rsidR="0028181E" w:rsidRPr="0028181E" w:rsidRDefault="0028181E" w:rsidP="0028181E">
      <w:pPr>
        <w:tabs>
          <w:tab w:val="left" w:pos="1106"/>
        </w:tabs>
        <w:spacing w:after="0" w:line="240" w:lineRule="auto"/>
        <w:ind w:left="2055"/>
        <w:jc w:val="both"/>
        <w:rPr>
          <w:rFonts w:ascii="Calibri" w:eastAsia="Calibri" w:hAnsi="Calibri" w:cs="David"/>
          <w:sz w:val="22"/>
          <w:szCs w:val="22"/>
          <w:rtl/>
        </w:rPr>
      </w:pPr>
      <w:r w:rsidRPr="0028181E">
        <w:rPr>
          <w:rFonts w:ascii="Calibri" w:eastAsia="Calibri" w:hAnsi="Calibri" w:cs="David"/>
          <w:sz w:val="22"/>
          <w:szCs w:val="22"/>
          <w:rtl/>
        </w:rPr>
        <w:t>אחריות כלפי צד שלישי גוף ורכוש בגין פעילותו בכל תחומי מדינת ישראל והשטחים המוחזקים;</w:t>
      </w:r>
    </w:p>
    <w:p w:rsidR="0028181E" w:rsidRPr="0028181E" w:rsidRDefault="0028181E" w:rsidP="0028181E">
      <w:pPr>
        <w:tabs>
          <w:tab w:val="left" w:pos="1106"/>
        </w:tabs>
        <w:spacing w:after="0" w:line="240" w:lineRule="auto"/>
        <w:jc w:val="both"/>
        <w:rPr>
          <w:rFonts w:ascii="Calibri" w:eastAsia="Calibri" w:hAnsi="Calibri" w:cs="David"/>
          <w:sz w:val="22"/>
          <w:szCs w:val="22"/>
        </w:rPr>
      </w:pPr>
    </w:p>
    <w:p w:rsidR="0028181E" w:rsidRPr="0028181E" w:rsidRDefault="0028181E" w:rsidP="0028181E">
      <w:pPr>
        <w:tabs>
          <w:tab w:val="left" w:pos="1106"/>
        </w:tabs>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ב.    גבול האחריות למקרה ולשנה לא יפחת מ 250,000  דולר ארה"ב;</w:t>
      </w:r>
    </w:p>
    <w:p w:rsidR="0028181E" w:rsidRPr="0028181E" w:rsidRDefault="0028181E" w:rsidP="0028181E">
      <w:pPr>
        <w:tabs>
          <w:tab w:val="left" w:pos="1106"/>
        </w:tabs>
        <w:spacing w:after="0" w:line="240" w:lineRule="auto"/>
        <w:jc w:val="both"/>
        <w:rPr>
          <w:rFonts w:ascii="Calibri" w:eastAsia="Calibri" w:hAnsi="Calibri" w:cs="David"/>
          <w:sz w:val="22"/>
          <w:szCs w:val="22"/>
          <w:rtl/>
        </w:rPr>
      </w:pPr>
    </w:p>
    <w:p w:rsidR="0028181E" w:rsidRPr="0028181E" w:rsidRDefault="0028181E" w:rsidP="0028181E">
      <w:pPr>
        <w:numPr>
          <w:ilvl w:val="0"/>
          <w:numId w:val="51"/>
        </w:numPr>
        <w:tabs>
          <w:tab w:val="left" w:pos="1106"/>
        </w:tabs>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בפוליסה ייכלל סעיף אחריות צולבת - </w:t>
      </w:r>
      <w:r w:rsidRPr="0028181E">
        <w:rPr>
          <w:rFonts w:ascii="Calibri" w:eastAsia="Calibri" w:hAnsi="Calibri" w:cs="David"/>
          <w:sz w:val="22"/>
          <w:szCs w:val="22"/>
        </w:rPr>
        <w:t>Cross  Liability</w:t>
      </w:r>
      <w:r w:rsidRPr="0028181E">
        <w:rPr>
          <w:rFonts w:ascii="Calibri" w:eastAsia="Calibri" w:hAnsi="Calibri" w:cs="David"/>
          <w:sz w:val="22"/>
          <w:szCs w:val="22"/>
          <w:rtl/>
        </w:rPr>
        <w:t xml:space="preserve"> .</w:t>
      </w:r>
    </w:p>
    <w:p w:rsidR="0028181E" w:rsidRPr="0028181E" w:rsidRDefault="0028181E" w:rsidP="0028181E">
      <w:pPr>
        <w:tabs>
          <w:tab w:val="left" w:pos="1106"/>
        </w:tabs>
        <w:spacing w:after="0" w:line="240" w:lineRule="auto"/>
        <w:jc w:val="both"/>
        <w:rPr>
          <w:rFonts w:ascii="Calibri" w:eastAsia="Calibri" w:hAnsi="Calibri" w:cs="David"/>
          <w:sz w:val="22"/>
          <w:szCs w:val="22"/>
          <w:rtl/>
        </w:rPr>
      </w:pPr>
    </w:p>
    <w:p w:rsidR="0028181E" w:rsidRPr="0028181E" w:rsidRDefault="0028181E" w:rsidP="0028181E">
      <w:pPr>
        <w:numPr>
          <w:ilvl w:val="0"/>
          <w:numId w:val="51"/>
        </w:numPr>
        <w:tabs>
          <w:tab w:val="left" w:pos="1106"/>
        </w:tabs>
        <w:spacing w:after="0" w:line="240" w:lineRule="auto"/>
        <w:jc w:val="both"/>
        <w:rPr>
          <w:rFonts w:ascii="Calibri" w:eastAsia="Calibri" w:hAnsi="Calibri" w:cs="David"/>
          <w:sz w:val="22"/>
          <w:szCs w:val="22"/>
        </w:rPr>
      </w:pPr>
      <w:r w:rsidRPr="0028181E">
        <w:rPr>
          <w:rFonts w:ascii="Calibri" w:eastAsia="Calibri" w:hAnsi="Calibri" w:cs="David"/>
          <w:sz w:val="22"/>
          <w:szCs w:val="22"/>
          <w:rtl/>
        </w:rPr>
        <w:t>מבצעים</w:t>
      </w:r>
      <w:ins w:id="54" w:author="Ministry Of Economy" w:date="2019-04-01T16:18:00Z">
        <w:r w:rsidRPr="0028181E">
          <w:rPr>
            <w:rFonts w:ascii="Calibri" w:eastAsia="Calibri" w:hAnsi="Calibri" w:cs="David" w:hint="cs"/>
            <w:sz w:val="22"/>
            <w:szCs w:val="22"/>
            <w:rtl/>
          </w:rPr>
          <w:t xml:space="preserve"> </w:t>
        </w:r>
      </w:ins>
      <w:r w:rsidRPr="0028181E">
        <w:rPr>
          <w:rFonts w:ascii="Calibri" w:eastAsia="Calibri" w:hAnsi="Calibri" w:cs="David"/>
          <w:sz w:val="22"/>
          <w:szCs w:val="22"/>
          <w:rtl/>
        </w:rPr>
        <w:t xml:space="preserve">, אחראים וסוקרים, שאינם מכוסים תחת ביטוח חבות המעבידים של </w:t>
      </w:r>
    </w:p>
    <w:p w:rsidR="0028181E" w:rsidRPr="0028181E" w:rsidRDefault="0028181E" w:rsidP="0028181E">
      <w:pPr>
        <w:tabs>
          <w:tab w:val="left" w:pos="1106"/>
        </w:tabs>
        <w:spacing w:after="0" w:line="240" w:lineRule="auto"/>
        <w:ind w:left="2055"/>
        <w:jc w:val="both"/>
        <w:rPr>
          <w:rFonts w:ascii="Calibri" w:eastAsia="Calibri" w:hAnsi="Calibri" w:cs="David"/>
          <w:sz w:val="22"/>
          <w:szCs w:val="22"/>
          <w:rtl/>
        </w:rPr>
      </w:pPr>
      <w:r w:rsidRPr="0028181E">
        <w:rPr>
          <w:rFonts w:ascii="Calibri" w:eastAsia="Calibri" w:hAnsi="Calibri" w:cs="David"/>
          <w:sz w:val="22"/>
          <w:szCs w:val="22"/>
          <w:rtl/>
        </w:rPr>
        <w:t>נותן השירותים כולל רכושם ייחשבו צד שלישי.</w:t>
      </w:r>
    </w:p>
    <w:p w:rsidR="0028181E" w:rsidRPr="0028181E" w:rsidRDefault="0028181E" w:rsidP="0028181E">
      <w:pPr>
        <w:tabs>
          <w:tab w:val="left" w:pos="1106"/>
        </w:tabs>
        <w:spacing w:after="0" w:line="240" w:lineRule="auto"/>
        <w:jc w:val="both"/>
        <w:rPr>
          <w:rFonts w:ascii="Calibri" w:eastAsia="Calibri" w:hAnsi="Calibri" w:cs="David"/>
          <w:sz w:val="22"/>
          <w:szCs w:val="22"/>
          <w:rtl/>
        </w:rPr>
      </w:pPr>
    </w:p>
    <w:p w:rsidR="0028181E" w:rsidRPr="0028181E" w:rsidRDefault="0028181E" w:rsidP="0028181E">
      <w:pPr>
        <w:tabs>
          <w:tab w:val="left" w:pos="1106"/>
        </w:tabs>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   רכוש מדינת ישראל ייחשב רכוש צד שלישי.</w:t>
      </w:r>
    </w:p>
    <w:p w:rsidR="0028181E" w:rsidRPr="0028181E" w:rsidRDefault="0028181E" w:rsidP="0028181E">
      <w:pPr>
        <w:tabs>
          <w:tab w:val="left" w:pos="1106"/>
        </w:tabs>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Pr>
      </w:pPr>
      <w:r w:rsidRPr="0028181E">
        <w:rPr>
          <w:rFonts w:ascii="Calibri" w:eastAsia="Calibri" w:hAnsi="Calibri" w:cs="David"/>
          <w:sz w:val="22"/>
          <w:szCs w:val="22"/>
          <w:rtl/>
        </w:rPr>
        <w:t xml:space="preserve">                                ו.   הביטוח יורחב לכסות את </w:t>
      </w:r>
      <w:proofErr w:type="spellStart"/>
      <w:r w:rsidRPr="0028181E">
        <w:rPr>
          <w:rFonts w:ascii="Calibri" w:eastAsia="Calibri" w:hAnsi="Calibri" w:cs="David"/>
          <w:sz w:val="22"/>
          <w:szCs w:val="22"/>
          <w:rtl/>
        </w:rPr>
        <w:t>חבותו</w:t>
      </w:r>
      <w:proofErr w:type="spellEnd"/>
      <w:r w:rsidRPr="0028181E">
        <w:rPr>
          <w:rFonts w:ascii="Calibri" w:eastAsia="Calibri" w:hAnsi="Calibri" w:cs="David"/>
          <w:sz w:val="22"/>
          <w:szCs w:val="22"/>
          <w:rtl/>
        </w:rPr>
        <w:t xml:space="preserve"> של המבוטח כלפי צד שלישי בגין פעילות של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קבלנים, קבלני משנה ועובדיהם;</w:t>
      </w:r>
    </w:p>
    <w:p w:rsidR="0028181E" w:rsidRPr="0028181E" w:rsidRDefault="0028181E" w:rsidP="0028181E">
      <w:pPr>
        <w:tabs>
          <w:tab w:val="left" w:pos="1106"/>
        </w:tabs>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ז.    הביטוח יורחב לשפות את מדינת ישראל –  משרד הכלכלה והתעשייה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ככל שייחשבו  אחראים למעשי ו/או מחדלי נותן השירותים וכל הפועלים מטעמו. </w:t>
      </w:r>
    </w:p>
    <w:p w:rsidR="0028181E" w:rsidRPr="0028181E" w:rsidRDefault="0028181E" w:rsidP="0028181E">
      <w:pPr>
        <w:tabs>
          <w:tab w:val="left" w:pos="566"/>
          <w:tab w:val="left" w:pos="1106"/>
        </w:tabs>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b/>
          <w:bCs/>
          <w:sz w:val="22"/>
          <w:szCs w:val="22"/>
          <w:u w:val="single"/>
          <w:rtl/>
        </w:rPr>
      </w:pPr>
      <w:r w:rsidRPr="0028181E">
        <w:rPr>
          <w:rFonts w:ascii="Calibri" w:eastAsia="Calibri" w:hAnsi="Calibri" w:cs="David"/>
          <w:sz w:val="22"/>
          <w:szCs w:val="22"/>
          <w:rtl/>
        </w:rPr>
        <w:t xml:space="preserve">                           </w:t>
      </w:r>
      <w:r w:rsidRPr="0028181E">
        <w:rPr>
          <w:rFonts w:ascii="Calibri" w:eastAsia="Calibri" w:hAnsi="Calibri" w:cs="David"/>
          <w:b/>
          <w:bCs/>
          <w:sz w:val="22"/>
          <w:szCs w:val="22"/>
          <w:rtl/>
        </w:rPr>
        <w:t>4</w:t>
      </w:r>
      <w:r w:rsidRPr="0028181E">
        <w:rPr>
          <w:rFonts w:ascii="Calibri" w:eastAsia="Calibri" w:hAnsi="Calibri" w:cs="David"/>
          <w:sz w:val="22"/>
          <w:szCs w:val="22"/>
          <w:rtl/>
        </w:rPr>
        <w:t xml:space="preserve">.  </w:t>
      </w:r>
      <w:r w:rsidRPr="0028181E">
        <w:rPr>
          <w:rFonts w:ascii="Calibri" w:eastAsia="Calibri" w:hAnsi="Calibri" w:cs="David"/>
          <w:b/>
          <w:bCs/>
          <w:sz w:val="22"/>
          <w:szCs w:val="22"/>
          <w:u w:val="single"/>
          <w:rtl/>
        </w:rPr>
        <w:t>כללי</w:t>
      </w:r>
    </w:p>
    <w:p w:rsidR="0028181E" w:rsidRPr="0028181E" w:rsidRDefault="0028181E" w:rsidP="0028181E">
      <w:pPr>
        <w:spacing w:after="0" w:line="240" w:lineRule="auto"/>
        <w:jc w:val="both"/>
        <w:rPr>
          <w:rFonts w:ascii="Calibri" w:eastAsia="Calibri" w:hAnsi="Calibri" w:cs="David"/>
          <w:b/>
          <w:bCs/>
          <w:sz w:val="22"/>
          <w:szCs w:val="22"/>
          <w:u w:val="single"/>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b/>
          <w:bCs/>
          <w:sz w:val="22"/>
          <w:szCs w:val="22"/>
          <w:rtl/>
        </w:rPr>
        <w:t xml:space="preserve">                               </w:t>
      </w:r>
      <w:r w:rsidRPr="0028181E">
        <w:rPr>
          <w:rFonts w:ascii="Calibri" w:eastAsia="Calibri" w:hAnsi="Calibri" w:cs="David"/>
          <w:sz w:val="22"/>
          <w:szCs w:val="22"/>
          <w:rtl/>
        </w:rPr>
        <w:t>בכל פוליסות הביטוח הנ"ל יכללו התנאים הבאים:</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b/>
          <w:bCs/>
          <w:sz w:val="22"/>
          <w:szCs w:val="22"/>
          <w:rtl/>
        </w:rPr>
      </w:pPr>
      <w:r w:rsidRPr="0028181E">
        <w:rPr>
          <w:rFonts w:ascii="Calibri" w:eastAsia="Calibri" w:hAnsi="Calibri" w:cs="David"/>
          <w:sz w:val="22"/>
          <w:szCs w:val="22"/>
          <w:rtl/>
        </w:rPr>
        <w:t xml:space="preserve">                               א.  לשם המבוטח יתווספו כמבוטחים  נוספים :  </w:t>
      </w:r>
      <w:r w:rsidRPr="0028181E">
        <w:rPr>
          <w:rFonts w:ascii="Calibri" w:eastAsia="Calibri" w:hAnsi="Calibri" w:cs="David"/>
          <w:b/>
          <w:bCs/>
          <w:sz w:val="22"/>
          <w:szCs w:val="22"/>
          <w:rtl/>
        </w:rPr>
        <w:t xml:space="preserve">מדינת ישראל – משרד הכלכלה </w:t>
      </w:r>
    </w:p>
    <w:p w:rsidR="0028181E" w:rsidRPr="0028181E" w:rsidRDefault="0028181E" w:rsidP="0028181E">
      <w:pPr>
        <w:spacing w:after="0" w:line="240" w:lineRule="auto"/>
        <w:jc w:val="both"/>
        <w:rPr>
          <w:rFonts w:ascii="Calibri" w:eastAsia="Calibri" w:hAnsi="Calibri" w:cs="David"/>
          <w:b/>
          <w:bCs/>
          <w:sz w:val="22"/>
          <w:szCs w:val="22"/>
          <w:rtl/>
        </w:rPr>
      </w:pPr>
      <w:r w:rsidRPr="0028181E">
        <w:rPr>
          <w:rFonts w:ascii="Calibri" w:eastAsia="Calibri" w:hAnsi="Calibri" w:cs="David"/>
          <w:b/>
          <w:bCs/>
          <w:sz w:val="22"/>
          <w:szCs w:val="22"/>
          <w:rtl/>
        </w:rPr>
        <w:t xml:space="preserve">                                     והתעשייה</w:t>
      </w:r>
      <w:r w:rsidRPr="0028181E">
        <w:rPr>
          <w:rFonts w:ascii="Calibri" w:eastAsia="Calibri" w:hAnsi="Calibri" w:cs="David"/>
          <w:sz w:val="22"/>
          <w:szCs w:val="22"/>
          <w:rtl/>
        </w:rPr>
        <w:t>,</w:t>
      </w:r>
      <w:r w:rsidRPr="0028181E">
        <w:rPr>
          <w:rFonts w:ascii="Calibri" w:eastAsia="Calibri" w:hAnsi="Calibri" w:cs="David"/>
          <w:b/>
          <w:bCs/>
          <w:sz w:val="22"/>
          <w:szCs w:val="22"/>
          <w:rtl/>
        </w:rPr>
        <w:t xml:space="preserve"> </w:t>
      </w:r>
      <w:r w:rsidRPr="0028181E">
        <w:rPr>
          <w:rFonts w:ascii="Calibri" w:eastAsia="Calibri" w:hAnsi="Calibri" w:cs="David"/>
          <w:sz w:val="22"/>
          <w:szCs w:val="22"/>
          <w:rtl/>
        </w:rPr>
        <w:t xml:space="preserve">בכפוף </w:t>
      </w:r>
      <w:proofErr w:type="spellStart"/>
      <w:r w:rsidRPr="0028181E">
        <w:rPr>
          <w:rFonts w:ascii="Calibri" w:eastAsia="Calibri" w:hAnsi="Calibri" w:cs="David"/>
          <w:sz w:val="22"/>
          <w:szCs w:val="22"/>
          <w:rtl/>
        </w:rPr>
        <w:t>להרחבי</w:t>
      </w:r>
      <w:proofErr w:type="spellEnd"/>
      <w:r w:rsidRPr="0028181E">
        <w:rPr>
          <w:rFonts w:ascii="Calibri" w:eastAsia="Calibri" w:hAnsi="Calibri" w:cs="David"/>
          <w:sz w:val="22"/>
          <w:szCs w:val="22"/>
          <w:rtl/>
        </w:rPr>
        <w:t xml:space="preserve"> השיפוי כמפורט לעיל.</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ב.  בכל מקרה של צמצום או ביטול הביטוח  ע"י אחד הצדדים לא יהיה להם כל תוקף</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אלא אם ניתנה על כך הודעה מוקדמת של 60 יום לפחות במכתב רשום לחשב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ab/>
      </w:r>
      <w:r w:rsidRPr="0028181E">
        <w:rPr>
          <w:rFonts w:ascii="Calibri" w:eastAsia="Calibri" w:hAnsi="Calibri" w:cs="David"/>
          <w:sz w:val="22"/>
          <w:szCs w:val="22"/>
          <w:rtl/>
        </w:rPr>
        <w:tab/>
        <w:t xml:space="preserve">        משרד הכלכלה והתעשייה בירושלים.</w:t>
      </w:r>
    </w:p>
    <w:p w:rsidR="0028181E" w:rsidRPr="0028181E" w:rsidRDefault="0028181E" w:rsidP="0028181E">
      <w:pPr>
        <w:spacing w:after="0" w:line="240" w:lineRule="auto"/>
        <w:ind w:left="1440"/>
        <w:jc w:val="both"/>
        <w:rPr>
          <w:rFonts w:ascii="Calibri" w:eastAsia="Calibri" w:hAnsi="Calibri" w:cs="David"/>
          <w:sz w:val="22"/>
          <w:szCs w:val="22"/>
          <w:rtl/>
        </w:rPr>
      </w:pPr>
    </w:p>
    <w:p w:rsidR="0028181E" w:rsidRPr="0028181E" w:rsidRDefault="0028181E" w:rsidP="0028181E">
      <w:pPr>
        <w:spacing w:after="0" w:line="240" w:lineRule="auto"/>
        <w:ind w:left="720" w:firstLine="720"/>
        <w:jc w:val="both"/>
        <w:rPr>
          <w:rFonts w:ascii="Calibri" w:eastAsia="Calibri" w:hAnsi="Calibri" w:cs="David"/>
          <w:sz w:val="22"/>
          <w:szCs w:val="22"/>
          <w:rtl/>
        </w:rPr>
      </w:pPr>
      <w:r w:rsidRPr="0028181E">
        <w:rPr>
          <w:rFonts w:ascii="Calibri" w:eastAsia="Calibri" w:hAnsi="Calibri" w:cs="David"/>
          <w:sz w:val="22"/>
          <w:szCs w:val="22"/>
          <w:rtl/>
        </w:rPr>
        <w:t xml:space="preserve">   ג.  המבטח מוותר על כל זכות שיבוב/תחלוף, תביעה, חזרה או השתתפות כלפי מדינת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ישראל -  משרד הכלכלה והתעשייה ועובדיהם, ובלבד שהוויתור לא יחול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לטובת אדם שגרם לנזק מתוך כוונת זדון.</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ד.  נותן השירותים  יהיה אחראי בלעדית כלפי המבטח לתשלום דמי הביטוח עבור כל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ab/>
      </w:r>
      <w:r w:rsidRPr="0028181E">
        <w:rPr>
          <w:rFonts w:ascii="Calibri" w:eastAsia="Calibri" w:hAnsi="Calibri" w:cs="David"/>
          <w:sz w:val="22"/>
          <w:szCs w:val="22"/>
          <w:rtl/>
        </w:rPr>
        <w:tab/>
        <w:t xml:space="preserve">        הפוליסות ולמילוי כל החובות המוטלות על המבוטח על פי תנאי הפוליסות.</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  ההשתתפויות העצמיות הנקובות בכל פוליסה ופוליסה תחולנה בלעדית על נותן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השירותים.</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lastRenderedPageBreak/>
        <w:t xml:space="preserve">                              ו.  כל סעיף בפוליסות הביטוח המפקיע או מצמצם בדרך כל שהיא את אחריות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המבטח, כאשר קיים ביטוח אחר לא יופעל כלפי מדינת ישראל, והביטוח הינו בחזקת</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ביטוח ראשוני המזכה במלוא הזכויות על פי הביטוח.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ז.   חריג כוונה ו/או רשלנות רבתי מבוטל ככל שקיים בכל הפוליסות המבוטחות.             </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5.   העתקי פוליסות הביטוח, מאושרות וחתומות בידי המבטח או אישור קיום ביטוחים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בחתימת המבטח על ביצוע הביטוחים כאמור יומצא על ידי נותן השירותים למשרד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הכלכלה והתעשייה עד למועד חתימת ההסכם.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6.   נותן השירותים מתחייב בכל תקופת ההתקשרות החוזית עם מדינת ישראל – משרד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הכלכלה והתעשייה, וכל עוד אחריותו קיימת, להחזיק בתוקף את פוליסות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הביטוח. נותן השירותים מתחייב לחדש את כל הביטוחים לכל אורך תקופת  ההסכם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ולהמציא את העתקי פוליסות הביטוח המתחדשות או אישור קיום ביטוחים חתום על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ידי המבטח על חידושן למשרד הכלכלה והתעשייה לכל המאוחר שבועיים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לפני תום תקופת הביטוח.</w:t>
      </w:r>
    </w:p>
    <w:p w:rsidR="0028181E" w:rsidRPr="0028181E" w:rsidRDefault="0028181E" w:rsidP="0028181E">
      <w:pPr>
        <w:spacing w:after="0" w:line="240" w:lineRule="auto"/>
        <w:jc w:val="both"/>
        <w:rPr>
          <w:rFonts w:ascii="Calibri" w:eastAsia="Calibri" w:hAnsi="Calibri" w:cs="David"/>
          <w:sz w:val="22"/>
          <w:szCs w:val="22"/>
          <w:rtl/>
        </w:rPr>
      </w:pP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7.   אין בכל האמור בסעיפי הביטוח כדי לפטור את נותן השירותים מכל חובה החלה עליו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על פי כל דין ועל פי ההסכם ואין לפרש את האמור כוויתור של מדינת ישראל - משרד </w:t>
      </w:r>
    </w:p>
    <w:p w:rsidR="0028181E" w:rsidRPr="0028181E" w:rsidRDefault="0028181E" w:rsidP="0028181E">
      <w:pPr>
        <w:spacing w:after="0" w:line="240" w:lineRule="auto"/>
        <w:jc w:val="both"/>
        <w:rPr>
          <w:rFonts w:ascii="Calibri" w:eastAsia="Calibri" w:hAnsi="Calibri" w:cs="David"/>
          <w:sz w:val="22"/>
          <w:szCs w:val="22"/>
          <w:rtl/>
        </w:rPr>
      </w:pPr>
      <w:r w:rsidRPr="0028181E">
        <w:rPr>
          <w:rFonts w:ascii="Calibri" w:eastAsia="Calibri" w:hAnsi="Calibri" w:cs="David"/>
          <w:sz w:val="22"/>
          <w:szCs w:val="22"/>
          <w:rtl/>
        </w:rPr>
        <w:t xml:space="preserve">                                הכלכלה והתעשייה על כל  סעד או זכות המוקנים להם על פי הדין ועל פי הסכם זה.</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tl/>
        </w:rPr>
      </w:pP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זכויות</w:t>
      </w:r>
      <w:r w:rsidRPr="0028181E">
        <w:rPr>
          <w:rFonts w:ascii="Calibri" w:eastAsia="Calibri" w:hAnsi="Calibri" w:cs="David"/>
          <w:bCs/>
          <w:u w:val="single"/>
          <w:rtl/>
        </w:rPr>
        <w:t xml:space="preserve"> </w:t>
      </w:r>
      <w:r w:rsidRPr="0028181E">
        <w:rPr>
          <w:rFonts w:ascii="Calibri" w:eastAsia="Calibri" w:hAnsi="Calibri" w:cs="David" w:hint="cs"/>
          <w:bCs/>
          <w:u w:val="single"/>
          <w:rtl/>
        </w:rPr>
        <w:t>קניין</w:t>
      </w:r>
      <w:r w:rsidRPr="0028181E">
        <w:rPr>
          <w:rFonts w:ascii="Calibri" w:eastAsia="Calibri" w:hAnsi="Calibri" w:cs="David"/>
          <w:bCs/>
          <w:u w:val="single"/>
          <w:rtl/>
        </w:rPr>
        <w:t xml:space="preserve"> </w:t>
      </w:r>
      <w:r w:rsidRPr="0028181E">
        <w:rPr>
          <w:rFonts w:ascii="Calibri" w:eastAsia="Calibri" w:hAnsi="Calibri" w:cs="David" w:hint="cs"/>
          <w:bCs/>
          <w:u w:val="single"/>
          <w:rtl/>
        </w:rPr>
        <w:t>רוחני</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הקניין</w:t>
      </w:r>
      <w:r w:rsidRPr="0028181E">
        <w:rPr>
          <w:rFonts w:ascii="Calibri" w:eastAsia="Calibri" w:hAnsi="Calibri" w:cs="David"/>
          <w:rtl/>
        </w:rPr>
        <w:t xml:space="preserve"> </w:t>
      </w:r>
      <w:r w:rsidRPr="0028181E">
        <w:rPr>
          <w:rFonts w:ascii="Calibri" w:eastAsia="Calibri" w:hAnsi="Calibri" w:cs="David" w:hint="cs"/>
          <w:rtl/>
        </w:rPr>
        <w:t>הרוחני</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ומחוצה</w:t>
      </w:r>
      <w:r w:rsidRPr="0028181E">
        <w:rPr>
          <w:rFonts w:ascii="Calibri" w:eastAsia="Calibri" w:hAnsi="Calibri" w:cs="David"/>
          <w:rtl/>
        </w:rPr>
        <w:t xml:space="preserve"> </w:t>
      </w:r>
      <w:r w:rsidRPr="0028181E">
        <w:rPr>
          <w:rFonts w:ascii="Calibri" w:eastAsia="Calibri" w:hAnsi="Calibri" w:cs="David" w:hint="cs"/>
          <w:rtl/>
        </w:rPr>
        <w:t>לה</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התוצרים</w:t>
      </w:r>
      <w:r w:rsidRPr="0028181E">
        <w:rPr>
          <w:rFonts w:ascii="Calibri" w:eastAsia="Calibri" w:hAnsi="Calibri" w:cs="David"/>
          <w:rtl/>
        </w:rPr>
        <w:t xml:space="preserve"> </w:t>
      </w:r>
      <w:r w:rsidRPr="0028181E">
        <w:rPr>
          <w:rFonts w:ascii="Calibri" w:eastAsia="Calibri" w:hAnsi="Calibri" w:cs="David" w:hint="cs"/>
          <w:rtl/>
        </w:rPr>
        <w:t>שהוכנו</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תוצאה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שייאסף</w:t>
      </w:r>
      <w:r w:rsidRPr="0028181E">
        <w:rPr>
          <w:rFonts w:ascii="Calibri" w:eastAsia="Calibri" w:hAnsi="Calibri" w:cs="David"/>
          <w:rtl/>
        </w:rPr>
        <w:t xml:space="preserve">, </w:t>
      </w:r>
      <w:proofErr w:type="spellStart"/>
      <w:r w:rsidRPr="0028181E">
        <w:rPr>
          <w:rFonts w:ascii="Calibri" w:eastAsia="Calibri" w:hAnsi="Calibri" w:cs="David" w:hint="cs"/>
          <w:rtl/>
        </w:rPr>
        <w:t>יווצר</w:t>
      </w:r>
      <w:proofErr w:type="spellEnd"/>
      <w:r w:rsidRPr="0028181E">
        <w:rPr>
          <w:rFonts w:ascii="Calibri" w:eastAsia="Calibri" w:hAnsi="Calibri" w:cs="David"/>
          <w:rtl/>
        </w:rPr>
        <w:t xml:space="preserve"> </w:t>
      </w:r>
      <w:r w:rsidRPr="0028181E">
        <w:rPr>
          <w:rFonts w:ascii="Calibri" w:eastAsia="Calibri" w:hAnsi="Calibri" w:cs="David" w:hint="cs"/>
          <w:rtl/>
        </w:rPr>
        <w:t>ויגובש</w:t>
      </w:r>
      <w:r w:rsidRPr="0028181E">
        <w:rPr>
          <w:rFonts w:ascii="Calibri" w:eastAsia="Calibri" w:hAnsi="Calibri" w:cs="David"/>
          <w:rtl/>
        </w:rPr>
        <w:t xml:space="preserve"> </w:t>
      </w:r>
      <w:r w:rsidRPr="0028181E">
        <w:rPr>
          <w:rFonts w:ascii="Calibri" w:eastAsia="Calibri" w:hAnsi="Calibri" w:cs="David" w:hint="cs"/>
          <w:rtl/>
        </w:rPr>
        <w:t>על 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יהיו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והתמורה</w:t>
      </w:r>
      <w:r w:rsidRPr="0028181E">
        <w:rPr>
          <w:rFonts w:ascii="Calibri" w:eastAsia="Calibri" w:hAnsi="Calibri" w:cs="David"/>
          <w:rtl/>
        </w:rPr>
        <w:t xml:space="preserve"> </w:t>
      </w:r>
      <w:r w:rsidRPr="0028181E">
        <w:rPr>
          <w:rFonts w:ascii="Calibri" w:eastAsia="Calibri" w:hAnsi="Calibri" w:cs="David" w:hint="cs"/>
          <w:rtl/>
        </w:rPr>
        <w:t>דלעיל</w:t>
      </w:r>
      <w:r w:rsidRPr="0028181E">
        <w:rPr>
          <w:rFonts w:ascii="Calibri" w:eastAsia="Calibri" w:hAnsi="Calibri" w:cs="David"/>
          <w:rtl/>
        </w:rPr>
        <w:t xml:space="preserve"> </w:t>
      </w:r>
      <w:r w:rsidRPr="0028181E">
        <w:rPr>
          <w:rFonts w:ascii="Calibri" w:eastAsia="Calibri" w:hAnsi="Calibri" w:cs="David" w:hint="cs"/>
          <w:rtl/>
        </w:rPr>
        <w:t>תהווה</w:t>
      </w:r>
      <w:r w:rsidRPr="0028181E">
        <w:rPr>
          <w:rFonts w:ascii="Calibri" w:eastAsia="Calibri" w:hAnsi="Calibri" w:cs="David"/>
          <w:rtl/>
        </w:rPr>
        <w:t xml:space="preserve"> </w:t>
      </w:r>
      <w:r w:rsidRPr="0028181E">
        <w:rPr>
          <w:rFonts w:ascii="Calibri" w:eastAsia="Calibri" w:hAnsi="Calibri" w:cs="David" w:hint="cs"/>
          <w:rtl/>
        </w:rPr>
        <w:t>תמורה</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הזכות</w:t>
      </w:r>
      <w:r w:rsidRPr="0028181E">
        <w:rPr>
          <w:rFonts w:ascii="Calibri" w:eastAsia="Calibri" w:hAnsi="Calibri" w:cs="David"/>
          <w:rtl/>
        </w:rPr>
        <w:t xml:space="preserve"> </w:t>
      </w:r>
      <w:r w:rsidRPr="0028181E">
        <w:rPr>
          <w:rFonts w:ascii="Calibri" w:eastAsia="Calibri" w:hAnsi="Calibri" w:cs="David" w:hint="cs"/>
          <w:rtl/>
        </w:rPr>
        <w:t>הבלעדית</w:t>
      </w:r>
      <w:r w:rsidRPr="0028181E">
        <w:rPr>
          <w:rFonts w:ascii="Calibri" w:eastAsia="Calibri" w:hAnsi="Calibri" w:cs="David"/>
          <w:rtl/>
        </w:rPr>
        <w:t xml:space="preserve"> </w:t>
      </w:r>
      <w:r w:rsidRPr="0028181E">
        <w:rPr>
          <w:rFonts w:ascii="Calibri" w:eastAsia="Calibri" w:hAnsi="Calibri" w:cs="David" w:hint="cs"/>
          <w:rtl/>
        </w:rPr>
        <w:t>להשתמש</w:t>
      </w:r>
      <w:r w:rsidRPr="0028181E">
        <w:rPr>
          <w:rFonts w:ascii="Calibri" w:eastAsia="Calibri" w:hAnsi="Calibri" w:cs="David"/>
          <w:rtl/>
        </w:rPr>
        <w:t xml:space="preserve">, </w:t>
      </w:r>
      <w:r w:rsidRPr="0028181E">
        <w:rPr>
          <w:rFonts w:ascii="Calibri" w:eastAsia="Calibri" w:hAnsi="Calibri" w:cs="David" w:hint="cs"/>
          <w:rtl/>
        </w:rPr>
        <w:t>לפרסם</w:t>
      </w:r>
      <w:r w:rsidRPr="0028181E">
        <w:rPr>
          <w:rFonts w:ascii="Calibri" w:eastAsia="Calibri" w:hAnsi="Calibri" w:cs="David"/>
          <w:rtl/>
        </w:rPr>
        <w:t xml:space="preserve"> </w:t>
      </w:r>
      <w:r w:rsidRPr="0028181E">
        <w:rPr>
          <w:rFonts w:ascii="Calibri" w:eastAsia="Calibri" w:hAnsi="Calibri" w:cs="David" w:hint="cs"/>
          <w:rtl/>
        </w:rPr>
        <w:t>ולהפיץ</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r w:rsidRPr="0028181E">
        <w:rPr>
          <w:rFonts w:ascii="Calibri" w:eastAsia="Calibri" w:hAnsi="Calibri" w:cs="David" w:hint="cs"/>
          <w:rtl/>
        </w:rPr>
        <w:t>שיימסר</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כחלק</w:t>
      </w:r>
      <w:r w:rsidRPr="0028181E">
        <w:rPr>
          <w:rFonts w:ascii="Calibri" w:eastAsia="Calibri" w:hAnsi="Calibri" w:cs="David"/>
          <w:rtl/>
        </w:rPr>
        <w:t xml:space="preserve"> </w:t>
      </w:r>
      <w:r w:rsidRPr="0028181E">
        <w:rPr>
          <w:rFonts w:ascii="Calibri" w:eastAsia="Calibri" w:hAnsi="Calibri" w:cs="David" w:hint="cs"/>
          <w:rtl/>
        </w:rPr>
        <w:t>מהסכם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צורך</w:t>
      </w:r>
      <w:r w:rsidRPr="0028181E">
        <w:rPr>
          <w:rFonts w:ascii="Calibri" w:eastAsia="Calibri" w:hAnsi="Calibri" w:cs="David"/>
          <w:rtl/>
        </w:rPr>
        <w:t xml:space="preserve"> </w:t>
      </w:r>
      <w:r w:rsidRPr="0028181E">
        <w:rPr>
          <w:rFonts w:ascii="Calibri" w:eastAsia="Calibri" w:hAnsi="Calibri" w:cs="David" w:hint="cs"/>
          <w:rtl/>
        </w:rPr>
        <w:t>בהסכמת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ובלבד</w:t>
      </w:r>
      <w:r w:rsidRPr="0028181E">
        <w:rPr>
          <w:rFonts w:ascii="Calibri" w:eastAsia="Calibri" w:hAnsi="Calibri" w:cs="David"/>
          <w:rtl/>
        </w:rPr>
        <w:t xml:space="preserve"> </w:t>
      </w:r>
      <w:r w:rsidRPr="0028181E">
        <w:rPr>
          <w:rFonts w:ascii="Calibri" w:eastAsia="Calibri" w:hAnsi="Calibri" w:cs="David" w:hint="cs"/>
          <w:rtl/>
        </w:rPr>
        <w:t>שתישמר</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למי</w:t>
      </w:r>
      <w:r w:rsidRPr="0028181E">
        <w:rPr>
          <w:rFonts w:ascii="Calibri" w:eastAsia="Calibri" w:hAnsi="Calibri" w:cs="David"/>
          <w:rtl/>
        </w:rPr>
        <w:t xml:space="preserve"> </w:t>
      </w:r>
      <w:r w:rsidRPr="0028181E">
        <w:rPr>
          <w:rFonts w:ascii="Calibri" w:eastAsia="Calibri" w:hAnsi="Calibri" w:cs="David" w:hint="cs"/>
          <w:rtl/>
        </w:rPr>
        <w:t>שיצר</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החומר</w:t>
      </w:r>
      <w:r w:rsidRPr="0028181E">
        <w:rPr>
          <w:rFonts w:ascii="Calibri" w:eastAsia="Calibri" w:hAnsi="Calibri" w:cs="David"/>
          <w:rtl/>
        </w:rPr>
        <w:t xml:space="preserve"> "</w:t>
      </w:r>
      <w:r w:rsidRPr="0028181E">
        <w:rPr>
          <w:rFonts w:ascii="Calibri" w:eastAsia="Calibri" w:hAnsi="Calibri" w:cs="David" w:hint="cs"/>
          <w:rtl/>
        </w:rPr>
        <w:t>הזכות</w:t>
      </w:r>
      <w:r w:rsidRPr="0028181E">
        <w:rPr>
          <w:rFonts w:ascii="Calibri" w:eastAsia="Calibri" w:hAnsi="Calibri" w:cs="David"/>
          <w:rtl/>
        </w:rPr>
        <w:t xml:space="preserve"> </w:t>
      </w:r>
      <w:r w:rsidRPr="0028181E">
        <w:rPr>
          <w:rFonts w:ascii="Calibri" w:eastAsia="Calibri" w:hAnsi="Calibri" w:cs="David" w:hint="cs"/>
          <w:rtl/>
        </w:rPr>
        <w:t>המוסרית</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ישתמש</w:t>
      </w:r>
      <w:r w:rsidRPr="0028181E">
        <w:rPr>
          <w:rFonts w:ascii="Calibri" w:eastAsia="Calibri" w:hAnsi="Calibri" w:cs="David"/>
          <w:rtl/>
        </w:rPr>
        <w:t xml:space="preserve"> </w:t>
      </w:r>
      <w:r w:rsidRPr="0028181E">
        <w:rPr>
          <w:rFonts w:ascii="Calibri" w:eastAsia="Calibri" w:hAnsi="Calibri" w:cs="David" w:hint="cs"/>
          <w:rtl/>
        </w:rPr>
        <w:t>במסמך</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מהשירותים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ab/>
      </w:r>
      <w:r w:rsidRPr="0028181E">
        <w:rPr>
          <w:rFonts w:ascii="Calibri" w:eastAsia="Calibri" w:hAnsi="Calibri" w:cs="David" w:hint="cs"/>
          <w:rtl/>
        </w:rPr>
        <w:t>תוצאותיהם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התוצרים</w:t>
      </w:r>
      <w:r w:rsidRPr="0028181E">
        <w:rPr>
          <w:rFonts w:ascii="Calibri" w:eastAsia="Calibri" w:hAnsi="Calibri" w:cs="David"/>
          <w:rtl/>
        </w:rPr>
        <w:t xml:space="preserve"> </w:t>
      </w:r>
      <w:r w:rsidRPr="0028181E">
        <w:rPr>
          <w:rFonts w:ascii="Calibri" w:eastAsia="Calibri" w:hAnsi="Calibri" w:cs="David" w:hint="cs"/>
          <w:rtl/>
        </w:rPr>
        <w:t>שיוכנו</w:t>
      </w:r>
      <w:r w:rsidRPr="0028181E">
        <w:rPr>
          <w:rFonts w:ascii="Calibri" w:eastAsia="Calibri" w:hAnsi="Calibri" w:cs="David"/>
          <w:rtl/>
        </w:rPr>
        <w:t xml:space="preserve"> </w:t>
      </w:r>
      <w:r w:rsidRPr="0028181E">
        <w:rPr>
          <w:rFonts w:ascii="Calibri" w:eastAsia="Calibri" w:hAnsi="Calibri" w:cs="David" w:hint="cs"/>
          <w:rtl/>
        </w:rPr>
        <w:t>במסגרתם</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זכאי</w:t>
      </w:r>
      <w:r w:rsidRPr="0028181E">
        <w:rPr>
          <w:rFonts w:ascii="Calibri" w:eastAsia="Calibri" w:hAnsi="Calibri" w:cs="David"/>
          <w:rtl/>
        </w:rPr>
        <w:t xml:space="preserve"> </w:t>
      </w:r>
      <w:r w:rsidRPr="0028181E">
        <w:rPr>
          <w:rFonts w:ascii="Calibri" w:eastAsia="Calibri" w:hAnsi="Calibri" w:cs="David" w:hint="cs"/>
          <w:rtl/>
        </w:rPr>
        <w:t>לדרוש</w:t>
      </w:r>
      <w:r w:rsidRPr="0028181E">
        <w:rPr>
          <w:rFonts w:ascii="Calibri" w:eastAsia="Calibri" w:hAnsi="Calibri" w:cs="David"/>
          <w:rtl/>
        </w:rPr>
        <w:t xml:space="preserve"> </w:t>
      </w:r>
      <w:r w:rsidRPr="0028181E">
        <w:rPr>
          <w:rFonts w:ascii="Calibri" w:eastAsia="Calibri" w:hAnsi="Calibri" w:cs="David" w:hint="cs"/>
          <w:rtl/>
        </w:rPr>
        <w:t>ולקבל</w:t>
      </w:r>
      <w:r w:rsidRPr="0028181E">
        <w:rPr>
          <w:rFonts w:ascii="Calibri" w:eastAsia="Calibri" w:hAnsi="Calibri" w:cs="David"/>
          <w:rtl/>
        </w:rPr>
        <w:t xml:space="preserve"> </w:t>
      </w:r>
      <w:r w:rsidRPr="0028181E">
        <w:rPr>
          <w:rFonts w:ascii="Calibri" w:eastAsia="Calibri" w:hAnsi="Calibri" w:cs="David" w:hint="cs"/>
          <w:rtl/>
        </w:rPr>
        <w:t>מנותן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מכן</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proofErr w:type="spellStart"/>
      <w:r w:rsidRPr="0028181E">
        <w:rPr>
          <w:rFonts w:ascii="Calibri" w:eastAsia="Calibri" w:hAnsi="Calibri" w:cs="David" w:hint="cs"/>
          <w:rtl/>
        </w:rPr>
        <w:t>תוכנית</w:t>
      </w:r>
      <w:proofErr w:type="spellEnd"/>
      <w:r w:rsidRPr="0028181E">
        <w:rPr>
          <w:rFonts w:ascii="Calibri" w:eastAsia="Calibri" w:hAnsi="Calibri" w:cs="David"/>
          <w:rtl/>
        </w:rPr>
        <w:t xml:space="preserve">, </w:t>
      </w:r>
      <w:r w:rsidRPr="0028181E">
        <w:rPr>
          <w:rFonts w:ascii="Calibri" w:eastAsia="Calibri" w:hAnsi="Calibri" w:cs="David" w:hint="cs"/>
          <w:rtl/>
        </w:rPr>
        <w:t>מסמך</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דבר</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לשתף</w:t>
      </w:r>
      <w:r w:rsidRPr="0028181E">
        <w:rPr>
          <w:rFonts w:ascii="Calibri" w:eastAsia="Calibri" w:hAnsi="Calibri" w:cs="David"/>
          <w:rtl/>
        </w:rPr>
        <w:t xml:space="preserve"> </w:t>
      </w:r>
      <w:r w:rsidRPr="0028181E">
        <w:rPr>
          <w:rFonts w:ascii="Calibri" w:eastAsia="Calibri" w:hAnsi="Calibri" w:cs="David" w:hint="cs"/>
          <w:rtl/>
        </w:rPr>
        <w:t>פעולה</w:t>
      </w:r>
      <w:r w:rsidRPr="0028181E">
        <w:rPr>
          <w:rFonts w:ascii="Calibri" w:eastAsia="Calibri" w:hAnsi="Calibri" w:cs="David"/>
          <w:rtl/>
        </w:rPr>
        <w:t xml:space="preserve"> </w:t>
      </w:r>
      <w:r w:rsidRPr="0028181E">
        <w:rPr>
          <w:rFonts w:ascii="Calibri" w:eastAsia="Calibri" w:hAnsi="Calibri" w:cs="David" w:hint="cs"/>
          <w:rtl/>
        </w:rPr>
        <w:t>ולסייע</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גורם</w:t>
      </w:r>
      <w:r w:rsidRPr="0028181E">
        <w:rPr>
          <w:rFonts w:ascii="Calibri" w:eastAsia="Calibri" w:hAnsi="Calibri" w:cs="David"/>
          <w:rtl/>
        </w:rPr>
        <w:t xml:space="preserve"> </w:t>
      </w:r>
      <w:r w:rsidRPr="0028181E">
        <w:rPr>
          <w:rFonts w:ascii="Calibri" w:eastAsia="Calibri" w:hAnsi="Calibri" w:cs="David" w:hint="cs"/>
          <w:rtl/>
        </w:rPr>
        <w:t>שיורשה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בביצוע</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פעולה</w:t>
      </w:r>
      <w:r w:rsidRPr="0028181E">
        <w:rPr>
          <w:rFonts w:ascii="Calibri" w:eastAsia="Calibri" w:hAnsi="Calibri" w:cs="David"/>
          <w:rtl/>
        </w:rPr>
        <w:t xml:space="preserve"> </w:t>
      </w:r>
      <w:r w:rsidRPr="0028181E">
        <w:rPr>
          <w:rFonts w:ascii="Calibri" w:eastAsia="Calibri" w:hAnsi="Calibri" w:cs="David" w:hint="cs"/>
          <w:rtl/>
        </w:rPr>
        <w:t>בהתייחס</w:t>
      </w:r>
      <w:r w:rsidRPr="0028181E">
        <w:rPr>
          <w:rFonts w:ascii="Calibri" w:eastAsia="Calibri" w:hAnsi="Calibri" w:cs="David"/>
          <w:rtl/>
        </w:rPr>
        <w:t xml:space="preserve"> </w:t>
      </w:r>
      <w:r w:rsidRPr="0028181E">
        <w:rPr>
          <w:rFonts w:ascii="Calibri" w:eastAsia="Calibri" w:hAnsi="Calibri" w:cs="David" w:hint="cs"/>
          <w:rtl/>
        </w:rPr>
        <w:t>לשירותים</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בכפוף</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הדין</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שאין</w:t>
      </w:r>
      <w:r w:rsidRPr="0028181E">
        <w:rPr>
          <w:rFonts w:ascii="Calibri" w:eastAsia="Calibri" w:hAnsi="Calibri" w:cs="David"/>
          <w:rtl/>
        </w:rPr>
        <w:t xml:space="preserve"> </w:t>
      </w:r>
      <w:r w:rsidRPr="0028181E">
        <w:rPr>
          <w:rFonts w:ascii="Calibri" w:eastAsia="Calibri" w:hAnsi="Calibri" w:cs="David" w:hint="cs"/>
          <w:rtl/>
        </w:rPr>
        <w:t>בתוצרי</w:t>
      </w:r>
      <w:r w:rsidRPr="0028181E">
        <w:rPr>
          <w:rFonts w:ascii="Calibri" w:eastAsia="Calibri" w:hAnsi="Calibri" w:cs="David"/>
          <w:rtl/>
        </w:rPr>
        <w:t xml:space="preserve"> </w:t>
      </w:r>
      <w:r w:rsidRPr="0028181E">
        <w:rPr>
          <w:rFonts w:ascii="Calibri" w:eastAsia="Calibri" w:hAnsi="Calibri" w:cs="David" w:hint="cs"/>
          <w:rtl/>
        </w:rPr>
        <w:t>עבודתו</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להפר</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צדדים</w:t>
      </w:r>
      <w:r w:rsidRPr="0028181E">
        <w:rPr>
          <w:rFonts w:ascii="Calibri" w:eastAsia="Calibri" w:hAnsi="Calibri" w:cs="David"/>
          <w:rtl/>
        </w:rPr>
        <w:t xml:space="preserve">  </w:t>
      </w:r>
      <w:r w:rsidRPr="0028181E">
        <w:rPr>
          <w:rFonts w:ascii="Calibri" w:eastAsia="Calibri" w:hAnsi="Calibri" w:cs="David" w:hint="cs"/>
          <w:rtl/>
        </w:rPr>
        <w:t>שלישיים</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לשפות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ייתבע</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הפרה</w:t>
      </w:r>
      <w:r w:rsidRPr="0028181E">
        <w:rPr>
          <w:rFonts w:ascii="Calibri" w:eastAsia="Calibri" w:hAnsi="Calibri" w:cs="David"/>
          <w:rtl/>
        </w:rPr>
        <w:t xml:space="preserve"> </w:t>
      </w:r>
      <w:r w:rsidRPr="0028181E">
        <w:rPr>
          <w:rFonts w:ascii="Calibri" w:eastAsia="Calibri" w:hAnsi="Calibri" w:cs="David" w:hint="cs"/>
          <w:rtl/>
        </w:rPr>
        <w:t>נטענת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שמירת</w:t>
      </w:r>
      <w:r w:rsidRPr="0028181E">
        <w:rPr>
          <w:rFonts w:ascii="Calibri" w:eastAsia="Calibri" w:hAnsi="Calibri" w:cs="David"/>
          <w:bCs/>
          <w:u w:val="single"/>
          <w:rtl/>
        </w:rPr>
        <w:t xml:space="preserve"> </w:t>
      </w:r>
      <w:r w:rsidRPr="0028181E">
        <w:rPr>
          <w:rFonts w:ascii="Calibri" w:eastAsia="Calibri" w:hAnsi="Calibri" w:cs="David" w:hint="cs"/>
          <w:bCs/>
          <w:u w:val="single"/>
          <w:rtl/>
        </w:rPr>
        <w:t>סודיות</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לשמור</w:t>
      </w:r>
      <w:r w:rsidRPr="0028181E">
        <w:rPr>
          <w:rFonts w:ascii="Calibri" w:eastAsia="Calibri" w:hAnsi="Calibri" w:cs="David"/>
          <w:rtl/>
        </w:rPr>
        <w:t xml:space="preserve"> </w:t>
      </w:r>
      <w:r w:rsidRPr="0028181E">
        <w:rPr>
          <w:rFonts w:ascii="Calibri" w:eastAsia="Calibri" w:hAnsi="Calibri" w:cs="David" w:hint="cs"/>
          <w:rtl/>
        </w:rPr>
        <w:t>בסוד</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להודיע</w:t>
      </w:r>
      <w:r w:rsidRPr="0028181E">
        <w:rPr>
          <w:rFonts w:ascii="Calibri" w:eastAsia="Calibri" w:hAnsi="Calibri" w:cs="David"/>
          <w:rtl/>
        </w:rPr>
        <w:t xml:space="preserve">, </w:t>
      </w:r>
      <w:r w:rsidRPr="0028181E">
        <w:rPr>
          <w:rFonts w:ascii="Calibri" w:eastAsia="Calibri" w:hAnsi="Calibri" w:cs="David" w:hint="cs"/>
          <w:rtl/>
        </w:rPr>
        <w:t>למסור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להביא</w:t>
      </w:r>
      <w:r w:rsidRPr="0028181E">
        <w:rPr>
          <w:rFonts w:ascii="Calibri" w:eastAsia="Calibri" w:hAnsi="Calibri" w:cs="David"/>
          <w:rtl/>
        </w:rPr>
        <w:t xml:space="preserve">  </w:t>
      </w:r>
      <w:r w:rsidRPr="0028181E">
        <w:rPr>
          <w:rFonts w:ascii="Calibri" w:eastAsia="Calibri" w:hAnsi="Calibri" w:cs="David" w:hint="cs"/>
          <w:rtl/>
        </w:rPr>
        <w:t>לידיעת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גורם</w:t>
      </w:r>
      <w:r w:rsidRPr="0028181E">
        <w:rPr>
          <w:rFonts w:ascii="Calibri" w:eastAsia="Calibri" w:hAnsi="Calibri" w:cs="David"/>
          <w:rtl/>
        </w:rPr>
        <w:t xml:space="preserve">, </w:t>
      </w:r>
      <w:r w:rsidRPr="0028181E">
        <w:rPr>
          <w:rFonts w:ascii="Calibri" w:eastAsia="Calibri" w:hAnsi="Calibri" w:cs="David" w:hint="cs"/>
          <w:rtl/>
        </w:rPr>
        <w:t>במישרין</w:t>
      </w:r>
      <w:r w:rsidRPr="0028181E">
        <w:rPr>
          <w:rFonts w:ascii="Calibri" w:eastAsia="Calibri" w:hAnsi="Calibri" w:cs="David"/>
          <w:rtl/>
        </w:rPr>
        <w:t xml:space="preserve">, </w:t>
      </w:r>
      <w:r w:rsidRPr="0028181E">
        <w:rPr>
          <w:rFonts w:ascii="Calibri" w:eastAsia="Calibri" w:hAnsi="Calibri" w:cs="David" w:hint="cs"/>
          <w:rtl/>
        </w:rPr>
        <w:t>בעקיפין</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דרך</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ידיעה</w:t>
      </w:r>
      <w:r w:rsidRPr="0028181E">
        <w:rPr>
          <w:rFonts w:ascii="Calibri" w:eastAsia="Calibri" w:hAnsi="Calibri" w:cs="David"/>
          <w:rtl/>
        </w:rPr>
        <w:t xml:space="preserve">, </w:t>
      </w:r>
      <w:r w:rsidRPr="0028181E">
        <w:rPr>
          <w:rFonts w:ascii="Calibri" w:eastAsia="Calibri" w:hAnsi="Calibri" w:cs="David" w:hint="cs"/>
          <w:rtl/>
        </w:rPr>
        <w:t>סוד מסחרי</w:t>
      </w:r>
      <w:r w:rsidRPr="0028181E">
        <w:rPr>
          <w:rFonts w:ascii="Calibri" w:eastAsia="Calibri" w:hAnsi="Calibri" w:cs="David"/>
          <w:rtl/>
        </w:rPr>
        <w:t xml:space="preserve">, </w:t>
      </w:r>
      <w:r w:rsidRPr="0028181E">
        <w:rPr>
          <w:rFonts w:ascii="Calibri" w:eastAsia="Calibri" w:hAnsi="Calibri" w:cs="David" w:hint="cs"/>
          <w:rtl/>
        </w:rPr>
        <w:t>נתונים</w:t>
      </w:r>
      <w:r w:rsidRPr="0028181E">
        <w:rPr>
          <w:rFonts w:ascii="Calibri" w:eastAsia="Calibri" w:hAnsi="Calibri" w:cs="David"/>
          <w:rtl/>
        </w:rPr>
        <w:t xml:space="preserve">, </w:t>
      </w:r>
      <w:r w:rsidRPr="0028181E">
        <w:rPr>
          <w:rFonts w:ascii="Calibri" w:eastAsia="Calibri" w:hAnsi="Calibri" w:cs="David" w:hint="cs"/>
          <w:rtl/>
        </w:rPr>
        <w:t>חפץ</w:t>
      </w:r>
      <w:r w:rsidRPr="0028181E">
        <w:rPr>
          <w:rFonts w:ascii="Calibri" w:eastAsia="Calibri" w:hAnsi="Calibri" w:cs="David"/>
          <w:rtl/>
        </w:rPr>
        <w:t xml:space="preserve">, </w:t>
      </w:r>
      <w:r w:rsidRPr="0028181E">
        <w:rPr>
          <w:rFonts w:ascii="Calibri" w:eastAsia="Calibri" w:hAnsi="Calibri" w:cs="David" w:hint="cs"/>
          <w:rtl/>
        </w:rPr>
        <w:t>מסמך</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סוג</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דבר</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שלפי</w:t>
      </w:r>
      <w:r w:rsidRPr="0028181E">
        <w:rPr>
          <w:rFonts w:ascii="Calibri" w:eastAsia="Calibri" w:hAnsi="Calibri" w:cs="David"/>
          <w:rtl/>
        </w:rPr>
        <w:t xml:space="preserve"> </w:t>
      </w:r>
      <w:r w:rsidRPr="0028181E">
        <w:rPr>
          <w:rFonts w:ascii="Calibri" w:eastAsia="Calibri" w:hAnsi="Calibri" w:cs="David" w:hint="cs"/>
          <w:rtl/>
        </w:rPr>
        <w:t>טיבם</w:t>
      </w:r>
      <w:r w:rsidRPr="0028181E">
        <w:rPr>
          <w:rFonts w:ascii="Calibri" w:eastAsia="Calibri" w:hAnsi="Calibri" w:cs="David"/>
          <w:rtl/>
        </w:rPr>
        <w:t xml:space="preserve"> </w:t>
      </w:r>
      <w:r w:rsidRPr="0028181E">
        <w:rPr>
          <w:rFonts w:ascii="Calibri" w:eastAsia="Calibri" w:hAnsi="Calibri" w:cs="David" w:hint="cs"/>
          <w:rtl/>
        </w:rPr>
        <w:t>אינם</w:t>
      </w:r>
      <w:r w:rsidRPr="0028181E">
        <w:rPr>
          <w:rFonts w:ascii="Calibri" w:eastAsia="Calibri" w:hAnsi="Calibri" w:cs="David"/>
          <w:rtl/>
        </w:rPr>
        <w:t xml:space="preserve"> </w:t>
      </w:r>
      <w:r w:rsidRPr="0028181E">
        <w:rPr>
          <w:rFonts w:ascii="Calibri" w:eastAsia="Calibri" w:hAnsi="Calibri" w:cs="David" w:hint="cs"/>
          <w:rtl/>
        </w:rPr>
        <w:t>נכסי</w:t>
      </w:r>
      <w:r w:rsidRPr="0028181E">
        <w:rPr>
          <w:rFonts w:ascii="Calibri" w:eastAsia="Calibri" w:hAnsi="Calibri" w:cs="David"/>
          <w:rtl/>
        </w:rPr>
        <w:t xml:space="preserve"> </w:t>
      </w:r>
      <w:r w:rsidRPr="0028181E">
        <w:rPr>
          <w:rFonts w:ascii="Calibri" w:eastAsia="Calibri" w:hAnsi="Calibri" w:cs="David" w:hint="cs"/>
          <w:rtl/>
        </w:rPr>
        <w:t>הכלל</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מידע</w:t>
      </w:r>
      <w:r w:rsidRPr="0028181E">
        <w:rPr>
          <w:rFonts w:ascii="Calibri" w:eastAsia="Calibri" w:hAnsi="Calibri" w:cs="David"/>
          <w:b/>
          <w:bCs/>
          <w:rtl/>
        </w:rPr>
        <w:t xml:space="preserve"> </w:t>
      </w:r>
      <w:r w:rsidRPr="0028181E">
        <w:rPr>
          <w:rFonts w:ascii="Calibri" w:eastAsia="Calibri" w:hAnsi="Calibri" w:cs="David" w:hint="cs"/>
          <w:b/>
          <w:bCs/>
          <w:rtl/>
        </w:rPr>
        <w:t>סודי</w:t>
      </w:r>
      <w:r w:rsidRPr="0028181E">
        <w:rPr>
          <w:rFonts w:ascii="Calibri" w:eastAsia="Calibri" w:hAnsi="Calibri" w:cs="David"/>
          <w:b/>
          <w:bCs/>
          <w:rtl/>
        </w:rPr>
        <w:t>")</w:t>
      </w:r>
      <w:r w:rsidRPr="0028181E">
        <w:rPr>
          <w:rFonts w:ascii="Calibri" w:eastAsia="Calibri" w:hAnsi="Calibri" w:cs="David"/>
          <w:b/>
          <w:bCs/>
          <w:sz w:val="22"/>
          <w:rtl/>
        </w:rPr>
        <w:t xml:space="preserve"> </w:t>
      </w:r>
      <w:r w:rsidRPr="0028181E">
        <w:rPr>
          <w:rFonts w:ascii="Calibri" w:eastAsia="Calibri" w:hAnsi="Calibri" w:cs="David" w:hint="cs"/>
          <w:rtl/>
        </w:rPr>
        <w:t>שיגיעו</w:t>
      </w:r>
      <w:r w:rsidRPr="0028181E">
        <w:rPr>
          <w:rFonts w:ascii="Calibri" w:eastAsia="Calibri" w:hAnsi="Calibri" w:cs="David"/>
          <w:rtl/>
        </w:rPr>
        <w:t xml:space="preserve"> </w:t>
      </w:r>
      <w:r w:rsidRPr="0028181E">
        <w:rPr>
          <w:rFonts w:ascii="Calibri" w:eastAsia="Calibri" w:hAnsi="Calibri" w:cs="David" w:hint="cs"/>
          <w:rtl/>
        </w:rPr>
        <w:t>לידי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עובדיו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עקב</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ביצועו</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לפניו</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מכן</w:t>
      </w:r>
      <w:r w:rsidRPr="0028181E">
        <w:rPr>
          <w:rFonts w:ascii="Calibri" w:eastAsia="Calibri" w:hAnsi="Calibri" w:cs="David"/>
          <w:rtl/>
        </w:rPr>
        <w:t xml:space="preserve"> –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לשמור</w:t>
      </w:r>
      <w:r w:rsidRPr="0028181E">
        <w:rPr>
          <w:rFonts w:ascii="Calibri" w:eastAsia="Calibri" w:hAnsi="Calibri" w:cs="David"/>
          <w:rtl/>
        </w:rPr>
        <w:t xml:space="preserve"> </w:t>
      </w:r>
      <w:r w:rsidRPr="0028181E">
        <w:rPr>
          <w:rFonts w:ascii="Calibri" w:eastAsia="Calibri" w:hAnsi="Calibri" w:cs="David" w:hint="cs"/>
          <w:rtl/>
        </w:rPr>
        <w:t>בתנאים</w:t>
      </w:r>
      <w:r w:rsidRPr="0028181E">
        <w:rPr>
          <w:rFonts w:ascii="Calibri" w:eastAsia="Calibri" w:hAnsi="Calibri" w:cs="David"/>
          <w:rtl/>
        </w:rPr>
        <w:t xml:space="preserve"> </w:t>
      </w:r>
      <w:r w:rsidRPr="0028181E">
        <w:rPr>
          <w:rFonts w:ascii="Calibri" w:eastAsia="Calibri" w:hAnsi="Calibri" w:cs="David" w:hint="cs"/>
          <w:rtl/>
        </w:rPr>
        <w:t>בטוחים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סודי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מסמך</w:t>
      </w:r>
      <w:r w:rsidRPr="0028181E">
        <w:rPr>
          <w:rFonts w:ascii="Calibri" w:eastAsia="Calibri" w:hAnsi="Calibri" w:cs="David"/>
          <w:rtl/>
        </w:rPr>
        <w:t xml:space="preserve"> </w:t>
      </w:r>
      <w:r w:rsidRPr="0028181E">
        <w:rPr>
          <w:rFonts w:ascii="Calibri" w:eastAsia="Calibri" w:hAnsi="Calibri" w:cs="David" w:hint="cs"/>
          <w:rtl/>
        </w:rPr>
        <w:t>רשמי</w:t>
      </w:r>
      <w:r w:rsidRPr="0028181E">
        <w:rPr>
          <w:rFonts w:ascii="Calibri" w:eastAsia="Calibri" w:hAnsi="Calibri" w:cs="David"/>
          <w:rtl/>
        </w:rPr>
        <w:t xml:space="preserve"> </w:t>
      </w:r>
      <w:r w:rsidRPr="0028181E">
        <w:rPr>
          <w:rFonts w:ascii="Calibri" w:eastAsia="Calibri" w:hAnsi="Calibri" w:cs="David" w:hint="cs"/>
          <w:rtl/>
        </w:rPr>
        <w:t>שנמסר</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שיגיעו</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עקב</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ביצועו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proofErr w:type="spellStart"/>
      <w:r w:rsidRPr="0028181E">
        <w:rPr>
          <w:rFonts w:ascii="Calibri" w:eastAsia="Calibri" w:hAnsi="Calibri" w:cs="David" w:hint="cs"/>
          <w:rtl/>
        </w:rPr>
        <w:t>ליתן</w:t>
      </w:r>
      <w:proofErr w:type="spellEnd"/>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הסדרים</w:t>
      </w:r>
      <w:r w:rsidRPr="0028181E">
        <w:rPr>
          <w:rFonts w:ascii="Calibri" w:eastAsia="Calibri" w:hAnsi="Calibri" w:cs="David"/>
          <w:rtl/>
        </w:rPr>
        <w:t xml:space="preserve"> </w:t>
      </w:r>
      <w:r w:rsidRPr="0028181E">
        <w:rPr>
          <w:rFonts w:ascii="Calibri" w:eastAsia="Calibri" w:hAnsi="Calibri" w:cs="David" w:hint="cs"/>
          <w:rtl/>
        </w:rPr>
        <w:t>מיוחדים</w:t>
      </w:r>
      <w:r w:rsidRPr="0028181E">
        <w:rPr>
          <w:rFonts w:ascii="Calibri" w:eastAsia="Calibri" w:hAnsi="Calibri" w:cs="David"/>
          <w:rtl/>
        </w:rPr>
        <w:t xml:space="preserve"> </w:t>
      </w: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קביעת</w:t>
      </w:r>
      <w:r w:rsidRPr="0028181E">
        <w:rPr>
          <w:rFonts w:ascii="Calibri" w:eastAsia="Calibri" w:hAnsi="Calibri" w:cs="David"/>
          <w:rtl/>
        </w:rPr>
        <w:t xml:space="preserve"> </w:t>
      </w:r>
      <w:r w:rsidRPr="0028181E">
        <w:rPr>
          <w:rFonts w:ascii="Calibri" w:eastAsia="Calibri" w:hAnsi="Calibri" w:cs="David" w:hint="cs"/>
          <w:rtl/>
        </w:rPr>
        <w:t>הסדרי</w:t>
      </w:r>
      <w:r w:rsidRPr="0028181E">
        <w:rPr>
          <w:rFonts w:ascii="Calibri" w:eastAsia="Calibri" w:hAnsi="Calibri" w:cs="David"/>
          <w:rtl/>
        </w:rPr>
        <w:t xml:space="preserve"> </w:t>
      </w:r>
      <w:r w:rsidRPr="0028181E">
        <w:rPr>
          <w:rFonts w:ascii="Calibri" w:eastAsia="Calibri" w:hAnsi="Calibri" w:cs="David" w:hint="cs"/>
          <w:rtl/>
        </w:rPr>
        <w:t>בטחון</w:t>
      </w:r>
      <w:r w:rsidRPr="0028181E">
        <w:rPr>
          <w:rFonts w:ascii="Calibri" w:eastAsia="Calibri" w:hAnsi="Calibri" w:cs="David"/>
          <w:rtl/>
        </w:rPr>
        <w:t xml:space="preserve"> </w:t>
      </w:r>
      <w:r w:rsidRPr="0028181E">
        <w:rPr>
          <w:rFonts w:ascii="Calibri" w:eastAsia="Calibri" w:hAnsi="Calibri" w:cs="David" w:hint="cs"/>
          <w:rtl/>
        </w:rPr>
        <w:t>מיוחדים</w:t>
      </w:r>
      <w:r w:rsidRPr="0028181E">
        <w:rPr>
          <w:rFonts w:ascii="Calibri" w:eastAsia="Calibri" w:hAnsi="Calibri" w:cs="David"/>
          <w:rtl/>
        </w:rPr>
        <w:t xml:space="preserve">, </w:t>
      </w:r>
      <w:r w:rsidRPr="0028181E">
        <w:rPr>
          <w:rFonts w:ascii="Calibri" w:eastAsia="Calibri" w:hAnsi="Calibri" w:cs="David" w:hint="cs"/>
          <w:rtl/>
        </w:rPr>
        <w:t>הסדרי</w:t>
      </w:r>
      <w:r w:rsidRPr="0028181E">
        <w:rPr>
          <w:rFonts w:ascii="Calibri" w:eastAsia="Calibri" w:hAnsi="Calibri" w:cs="David"/>
          <w:rtl/>
        </w:rPr>
        <w:t xml:space="preserve"> </w:t>
      </w:r>
      <w:r w:rsidRPr="0028181E">
        <w:rPr>
          <w:rFonts w:ascii="Calibri" w:eastAsia="Calibri" w:hAnsi="Calibri" w:cs="David" w:hint="cs"/>
          <w:rtl/>
        </w:rPr>
        <w:t>מידור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נוהלי</w:t>
      </w:r>
      <w:r w:rsidRPr="0028181E">
        <w:rPr>
          <w:rFonts w:ascii="Calibri" w:eastAsia="Calibri" w:hAnsi="Calibri" w:cs="David"/>
          <w:rtl/>
        </w:rPr>
        <w:t xml:space="preserve"> </w:t>
      </w:r>
      <w:r w:rsidRPr="0028181E">
        <w:rPr>
          <w:rFonts w:ascii="Calibri" w:eastAsia="Calibri" w:hAnsi="Calibri" w:cs="David" w:hint="cs"/>
          <w:rtl/>
        </w:rPr>
        <w:t>עבודה</w:t>
      </w:r>
      <w:r w:rsidRPr="0028181E">
        <w:rPr>
          <w:rFonts w:ascii="Calibri" w:eastAsia="Calibri" w:hAnsi="Calibri" w:cs="David"/>
          <w:rtl/>
        </w:rPr>
        <w:t xml:space="preserve"> </w:t>
      </w:r>
      <w:r w:rsidRPr="0028181E">
        <w:rPr>
          <w:rFonts w:ascii="Calibri" w:eastAsia="Calibri" w:hAnsi="Calibri" w:cs="David" w:hint="cs"/>
          <w:rtl/>
        </w:rPr>
        <w:t>מיוחדים</w:t>
      </w:r>
      <w:r w:rsidRPr="0028181E">
        <w:rPr>
          <w:rFonts w:ascii="Calibri" w:eastAsia="Calibri" w:hAnsi="Calibri" w:cs="David"/>
          <w:rtl/>
        </w:rPr>
        <w:t xml:space="preserve"> </w:t>
      </w:r>
      <w:r w:rsidRPr="0028181E">
        <w:rPr>
          <w:rFonts w:ascii="Calibri" w:eastAsia="Calibri" w:hAnsi="Calibri" w:cs="David" w:hint="cs"/>
          <w:rtl/>
        </w:rPr>
        <w:t>ונותן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למלא</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דרישות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בנדון</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lastRenderedPageBreak/>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להשתמש</w:t>
      </w:r>
      <w:r w:rsidRPr="0028181E">
        <w:rPr>
          <w:rFonts w:ascii="Calibri" w:eastAsia="Calibri" w:hAnsi="Calibri" w:cs="David"/>
          <w:rtl/>
        </w:rPr>
        <w:t xml:space="preserve"> </w:t>
      </w:r>
      <w:r w:rsidRPr="0028181E">
        <w:rPr>
          <w:rFonts w:ascii="Calibri" w:eastAsia="Calibri" w:hAnsi="Calibri" w:cs="David" w:hint="cs"/>
          <w:rtl/>
        </w:rPr>
        <w:t>במידע</w:t>
      </w:r>
      <w:r w:rsidRPr="0028181E">
        <w:rPr>
          <w:rFonts w:ascii="Calibri" w:eastAsia="Calibri" w:hAnsi="Calibri" w:cs="David"/>
          <w:rtl/>
        </w:rPr>
        <w:t xml:space="preserve"> </w:t>
      </w:r>
      <w:r w:rsidRPr="0028181E">
        <w:rPr>
          <w:rFonts w:ascii="Calibri" w:eastAsia="Calibri" w:hAnsi="Calibri" w:cs="David" w:hint="cs"/>
          <w:rtl/>
        </w:rPr>
        <w:t>סודי</w:t>
      </w:r>
      <w:r w:rsidRPr="0028181E">
        <w:rPr>
          <w:rFonts w:ascii="Calibri" w:eastAsia="Calibri" w:hAnsi="Calibri" w:cs="David"/>
          <w:rtl/>
        </w:rPr>
        <w:t xml:space="preserve"> </w:t>
      </w:r>
      <w:r w:rsidRPr="0028181E">
        <w:rPr>
          <w:rFonts w:ascii="Calibri" w:eastAsia="Calibri" w:hAnsi="Calibri" w:cs="David" w:hint="cs"/>
          <w:rtl/>
        </w:rPr>
        <w:t>למטרה</w:t>
      </w:r>
      <w:r w:rsidRPr="0028181E">
        <w:rPr>
          <w:rFonts w:ascii="Calibri" w:eastAsia="Calibri" w:hAnsi="Calibri" w:cs="David"/>
          <w:rtl/>
        </w:rPr>
        <w:t xml:space="preserve"> </w:t>
      </w:r>
      <w:r w:rsidRPr="0028181E">
        <w:rPr>
          <w:rFonts w:ascii="Calibri" w:eastAsia="Calibri" w:hAnsi="Calibri" w:cs="David" w:hint="cs"/>
          <w:rtl/>
        </w:rPr>
        <w:t>כלשהי</w:t>
      </w:r>
      <w:r w:rsidRPr="0028181E">
        <w:rPr>
          <w:rFonts w:ascii="Calibri" w:eastAsia="Calibri" w:hAnsi="Calibri" w:cs="David"/>
          <w:rtl/>
        </w:rPr>
        <w:t xml:space="preserve"> </w:t>
      </w:r>
      <w:r w:rsidRPr="0028181E">
        <w:rPr>
          <w:rFonts w:ascii="Calibri" w:eastAsia="Calibri" w:hAnsi="Calibri" w:cs="David" w:hint="cs"/>
          <w:rtl/>
        </w:rPr>
        <w:t>מלבד</w:t>
      </w:r>
      <w:r w:rsidRPr="0028181E">
        <w:rPr>
          <w:rFonts w:ascii="Calibri" w:eastAsia="Calibri" w:hAnsi="Calibri" w:cs="David"/>
          <w:rtl/>
        </w:rPr>
        <w:t xml:space="preserve"> </w:t>
      </w:r>
      <w:r w:rsidRPr="0028181E">
        <w:rPr>
          <w:rFonts w:ascii="Calibri" w:eastAsia="Calibri" w:hAnsi="Calibri" w:cs="David" w:hint="cs"/>
          <w:rtl/>
        </w:rPr>
        <w:t>לביצוע</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באישור</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 xml:space="preserve"> </w:t>
      </w:r>
      <w:r w:rsidRPr="0028181E">
        <w:rPr>
          <w:rFonts w:ascii="Calibri" w:eastAsia="Calibri" w:hAnsi="Calibri" w:cs="David" w:hint="cs"/>
          <w:rtl/>
        </w:rPr>
        <w:t>מאת</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המוסמך</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סיום</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סיבה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יעמיד</w:t>
      </w:r>
      <w:r w:rsidRPr="0028181E">
        <w:rPr>
          <w:rFonts w:ascii="Calibri" w:eastAsia="Calibri" w:hAnsi="Calibri" w:cs="David"/>
          <w:rtl/>
        </w:rPr>
        <w:t xml:space="preserve"> </w:t>
      </w:r>
      <w:r w:rsidRPr="0028181E">
        <w:rPr>
          <w:rFonts w:ascii="Calibri" w:eastAsia="Calibri" w:hAnsi="Calibri" w:cs="David" w:hint="cs"/>
          <w:rtl/>
        </w:rPr>
        <w:t>לרשות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בצורה</w:t>
      </w:r>
      <w:r w:rsidRPr="0028181E">
        <w:rPr>
          <w:rFonts w:ascii="Calibri" w:eastAsia="Calibri" w:hAnsi="Calibri" w:cs="David"/>
          <w:rtl/>
        </w:rPr>
        <w:t xml:space="preserve"> </w:t>
      </w:r>
      <w:r w:rsidRPr="0028181E">
        <w:rPr>
          <w:rFonts w:ascii="Calibri" w:eastAsia="Calibri" w:hAnsi="Calibri" w:cs="David" w:hint="cs"/>
          <w:rtl/>
        </w:rPr>
        <w:t>מלאה</w:t>
      </w:r>
      <w:r w:rsidRPr="0028181E">
        <w:rPr>
          <w:rFonts w:ascii="Calibri" w:eastAsia="Calibri" w:hAnsi="Calibri" w:cs="David"/>
          <w:rtl/>
        </w:rPr>
        <w:t xml:space="preserve">, </w:t>
      </w:r>
      <w:r w:rsidRPr="0028181E">
        <w:rPr>
          <w:rFonts w:ascii="Calibri" w:eastAsia="Calibri" w:hAnsi="Calibri" w:cs="David" w:hint="cs"/>
          <w:rtl/>
        </w:rPr>
        <w:t>מסודרת</w:t>
      </w:r>
      <w:r w:rsidRPr="0028181E">
        <w:rPr>
          <w:rFonts w:ascii="Calibri" w:eastAsia="Calibri" w:hAnsi="Calibri" w:cs="David"/>
          <w:rtl/>
        </w:rPr>
        <w:t xml:space="preserve"> </w:t>
      </w:r>
      <w:r w:rsidRPr="0028181E">
        <w:rPr>
          <w:rFonts w:ascii="Calibri" w:eastAsia="Calibri" w:hAnsi="Calibri" w:cs="David" w:hint="cs"/>
          <w:rtl/>
        </w:rPr>
        <w:t>ועניינית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הידע</w:t>
      </w:r>
      <w:r w:rsidRPr="0028181E">
        <w:rPr>
          <w:rFonts w:ascii="Calibri" w:eastAsia="Calibri" w:hAnsi="Calibri" w:cs="David"/>
          <w:rtl/>
        </w:rPr>
        <w:t xml:space="preserve"> </w:t>
      </w:r>
      <w:r w:rsidRPr="0028181E">
        <w:rPr>
          <w:rFonts w:ascii="Calibri" w:eastAsia="Calibri" w:hAnsi="Calibri" w:cs="David" w:hint="cs"/>
          <w:rtl/>
        </w:rPr>
        <w:t>והמידע</w:t>
      </w:r>
      <w:r w:rsidRPr="0028181E">
        <w:rPr>
          <w:rFonts w:ascii="Calibri" w:eastAsia="Calibri" w:hAnsi="Calibri" w:cs="David"/>
          <w:rtl/>
        </w:rPr>
        <w:t xml:space="preserve"> </w:t>
      </w:r>
      <w:r w:rsidRPr="0028181E">
        <w:rPr>
          <w:rFonts w:ascii="Calibri" w:eastAsia="Calibri" w:hAnsi="Calibri" w:cs="David" w:hint="cs"/>
          <w:rtl/>
        </w:rPr>
        <w:t>הנמצאים</w:t>
      </w:r>
      <w:r w:rsidRPr="0028181E">
        <w:rPr>
          <w:rFonts w:ascii="Calibri" w:eastAsia="Calibri" w:hAnsi="Calibri" w:cs="David"/>
          <w:rtl/>
        </w:rPr>
        <w:t xml:space="preserve"> </w:t>
      </w:r>
      <w:r w:rsidRPr="0028181E">
        <w:rPr>
          <w:rFonts w:ascii="Calibri" w:eastAsia="Calibri" w:hAnsi="Calibri" w:cs="David" w:hint="cs"/>
          <w:rtl/>
        </w:rPr>
        <w:t>ברשותו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לשירות</w:t>
      </w:r>
      <w:r w:rsidRPr="0028181E">
        <w:rPr>
          <w:rFonts w:ascii="Calibri" w:eastAsia="Calibri" w:hAnsi="Calibri" w:cs="David"/>
          <w:rtl/>
        </w:rPr>
        <w:t xml:space="preserve"> </w:t>
      </w:r>
      <w:r w:rsidRPr="0028181E">
        <w:rPr>
          <w:rFonts w:ascii="Calibri" w:eastAsia="Calibri" w:hAnsi="Calibri" w:cs="David" w:hint="cs"/>
          <w:rtl/>
        </w:rPr>
        <w:t>ולביצוע</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יועבר</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 xml:space="preserve"> </w:t>
      </w:r>
      <w:r w:rsidRPr="0028181E">
        <w:rPr>
          <w:rFonts w:ascii="Calibri" w:eastAsia="Calibri" w:hAnsi="Calibri" w:cs="David" w:hint="cs"/>
          <w:rtl/>
        </w:rPr>
        <w:t>שימנה</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אופן</w:t>
      </w:r>
      <w:r w:rsidRPr="0028181E">
        <w:rPr>
          <w:rFonts w:ascii="Calibri" w:eastAsia="Calibri" w:hAnsi="Calibri" w:cs="David"/>
          <w:rtl/>
        </w:rPr>
        <w:t xml:space="preserve"> </w:t>
      </w:r>
      <w:r w:rsidRPr="0028181E">
        <w:rPr>
          <w:rFonts w:ascii="Calibri" w:eastAsia="Calibri" w:hAnsi="Calibri" w:cs="David" w:hint="cs"/>
          <w:rtl/>
        </w:rPr>
        <w:t>שבו</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קיים</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בקבצי</w:t>
      </w:r>
      <w:r w:rsidRPr="0028181E">
        <w:rPr>
          <w:rFonts w:ascii="Calibri" w:eastAsia="Calibri" w:hAnsi="Calibri" w:cs="David"/>
          <w:rtl/>
        </w:rPr>
        <w:t xml:space="preserve"> </w:t>
      </w:r>
      <w:r w:rsidRPr="0028181E">
        <w:rPr>
          <w:rFonts w:ascii="Calibri" w:eastAsia="Calibri" w:hAnsi="Calibri" w:cs="David" w:hint="cs"/>
          <w:rtl/>
        </w:rPr>
        <w:t>מחשב</w:t>
      </w:r>
      <w:r w:rsidRPr="0028181E">
        <w:rPr>
          <w:rFonts w:ascii="Calibri" w:eastAsia="Calibri" w:hAnsi="Calibri" w:cs="David"/>
          <w:rtl/>
        </w:rPr>
        <w:t xml:space="preserve">, </w:t>
      </w:r>
      <w:r w:rsidRPr="0028181E">
        <w:rPr>
          <w:rFonts w:ascii="Calibri" w:eastAsia="Calibri" w:hAnsi="Calibri" w:cs="David" w:hint="cs"/>
          <w:rtl/>
        </w:rPr>
        <w:t>בע</w:t>
      </w:r>
      <w:r w:rsidRPr="0028181E">
        <w:rPr>
          <w:rFonts w:ascii="Calibri" w:eastAsia="Calibri" w:hAnsi="Calibri" w:cs="David"/>
          <w:rtl/>
        </w:rPr>
        <w:t>"</w:t>
      </w:r>
      <w:r w:rsidRPr="0028181E">
        <w:rPr>
          <w:rFonts w:ascii="Calibri" w:eastAsia="Calibri" w:hAnsi="Calibri" w:cs="David" w:hint="cs"/>
          <w:rtl/>
        </w:rPr>
        <w:t>פ</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אופן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בלוח</w:t>
      </w:r>
      <w:r w:rsidRPr="0028181E">
        <w:rPr>
          <w:rFonts w:ascii="Calibri" w:eastAsia="Calibri" w:hAnsi="Calibri" w:cs="David"/>
          <w:rtl/>
        </w:rPr>
        <w:t xml:space="preserve"> </w:t>
      </w:r>
      <w:r w:rsidRPr="0028181E">
        <w:rPr>
          <w:rFonts w:ascii="Calibri" w:eastAsia="Calibri" w:hAnsi="Calibri" w:cs="David" w:hint="cs"/>
          <w:rtl/>
        </w:rPr>
        <w:t>זמנים</w:t>
      </w:r>
      <w:r w:rsidRPr="0028181E">
        <w:rPr>
          <w:rFonts w:ascii="Calibri" w:eastAsia="Calibri" w:hAnsi="Calibri" w:cs="David"/>
          <w:rtl/>
        </w:rPr>
        <w:t xml:space="preserve"> </w:t>
      </w:r>
      <w:r w:rsidRPr="0028181E">
        <w:rPr>
          <w:rFonts w:ascii="Calibri" w:eastAsia="Calibri" w:hAnsi="Calibri" w:cs="David" w:hint="cs"/>
          <w:rtl/>
        </w:rPr>
        <w:t>שייקבע</w:t>
      </w:r>
      <w:r w:rsidRPr="0028181E">
        <w:rPr>
          <w:rFonts w:ascii="Calibri" w:eastAsia="Calibri" w:hAnsi="Calibri" w:cs="David"/>
          <w:rtl/>
        </w:rPr>
        <w:t xml:space="preserve"> </w:t>
      </w:r>
      <w:r w:rsidRPr="0028181E">
        <w:rPr>
          <w:rFonts w:ascii="Calibri" w:eastAsia="Calibri" w:hAnsi="Calibri" w:cs="David" w:hint="cs"/>
          <w:rtl/>
        </w:rPr>
        <w:t>על 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וללא</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תמורה</w:t>
      </w:r>
      <w:r w:rsidRPr="0028181E">
        <w:rPr>
          <w:rFonts w:ascii="Calibri" w:eastAsia="Calibri" w:hAnsi="Calibri" w:cs="David"/>
          <w:rtl/>
        </w:rPr>
        <w:t xml:space="preserve"> </w:t>
      </w:r>
      <w:r w:rsidRPr="0028181E">
        <w:rPr>
          <w:rFonts w:ascii="Calibri" w:eastAsia="Calibri" w:hAnsi="Calibri" w:cs="David" w:hint="cs"/>
          <w:rtl/>
        </w:rPr>
        <w:t>נוספת</w:t>
      </w:r>
      <w:r w:rsidRPr="0028181E">
        <w:rPr>
          <w:rFonts w:ascii="Calibri" w:eastAsia="Calibri" w:hAnsi="Calibri" w:cs="David"/>
          <w:rtl/>
        </w:rPr>
        <w:t xml:space="preserve">. </w:t>
      </w:r>
      <w:r w:rsidRPr="0028181E">
        <w:rPr>
          <w:rFonts w:ascii="Calibri" w:eastAsia="Calibri" w:hAnsi="Calibri" w:cs="David" w:hint="cs"/>
          <w:rtl/>
        </w:rPr>
        <w:t>למען</w:t>
      </w:r>
      <w:r w:rsidRPr="0028181E">
        <w:rPr>
          <w:rFonts w:ascii="Calibri" w:eastAsia="Calibri" w:hAnsi="Calibri" w:cs="David"/>
          <w:rtl/>
        </w:rPr>
        <w:t xml:space="preserve"> </w:t>
      </w:r>
      <w:r w:rsidRPr="0028181E">
        <w:rPr>
          <w:rFonts w:ascii="Calibri" w:eastAsia="Calibri" w:hAnsi="Calibri" w:cs="David" w:hint="cs"/>
          <w:rtl/>
        </w:rPr>
        <w:t>הסר</w:t>
      </w:r>
      <w:r w:rsidRPr="0028181E">
        <w:rPr>
          <w:rFonts w:ascii="Calibri" w:eastAsia="Calibri" w:hAnsi="Calibri" w:cs="David"/>
          <w:rtl/>
        </w:rPr>
        <w:t xml:space="preserve"> </w:t>
      </w:r>
      <w:r w:rsidRPr="0028181E">
        <w:rPr>
          <w:rFonts w:ascii="Calibri" w:eastAsia="Calibri" w:hAnsi="Calibri" w:cs="David" w:hint="cs"/>
          <w:rtl/>
        </w:rPr>
        <w:t>ספק</w:t>
      </w:r>
      <w:r w:rsidRPr="0028181E">
        <w:rPr>
          <w:rFonts w:ascii="Calibri" w:eastAsia="Calibri" w:hAnsi="Calibri" w:cs="David"/>
          <w:rtl/>
        </w:rPr>
        <w:t xml:space="preserve">, </w:t>
      </w:r>
      <w:r w:rsidRPr="0028181E">
        <w:rPr>
          <w:rFonts w:ascii="Calibri" w:eastAsia="Calibri" w:hAnsi="Calibri" w:cs="David" w:hint="cs"/>
          <w:rtl/>
        </w:rPr>
        <w:t>מובהר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הינו</w:t>
      </w:r>
      <w:r w:rsidRPr="0028181E">
        <w:rPr>
          <w:rFonts w:ascii="Calibri" w:eastAsia="Calibri" w:hAnsi="Calibri" w:cs="David"/>
          <w:rtl/>
        </w:rPr>
        <w:t xml:space="preserve"> </w:t>
      </w:r>
      <w:r w:rsidRPr="0028181E">
        <w:rPr>
          <w:rFonts w:ascii="Calibri" w:eastAsia="Calibri" w:hAnsi="Calibri" w:cs="David" w:hint="cs"/>
          <w:rtl/>
        </w:rPr>
        <w:t>קניינו</w:t>
      </w:r>
      <w:r w:rsidRPr="0028181E">
        <w:rPr>
          <w:rFonts w:ascii="Calibri" w:eastAsia="Calibri" w:hAnsi="Calibri" w:cs="David"/>
          <w:rtl/>
        </w:rPr>
        <w:t xml:space="preserve"> </w:t>
      </w:r>
      <w:r w:rsidRPr="0028181E">
        <w:rPr>
          <w:rFonts w:ascii="Calibri" w:eastAsia="Calibri" w:hAnsi="Calibri" w:cs="David" w:hint="cs"/>
          <w:rtl/>
        </w:rPr>
        <w:t>הבלעדי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b/>
          <w:bCs/>
          <w:rtl/>
        </w:rPr>
        <w:t>לחתום</w:t>
      </w:r>
      <w:r w:rsidRPr="0028181E">
        <w:rPr>
          <w:rFonts w:ascii="Calibri" w:eastAsia="Calibri" w:hAnsi="Calibri" w:cs="David"/>
          <w:b/>
          <w:bCs/>
          <w:rtl/>
        </w:rPr>
        <w:t xml:space="preserve"> </w:t>
      </w:r>
      <w:r w:rsidRPr="0028181E">
        <w:rPr>
          <w:rFonts w:ascii="Calibri" w:eastAsia="Calibri" w:hAnsi="Calibri" w:cs="David" w:hint="cs"/>
          <w:b/>
          <w:bCs/>
          <w:rtl/>
        </w:rPr>
        <w:t>ולהחתים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שעתיד</w:t>
      </w:r>
      <w:r w:rsidRPr="0028181E">
        <w:rPr>
          <w:rFonts w:ascii="Calibri" w:eastAsia="Calibri" w:hAnsi="Calibri" w:cs="David"/>
          <w:rtl/>
        </w:rPr>
        <w:t xml:space="preserve"> </w:t>
      </w:r>
      <w:r w:rsidRPr="0028181E">
        <w:rPr>
          <w:rFonts w:ascii="Calibri" w:eastAsia="Calibri" w:hAnsi="Calibri" w:cs="David" w:hint="cs"/>
          <w:rtl/>
        </w:rPr>
        <w:t>להיות</w:t>
      </w:r>
      <w:r w:rsidRPr="0028181E">
        <w:rPr>
          <w:rFonts w:ascii="Calibri" w:eastAsia="Calibri" w:hAnsi="Calibri" w:cs="David"/>
          <w:rtl/>
        </w:rPr>
        <w:t xml:space="preserve"> </w:t>
      </w:r>
      <w:r w:rsidRPr="0028181E">
        <w:rPr>
          <w:rFonts w:ascii="Calibri" w:eastAsia="Calibri" w:hAnsi="Calibri" w:cs="David" w:hint="cs"/>
          <w:rtl/>
        </w:rPr>
        <w:t>קשור</w:t>
      </w:r>
      <w:r w:rsidRPr="0028181E">
        <w:rPr>
          <w:rFonts w:ascii="Calibri" w:eastAsia="Calibri" w:hAnsi="Calibri" w:cs="David"/>
          <w:rtl/>
        </w:rPr>
        <w:t xml:space="preserve"> </w:t>
      </w:r>
      <w:r w:rsidRPr="0028181E">
        <w:rPr>
          <w:rFonts w:ascii="Calibri" w:eastAsia="Calibri" w:hAnsi="Calibri" w:cs="David" w:hint="cs"/>
          <w:rtl/>
        </w:rPr>
        <w:t>במתן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נשואי</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ושעשוי</w:t>
      </w:r>
      <w:r w:rsidRPr="0028181E">
        <w:rPr>
          <w:rFonts w:ascii="Calibri" w:eastAsia="Calibri" w:hAnsi="Calibri" w:cs="David"/>
          <w:rtl/>
        </w:rPr>
        <w:t xml:space="preserve"> </w:t>
      </w:r>
      <w:r w:rsidRPr="0028181E">
        <w:rPr>
          <w:rFonts w:ascii="Calibri" w:eastAsia="Calibri" w:hAnsi="Calibri" w:cs="David" w:hint="cs"/>
          <w:rtl/>
        </w:rPr>
        <w:t>להיחשף</w:t>
      </w:r>
      <w:r w:rsidRPr="0028181E">
        <w:rPr>
          <w:rFonts w:ascii="Calibri" w:eastAsia="Calibri" w:hAnsi="Calibri" w:cs="David"/>
          <w:rtl/>
        </w:rPr>
        <w:t xml:space="preserve"> </w:t>
      </w:r>
      <w:r w:rsidRPr="0028181E">
        <w:rPr>
          <w:rFonts w:ascii="Calibri" w:eastAsia="Calibri" w:hAnsi="Calibri" w:cs="David" w:hint="cs"/>
          <w:rtl/>
        </w:rPr>
        <w:t>למידע</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לשמירת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ולמניעת</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בנוסח</w:t>
      </w:r>
      <w:r w:rsidRPr="0028181E">
        <w:rPr>
          <w:rFonts w:ascii="Calibri" w:eastAsia="Calibri" w:hAnsi="Calibri" w:cs="David"/>
          <w:rtl/>
        </w:rPr>
        <w:t xml:space="preserve"> </w:t>
      </w:r>
      <w:r w:rsidRPr="0028181E">
        <w:rPr>
          <w:rFonts w:ascii="Calibri" w:eastAsia="Calibri" w:hAnsi="Calibri" w:cs="David" w:hint="cs"/>
          <w:rtl/>
        </w:rPr>
        <w:t>המצורף</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והמסומן כנספח</w:t>
      </w:r>
      <w:r w:rsidRPr="0028181E">
        <w:rPr>
          <w:rFonts w:ascii="Calibri" w:eastAsia="Calibri" w:hAnsi="Calibri" w:cs="David"/>
          <w:rtl/>
        </w:rPr>
        <w:t xml:space="preserve"> 4.</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ביקורת</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המבקר</w:t>
      </w:r>
      <w:r w:rsidRPr="0028181E">
        <w:rPr>
          <w:rFonts w:ascii="Calibri" w:eastAsia="Calibri" w:hAnsi="Calibri" w:cs="David"/>
          <w:rtl/>
        </w:rPr>
        <w:t xml:space="preserve"> </w:t>
      </w:r>
      <w:r w:rsidRPr="0028181E">
        <w:rPr>
          <w:rFonts w:ascii="Calibri" w:eastAsia="Calibri" w:hAnsi="Calibri" w:cs="David" w:hint="cs"/>
          <w:rtl/>
        </w:rPr>
        <w:t>הפנימי</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שמונה</w:t>
      </w:r>
      <w:r w:rsidRPr="0028181E">
        <w:rPr>
          <w:rFonts w:ascii="Calibri" w:eastAsia="Calibri" w:hAnsi="Calibri" w:cs="David"/>
          <w:rtl/>
        </w:rPr>
        <w:t xml:space="preserve"> </w:t>
      </w:r>
      <w:r w:rsidRPr="0028181E">
        <w:rPr>
          <w:rFonts w:ascii="Calibri" w:eastAsia="Calibri" w:hAnsi="Calibri" w:cs="David" w:hint="cs"/>
          <w:rtl/>
        </w:rPr>
        <w:t>לכך</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ידם</w:t>
      </w:r>
      <w:r w:rsidRPr="0028181E">
        <w:rPr>
          <w:rFonts w:ascii="Calibri" w:eastAsia="Calibri" w:hAnsi="Calibri" w:cs="David"/>
          <w:rtl/>
        </w:rPr>
        <w:t xml:space="preserve">, </w:t>
      </w:r>
      <w:r w:rsidRPr="0028181E">
        <w:rPr>
          <w:rFonts w:ascii="Calibri" w:eastAsia="Calibri" w:hAnsi="Calibri" w:cs="David" w:hint="cs"/>
          <w:rtl/>
        </w:rPr>
        <w:t>יהיו</w:t>
      </w:r>
      <w:r w:rsidRPr="0028181E">
        <w:rPr>
          <w:rFonts w:ascii="Calibri" w:eastAsia="Calibri" w:hAnsi="Calibri" w:cs="David"/>
          <w:rtl/>
        </w:rPr>
        <w:t xml:space="preserve"> </w:t>
      </w:r>
      <w:r w:rsidRPr="0028181E">
        <w:rPr>
          <w:rFonts w:ascii="Calibri" w:eastAsia="Calibri" w:hAnsi="Calibri" w:cs="David" w:hint="cs"/>
          <w:rtl/>
        </w:rPr>
        <w:t>רשאים</w:t>
      </w:r>
      <w:r w:rsidRPr="0028181E">
        <w:rPr>
          <w:rFonts w:ascii="Calibri" w:eastAsia="Calibri" w:hAnsi="Calibri" w:cs="David"/>
          <w:rtl/>
        </w:rPr>
        <w:t xml:space="preserve"> </w:t>
      </w:r>
      <w:r w:rsidRPr="0028181E">
        <w:rPr>
          <w:rFonts w:ascii="Calibri" w:eastAsia="Calibri" w:hAnsi="Calibri" w:cs="David" w:hint="cs"/>
          <w:rtl/>
        </w:rPr>
        <w:t>לקיים</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עת</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לאחריה</w:t>
      </w:r>
      <w:r w:rsidRPr="0028181E">
        <w:rPr>
          <w:rFonts w:ascii="Calibri" w:eastAsia="Calibri" w:hAnsi="Calibri" w:cs="David"/>
          <w:rtl/>
        </w:rPr>
        <w:t xml:space="preserve">, </w:t>
      </w:r>
      <w:r w:rsidRPr="0028181E">
        <w:rPr>
          <w:rFonts w:ascii="Calibri" w:eastAsia="Calibri" w:hAnsi="Calibri" w:cs="David" w:hint="cs"/>
          <w:rtl/>
        </w:rPr>
        <w:t>ביקורת</w:t>
      </w:r>
      <w:r w:rsidRPr="0028181E">
        <w:rPr>
          <w:rFonts w:ascii="Calibri" w:eastAsia="Calibri" w:hAnsi="Calibri" w:cs="David"/>
          <w:rtl/>
        </w:rPr>
        <w:t xml:space="preserve"> </w:t>
      </w:r>
      <w:r w:rsidRPr="0028181E">
        <w:rPr>
          <w:rFonts w:ascii="Calibri" w:eastAsia="Calibri" w:hAnsi="Calibri" w:cs="David" w:hint="cs"/>
          <w:rtl/>
        </w:rPr>
        <w:t>ובדיקה</w:t>
      </w:r>
      <w:r w:rsidRPr="0028181E">
        <w:rPr>
          <w:rFonts w:ascii="Calibri" w:eastAsia="Calibri" w:hAnsi="Calibri" w:cs="David"/>
          <w:rtl/>
        </w:rPr>
        <w:t xml:space="preserve"> </w:t>
      </w:r>
      <w:r w:rsidRPr="0028181E">
        <w:rPr>
          <w:rFonts w:ascii="Calibri" w:eastAsia="Calibri" w:hAnsi="Calibri" w:cs="David" w:hint="cs"/>
          <w:rtl/>
        </w:rPr>
        <w:t>אצל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במתן</w:t>
      </w:r>
      <w:r w:rsidRPr="0028181E">
        <w:rPr>
          <w:rFonts w:ascii="Calibri" w:eastAsia="Calibri" w:hAnsi="Calibri" w:cs="David"/>
          <w:rtl/>
        </w:rPr>
        <w:t xml:space="preserve"> </w:t>
      </w:r>
      <w:r w:rsidRPr="0028181E">
        <w:rPr>
          <w:rFonts w:ascii="Calibri" w:eastAsia="Calibri" w:hAnsi="Calibri" w:cs="David" w:hint="cs"/>
          <w:rtl/>
        </w:rPr>
        <w:t>השירות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בתמורה</w:t>
      </w:r>
      <w:r w:rsidRPr="0028181E">
        <w:rPr>
          <w:rFonts w:ascii="Calibri" w:eastAsia="Calibri" w:hAnsi="Calibri" w:cs="David"/>
          <w:rtl/>
        </w:rPr>
        <w:t xml:space="preserve"> </w:t>
      </w:r>
      <w:r w:rsidRPr="0028181E">
        <w:rPr>
          <w:rFonts w:ascii="Calibri" w:eastAsia="Calibri" w:hAnsi="Calibri" w:cs="David" w:hint="cs"/>
          <w:rtl/>
        </w:rPr>
        <w:t>הכספית</w:t>
      </w:r>
      <w:r w:rsidRPr="0028181E">
        <w:rPr>
          <w:rFonts w:ascii="Calibri" w:eastAsia="Calibri" w:hAnsi="Calibri" w:cs="David"/>
          <w:rtl/>
        </w:rPr>
        <w:t xml:space="preserve"> </w:t>
      </w:r>
      <w:r w:rsidRPr="0028181E">
        <w:rPr>
          <w:rFonts w:ascii="Calibri" w:eastAsia="Calibri" w:hAnsi="Calibri" w:cs="David" w:hint="cs"/>
          <w:rtl/>
        </w:rPr>
        <w:t>נשוא</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ביקורת</w:t>
      </w:r>
      <w:r w:rsidRPr="0028181E">
        <w:rPr>
          <w:rFonts w:ascii="Calibri" w:eastAsia="Calibri" w:hAnsi="Calibri" w:cs="David"/>
          <w:rtl/>
        </w:rPr>
        <w:t xml:space="preserve"> </w:t>
      </w:r>
      <w:r w:rsidRPr="0028181E">
        <w:rPr>
          <w:rFonts w:ascii="Calibri" w:eastAsia="Calibri" w:hAnsi="Calibri" w:cs="David" w:hint="cs"/>
          <w:rtl/>
        </w:rPr>
        <w:t>ובדיקה</w:t>
      </w:r>
      <w:r w:rsidRPr="0028181E">
        <w:rPr>
          <w:rFonts w:ascii="Calibri" w:eastAsia="Calibri" w:hAnsi="Calibri" w:cs="David"/>
          <w:rtl/>
        </w:rPr>
        <w:t xml:space="preserve"> </w:t>
      </w:r>
      <w:r w:rsidRPr="0028181E">
        <w:rPr>
          <w:rFonts w:ascii="Calibri" w:eastAsia="Calibri" w:hAnsi="Calibri" w:cs="David" w:hint="cs"/>
          <w:rtl/>
        </w:rPr>
        <w:t>כמתואר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יכללו</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עיון</w:t>
      </w:r>
      <w:r w:rsidRPr="0028181E">
        <w:rPr>
          <w:rFonts w:ascii="Calibri" w:eastAsia="Calibri" w:hAnsi="Calibri" w:cs="David"/>
          <w:rtl/>
        </w:rPr>
        <w:t xml:space="preserve"> </w:t>
      </w:r>
      <w:r w:rsidRPr="0028181E">
        <w:rPr>
          <w:rFonts w:ascii="Calibri" w:eastAsia="Calibri" w:hAnsi="Calibri" w:cs="David" w:hint="cs"/>
          <w:rtl/>
        </w:rPr>
        <w:t>בספרי</w:t>
      </w:r>
      <w:r w:rsidRPr="0028181E">
        <w:rPr>
          <w:rFonts w:ascii="Calibri" w:eastAsia="Calibri" w:hAnsi="Calibri" w:cs="David"/>
          <w:rtl/>
        </w:rPr>
        <w:t xml:space="preserve"> </w:t>
      </w:r>
      <w:r w:rsidRPr="0028181E">
        <w:rPr>
          <w:rFonts w:ascii="Calibri" w:eastAsia="Calibri" w:hAnsi="Calibri" w:cs="David" w:hint="cs"/>
          <w:rtl/>
        </w:rPr>
        <w:t>החשבונות</w:t>
      </w:r>
      <w:r w:rsidRPr="0028181E">
        <w:rPr>
          <w:rFonts w:ascii="Calibri" w:eastAsia="Calibri" w:hAnsi="Calibri" w:cs="David"/>
          <w:rtl/>
        </w:rPr>
        <w:t xml:space="preserve"> </w:t>
      </w:r>
      <w:r w:rsidRPr="0028181E">
        <w:rPr>
          <w:rFonts w:ascii="Calibri" w:eastAsia="Calibri" w:hAnsi="Calibri" w:cs="David" w:hint="cs"/>
          <w:rtl/>
        </w:rPr>
        <w:t>ובמסמכים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אלה</w:t>
      </w:r>
      <w:r w:rsidRPr="0028181E">
        <w:rPr>
          <w:rFonts w:ascii="Calibri" w:eastAsia="Calibri" w:hAnsi="Calibri" w:cs="David"/>
          <w:rtl/>
        </w:rPr>
        <w:t xml:space="preserve"> </w:t>
      </w:r>
      <w:r w:rsidRPr="0028181E">
        <w:rPr>
          <w:rFonts w:ascii="Calibri" w:eastAsia="Calibri" w:hAnsi="Calibri" w:cs="David" w:hint="cs"/>
          <w:rtl/>
        </w:rPr>
        <w:t>השמורים</w:t>
      </w:r>
      <w:r w:rsidRPr="0028181E">
        <w:rPr>
          <w:rFonts w:ascii="Calibri" w:eastAsia="Calibri" w:hAnsi="Calibri" w:cs="David"/>
          <w:rtl/>
        </w:rPr>
        <w:t xml:space="preserve"> </w:t>
      </w:r>
      <w:r w:rsidRPr="0028181E">
        <w:rPr>
          <w:rFonts w:ascii="Calibri" w:eastAsia="Calibri" w:hAnsi="Calibri" w:cs="David" w:hint="cs"/>
          <w:rtl/>
        </w:rPr>
        <w:t>במדיה</w:t>
      </w:r>
      <w:r w:rsidRPr="0028181E">
        <w:rPr>
          <w:rFonts w:ascii="Calibri" w:eastAsia="Calibri" w:hAnsi="Calibri" w:cs="David"/>
          <w:rtl/>
        </w:rPr>
        <w:t xml:space="preserve"> </w:t>
      </w:r>
      <w:r w:rsidRPr="0028181E">
        <w:rPr>
          <w:rFonts w:ascii="Calibri" w:eastAsia="Calibri" w:hAnsi="Calibri" w:cs="David" w:hint="cs"/>
          <w:rtl/>
        </w:rPr>
        <w:t>מגנטית</w:t>
      </w:r>
      <w:r w:rsidRPr="0028181E">
        <w:rPr>
          <w:rFonts w:ascii="Calibri" w:eastAsia="Calibri" w:hAnsi="Calibri" w:cs="David"/>
          <w:rtl/>
        </w:rPr>
        <w:t xml:space="preserve"> </w:t>
      </w:r>
      <w:r w:rsidRPr="0028181E">
        <w:rPr>
          <w:rFonts w:ascii="Calibri" w:eastAsia="Calibri" w:hAnsi="Calibri" w:cs="David" w:hint="cs"/>
          <w:rtl/>
        </w:rPr>
        <w:t>והעתקתם</w:t>
      </w:r>
      <w:r w:rsidRPr="0028181E">
        <w:rPr>
          <w:rFonts w:ascii="Calibri" w:eastAsia="Calibri" w:hAnsi="Calibri" w:cs="David"/>
          <w:rtl/>
        </w:rPr>
        <w:t xml:space="preserve">. </w:t>
      </w:r>
      <w:r w:rsidRPr="0028181E">
        <w:rPr>
          <w:rFonts w:ascii="Calibri" w:eastAsia="Calibri" w:hAnsi="Calibri" w:cs="David" w:hint="cs"/>
          <w:rtl/>
        </w:rPr>
        <w:t>בכלל</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הביקורת</w:t>
      </w:r>
      <w:r w:rsidRPr="0028181E">
        <w:rPr>
          <w:rFonts w:ascii="Calibri" w:eastAsia="Calibri" w:hAnsi="Calibri" w:cs="David"/>
          <w:rtl/>
        </w:rPr>
        <w:t xml:space="preserve"> </w:t>
      </w:r>
      <w:r w:rsidRPr="0028181E">
        <w:rPr>
          <w:rFonts w:ascii="Calibri" w:eastAsia="Calibri" w:hAnsi="Calibri" w:cs="David" w:hint="cs"/>
          <w:rtl/>
        </w:rPr>
        <w:t>רשאית</w:t>
      </w:r>
      <w:r w:rsidRPr="0028181E">
        <w:rPr>
          <w:rFonts w:ascii="Calibri" w:eastAsia="Calibri" w:hAnsi="Calibri" w:cs="David"/>
          <w:rtl/>
        </w:rPr>
        <w:t xml:space="preserve"> </w:t>
      </w:r>
      <w:r w:rsidRPr="0028181E">
        <w:rPr>
          <w:rFonts w:ascii="Calibri" w:eastAsia="Calibri" w:hAnsi="Calibri" w:cs="David" w:hint="cs"/>
          <w:rtl/>
        </w:rPr>
        <w:t>לדרוש</w:t>
      </w:r>
      <w:r w:rsidRPr="0028181E">
        <w:rPr>
          <w:rFonts w:ascii="Calibri" w:eastAsia="Calibri" w:hAnsi="Calibri" w:cs="David"/>
          <w:rtl/>
        </w:rPr>
        <w:t xml:space="preserve"> </w:t>
      </w:r>
      <w:r w:rsidRPr="0028181E">
        <w:rPr>
          <w:rFonts w:ascii="Calibri" w:eastAsia="Calibri" w:hAnsi="Calibri" w:cs="David" w:hint="cs"/>
          <w:rtl/>
        </w:rPr>
        <w:t>הוכחות</w:t>
      </w:r>
      <w:r w:rsidRPr="0028181E">
        <w:rPr>
          <w:rFonts w:ascii="Calibri" w:eastAsia="Calibri" w:hAnsi="Calibri" w:cs="David"/>
          <w:rtl/>
        </w:rPr>
        <w:t xml:space="preserve"> </w:t>
      </w:r>
      <w:r w:rsidRPr="0028181E">
        <w:rPr>
          <w:rFonts w:ascii="Calibri" w:eastAsia="Calibri" w:hAnsi="Calibri" w:cs="David" w:hint="cs"/>
          <w:rtl/>
        </w:rPr>
        <w:t>לתשלום</w:t>
      </w:r>
      <w:r w:rsidRPr="0028181E">
        <w:rPr>
          <w:rFonts w:ascii="Calibri" w:eastAsia="Calibri" w:hAnsi="Calibri" w:cs="David"/>
          <w:rtl/>
        </w:rPr>
        <w:t xml:space="preserve"> </w:t>
      </w:r>
      <w:r w:rsidRPr="0028181E">
        <w:rPr>
          <w:rFonts w:ascii="Calibri" w:eastAsia="Calibri" w:hAnsi="Calibri" w:cs="David" w:hint="cs"/>
          <w:rtl/>
        </w:rPr>
        <w:t>שכר</w:t>
      </w:r>
      <w:r w:rsidRPr="0028181E">
        <w:rPr>
          <w:rFonts w:ascii="Calibri" w:eastAsia="Calibri" w:hAnsi="Calibri" w:cs="David"/>
          <w:rtl/>
        </w:rPr>
        <w:t xml:space="preserve"> </w:t>
      </w:r>
      <w:r w:rsidRPr="0028181E">
        <w:rPr>
          <w:rFonts w:ascii="Calibri" w:eastAsia="Calibri" w:hAnsi="Calibri" w:cs="David" w:hint="cs"/>
          <w:rtl/>
        </w:rPr>
        <w:t>כנדרש</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לאפשר</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ולמסור</w:t>
      </w:r>
      <w:r w:rsidRPr="0028181E">
        <w:rPr>
          <w:rFonts w:ascii="Calibri" w:eastAsia="Calibri" w:hAnsi="Calibri" w:cs="David"/>
          <w:rtl/>
        </w:rPr>
        <w:t xml:space="preserve"> </w:t>
      </w:r>
      <w:r w:rsidRPr="0028181E">
        <w:rPr>
          <w:rFonts w:ascii="Calibri" w:eastAsia="Calibri" w:hAnsi="Calibri" w:cs="David" w:hint="cs"/>
          <w:rtl/>
        </w:rPr>
        <w:t>למבצעי</w:t>
      </w:r>
      <w:r w:rsidRPr="0028181E">
        <w:rPr>
          <w:rFonts w:ascii="Calibri" w:eastAsia="Calibri" w:hAnsi="Calibri" w:cs="David"/>
          <w:rtl/>
        </w:rPr>
        <w:t xml:space="preserve"> </w:t>
      </w:r>
      <w:r w:rsidRPr="0028181E">
        <w:rPr>
          <w:rFonts w:ascii="Calibri" w:eastAsia="Calibri" w:hAnsi="Calibri" w:cs="David" w:hint="cs"/>
          <w:rtl/>
        </w:rPr>
        <w:t>הביקורת</w:t>
      </w:r>
      <w:r w:rsidRPr="0028181E">
        <w:rPr>
          <w:rFonts w:ascii="Calibri" w:eastAsia="Calibri" w:hAnsi="Calibri" w:cs="David"/>
          <w:rtl/>
        </w:rPr>
        <w:t xml:space="preserve"> </w:t>
      </w:r>
      <w:r w:rsidRPr="0028181E">
        <w:rPr>
          <w:rFonts w:ascii="Calibri" w:eastAsia="Calibri" w:hAnsi="Calibri" w:cs="David" w:hint="cs"/>
          <w:rtl/>
        </w:rPr>
        <w:t>מיד</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דרישתם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מסמך</w:t>
      </w:r>
      <w:r w:rsidRPr="0028181E">
        <w:rPr>
          <w:rFonts w:ascii="Calibri" w:eastAsia="Calibri" w:hAnsi="Calibri" w:cs="David"/>
          <w:rtl/>
        </w:rPr>
        <w:t xml:space="preserve"> </w:t>
      </w:r>
      <w:r w:rsidRPr="0028181E">
        <w:rPr>
          <w:rFonts w:ascii="Calibri" w:eastAsia="Calibri" w:hAnsi="Calibri" w:cs="David" w:hint="cs"/>
          <w:rtl/>
        </w:rPr>
        <w:t>כמתואר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דוחות</w:t>
      </w:r>
      <w:r w:rsidRPr="0028181E">
        <w:rPr>
          <w:rFonts w:ascii="Calibri" w:eastAsia="Calibri" w:hAnsi="Calibri" w:cs="David"/>
          <w:rtl/>
        </w:rPr>
        <w:t xml:space="preserve"> </w:t>
      </w:r>
      <w:r w:rsidRPr="0028181E">
        <w:rPr>
          <w:rFonts w:ascii="Calibri" w:eastAsia="Calibri" w:hAnsi="Calibri" w:cs="David" w:hint="cs"/>
          <w:rtl/>
        </w:rPr>
        <w:t>כספים</w:t>
      </w:r>
      <w:r w:rsidRPr="0028181E">
        <w:rPr>
          <w:rFonts w:ascii="Calibri" w:eastAsia="Calibri" w:hAnsi="Calibri" w:cs="David"/>
          <w:rtl/>
        </w:rPr>
        <w:t xml:space="preserve"> </w:t>
      </w:r>
      <w:r w:rsidRPr="0028181E">
        <w:rPr>
          <w:rFonts w:ascii="Calibri" w:eastAsia="Calibri" w:hAnsi="Calibri" w:cs="David" w:hint="cs"/>
          <w:rtl/>
        </w:rPr>
        <w:t>מבוקרים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רואה</w:t>
      </w:r>
      <w:r w:rsidRPr="0028181E">
        <w:rPr>
          <w:rFonts w:ascii="Calibri" w:eastAsia="Calibri" w:hAnsi="Calibri" w:cs="David"/>
          <w:rtl/>
        </w:rPr>
        <w:t xml:space="preserve"> </w:t>
      </w:r>
      <w:r w:rsidRPr="0028181E">
        <w:rPr>
          <w:rFonts w:ascii="Calibri" w:eastAsia="Calibri" w:hAnsi="Calibri" w:cs="David" w:hint="cs"/>
          <w:rtl/>
        </w:rPr>
        <w:t>חשבון</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r w:rsidRPr="0028181E">
        <w:rPr>
          <w:rFonts w:ascii="Calibri" w:eastAsia="Calibri" w:hAnsi="Calibri" w:cs="David" w:hint="cs"/>
          <w:rtl/>
        </w:rPr>
        <w:t>שישנם</w:t>
      </w:r>
      <w:r w:rsidRPr="0028181E">
        <w:rPr>
          <w:rFonts w:ascii="Calibri" w:eastAsia="Calibri" w:hAnsi="Calibri" w:cs="David"/>
          <w:rtl/>
        </w:rPr>
        <w:t xml:space="preserve"> </w:t>
      </w:r>
      <w:r w:rsidRPr="0028181E">
        <w:rPr>
          <w:rFonts w:ascii="Calibri" w:eastAsia="Calibri" w:hAnsi="Calibri" w:cs="David" w:hint="cs"/>
          <w:rtl/>
        </w:rPr>
        <w:t>בידו</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מוותר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טענה</w:t>
      </w:r>
      <w:r w:rsidRPr="0028181E">
        <w:rPr>
          <w:rFonts w:ascii="Calibri" w:eastAsia="Calibri" w:hAnsi="Calibri" w:cs="David"/>
          <w:rtl/>
        </w:rPr>
        <w:t xml:space="preserve"> </w:t>
      </w:r>
      <w:r w:rsidRPr="0028181E">
        <w:rPr>
          <w:rFonts w:ascii="Calibri" w:eastAsia="Calibri" w:hAnsi="Calibri" w:cs="David" w:hint="cs"/>
          <w:rtl/>
        </w:rPr>
        <w:t>בדבר</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חיסיון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הגנת</w:t>
      </w:r>
      <w:r w:rsidRPr="0028181E">
        <w:rPr>
          <w:rFonts w:ascii="Calibri" w:eastAsia="Calibri" w:hAnsi="Calibri" w:cs="David"/>
          <w:rtl/>
        </w:rPr>
        <w:t xml:space="preserve"> </w:t>
      </w:r>
      <w:r w:rsidRPr="0028181E">
        <w:rPr>
          <w:rFonts w:ascii="Calibri" w:eastAsia="Calibri" w:hAnsi="Calibri" w:cs="David" w:hint="cs"/>
          <w:rtl/>
        </w:rPr>
        <w:t>פרטיות</w:t>
      </w:r>
      <w:r w:rsidRPr="0028181E">
        <w:rPr>
          <w:rFonts w:ascii="Calibri" w:eastAsia="Calibri" w:hAnsi="Calibri" w:cs="David"/>
          <w:rtl/>
        </w:rPr>
        <w:t xml:space="preserve"> </w:t>
      </w:r>
      <w:r w:rsidRPr="0028181E">
        <w:rPr>
          <w:rFonts w:ascii="Calibri" w:eastAsia="Calibri" w:hAnsi="Calibri" w:cs="David" w:hint="cs"/>
          <w:rtl/>
        </w:rPr>
        <w:t>בנוגע</w:t>
      </w:r>
      <w:r w:rsidRPr="0028181E">
        <w:rPr>
          <w:rFonts w:ascii="Calibri" w:eastAsia="Calibri" w:hAnsi="Calibri" w:cs="David"/>
          <w:rtl/>
        </w:rPr>
        <w:t xml:space="preserve"> </w:t>
      </w:r>
      <w:r w:rsidRPr="0028181E">
        <w:rPr>
          <w:rFonts w:ascii="Calibri" w:eastAsia="Calibri" w:hAnsi="Calibri" w:cs="David" w:hint="cs"/>
          <w:rtl/>
        </w:rPr>
        <w:t>למידע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לרשומות</w:t>
      </w:r>
      <w:r w:rsidRPr="0028181E">
        <w:rPr>
          <w:rFonts w:ascii="Calibri" w:eastAsia="Calibri" w:hAnsi="Calibri" w:cs="David"/>
          <w:rtl/>
        </w:rPr>
        <w:t xml:space="preserve"> </w:t>
      </w:r>
      <w:r w:rsidRPr="0028181E">
        <w:rPr>
          <w:rFonts w:ascii="Calibri" w:eastAsia="Calibri" w:hAnsi="Calibri" w:cs="David" w:hint="cs"/>
          <w:rtl/>
        </w:rPr>
        <w:t>שיידרשו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לקיים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למידע</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לביצוע</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ומצוי</w:t>
      </w:r>
      <w:r w:rsidRPr="0028181E">
        <w:rPr>
          <w:rFonts w:ascii="Calibri" w:eastAsia="Calibri" w:hAnsi="Calibri" w:cs="David"/>
          <w:rtl/>
        </w:rPr>
        <w:t xml:space="preserve"> </w:t>
      </w:r>
      <w:r w:rsidRPr="0028181E">
        <w:rPr>
          <w:rFonts w:ascii="Calibri" w:eastAsia="Calibri" w:hAnsi="Calibri" w:cs="David" w:hint="cs"/>
          <w:rtl/>
        </w:rPr>
        <w:t>בידי</w:t>
      </w:r>
      <w:r w:rsidRPr="0028181E">
        <w:rPr>
          <w:rFonts w:ascii="Calibri" w:eastAsia="Calibri" w:hAnsi="Calibri" w:cs="David"/>
          <w:rtl/>
        </w:rPr>
        <w:t xml:space="preserve"> </w:t>
      </w:r>
      <w:r w:rsidRPr="0028181E">
        <w:rPr>
          <w:rFonts w:ascii="Calibri" w:eastAsia="Calibri" w:hAnsi="Calibri" w:cs="David" w:hint="cs"/>
          <w:rtl/>
        </w:rPr>
        <w:t>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שינוי</w:t>
      </w:r>
      <w:r w:rsidRPr="0028181E">
        <w:rPr>
          <w:rFonts w:ascii="Calibri" w:eastAsia="Calibri" w:hAnsi="Calibri" w:cs="David"/>
          <w:bCs/>
          <w:u w:val="single"/>
          <w:rtl/>
        </w:rPr>
        <w:t xml:space="preserve"> </w:t>
      </w:r>
      <w:r w:rsidRPr="0028181E">
        <w:rPr>
          <w:rFonts w:ascii="Calibri" w:eastAsia="Calibri" w:hAnsi="Calibri" w:cs="David" w:hint="cs"/>
          <w:bCs/>
          <w:u w:val="single"/>
          <w:rtl/>
        </w:rPr>
        <w:t>בהסכם</w:t>
      </w:r>
      <w:r w:rsidRPr="0028181E">
        <w:rPr>
          <w:rFonts w:ascii="Calibri" w:eastAsia="Calibri" w:hAnsi="Calibri" w:cs="David"/>
          <w:bCs/>
          <w:u w:val="single"/>
          <w:rtl/>
        </w:rPr>
        <w:t xml:space="preserve"> </w:t>
      </w:r>
      <w:r w:rsidRPr="0028181E">
        <w:rPr>
          <w:rFonts w:ascii="Calibri" w:eastAsia="Calibri" w:hAnsi="Calibri" w:cs="David" w:hint="cs"/>
          <w:bCs/>
          <w:u w:val="single"/>
          <w:rtl/>
        </w:rPr>
        <w:t>או</w:t>
      </w:r>
      <w:r w:rsidRPr="0028181E">
        <w:rPr>
          <w:rFonts w:ascii="Calibri" w:eastAsia="Calibri" w:hAnsi="Calibri" w:cs="David"/>
          <w:bCs/>
          <w:u w:val="single"/>
          <w:rtl/>
        </w:rPr>
        <w:t xml:space="preserve"> </w:t>
      </w:r>
      <w:r w:rsidRPr="0028181E">
        <w:rPr>
          <w:rFonts w:ascii="Calibri" w:eastAsia="Calibri" w:hAnsi="Calibri" w:cs="David" w:hint="cs"/>
          <w:bCs/>
          <w:u w:val="single"/>
          <w:rtl/>
        </w:rPr>
        <w:t>בתנאים</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hint="cs"/>
          <w:rtl/>
        </w:rPr>
        <w:t>ייעשה</w:t>
      </w:r>
      <w:r w:rsidRPr="0028181E">
        <w:rPr>
          <w:rFonts w:ascii="Calibri" w:eastAsia="Calibri" w:hAnsi="Calibri" w:cs="David"/>
          <w:rtl/>
        </w:rPr>
        <w:t xml:space="preserve"> </w:t>
      </w:r>
      <w:r w:rsidRPr="0028181E">
        <w:rPr>
          <w:rFonts w:ascii="Calibri" w:eastAsia="Calibri" w:hAnsi="Calibri" w:cs="David" w:hint="cs"/>
          <w:rtl/>
        </w:rPr>
        <w:t>רק</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ועדת</w:t>
      </w:r>
      <w:r w:rsidRPr="0028181E">
        <w:rPr>
          <w:rFonts w:ascii="Calibri" w:eastAsia="Calibri" w:hAnsi="Calibri" w:cs="David"/>
          <w:rtl/>
        </w:rPr>
        <w:t xml:space="preserve"> </w:t>
      </w:r>
      <w:r w:rsidRPr="0028181E">
        <w:rPr>
          <w:rFonts w:ascii="Calibri" w:eastAsia="Calibri" w:hAnsi="Calibri" w:cs="David" w:hint="cs"/>
          <w:rtl/>
        </w:rPr>
        <w:t>המכרזים</w:t>
      </w:r>
      <w:r w:rsidRPr="0028181E">
        <w:rPr>
          <w:rFonts w:ascii="Calibri" w:eastAsia="Calibri" w:hAnsi="Calibri" w:cs="David"/>
          <w:rtl/>
        </w:rPr>
        <w:t xml:space="preserve"> </w:t>
      </w:r>
      <w:r w:rsidRPr="0028181E">
        <w:rPr>
          <w:rFonts w:ascii="Calibri" w:eastAsia="Calibri" w:hAnsi="Calibri" w:cs="David" w:hint="cs"/>
          <w:rtl/>
        </w:rPr>
        <w:t>ולאחר</w:t>
      </w:r>
      <w:r w:rsidRPr="0028181E">
        <w:rPr>
          <w:rFonts w:ascii="Calibri" w:eastAsia="Calibri" w:hAnsi="Calibri" w:cs="David"/>
          <w:rtl/>
        </w:rPr>
        <w:t xml:space="preserve"> </w:t>
      </w: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מתאים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proofErr w:type="spellStart"/>
      <w:r w:rsidRPr="0028181E">
        <w:rPr>
          <w:rFonts w:ascii="Calibri" w:eastAsia="Calibri" w:hAnsi="Calibri" w:cs="David" w:hint="cs"/>
          <w:rtl/>
        </w:rPr>
        <w:t>מורשי</w:t>
      </w:r>
      <w:proofErr w:type="spellEnd"/>
      <w:r w:rsidRPr="0028181E">
        <w:rPr>
          <w:rFonts w:ascii="Calibri" w:eastAsia="Calibri" w:hAnsi="Calibri" w:cs="David"/>
          <w:rtl/>
        </w:rPr>
        <w:t xml:space="preserve"> </w:t>
      </w:r>
      <w:r w:rsidRPr="0028181E">
        <w:rPr>
          <w:rFonts w:ascii="Calibri" w:eastAsia="Calibri" w:hAnsi="Calibri" w:cs="David" w:hint="cs"/>
          <w:rtl/>
        </w:rPr>
        <w:t>החתימה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בהם</w:t>
      </w:r>
      <w:r w:rsidRPr="0028181E">
        <w:rPr>
          <w:rFonts w:ascii="Calibri" w:eastAsia="Calibri" w:hAnsi="Calibri" w:cs="David"/>
          <w:rtl/>
        </w:rPr>
        <w:t xml:space="preserve"> </w:t>
      </w:r>
      <w:r w:rsidRPr="0028181E">
        <w:rPr>
          <w:rFonts w:ascii="Calibri" w:eastAsia="Calibri" w:hAnsi="Calibri" w:cs="David" w:hint="cs"/>
          <w:rtl/>
        </w:rPr>
        <w:t>אחד</w:t>
      </w:r>
      <w:r w:rsidRPr="0028181E">
        <w:rPr>
          <w:rFonts w:ascii="Calibri" w:eastAsia="Calibri" w:hAnsi="Calibri" w:cs="David"/>
          <w:rtl/>
        </w:rPr>
        <w:t xml:space="preserve"> </w:t>
      </w:r>
      <w:r w:rsidRPr="0028181E">
        <w:rPr>
          <w:rFonts w:ascii="Calibri" w:eastAsia="Calibri" w:hAnsi="Calibri" w:cs="David" w:hint="cs"/>
          <w:rtl/>
        </w:rPr>
        <w:t>מבין</w:t>
      </w:r>
      <w:r w:rsidRPr="0028181E">
        <w:rPr>
          <w:rFonts w:ascii="Calibri" w:eastAsia="Calibri" w:hAnsi="Calibri" w:cs="David"/>
          <w:rtl/>
        </w:rPr>
        <w:t xml:space="preserve"> </w:t>
      </w:r>
      <w:r w:rsidRPr="0028181E">
        <w:rPr>
          <w:rFonts w:ascii="Calibri" w:eastAsia="Calibri" w:hAnsi="Calibri" w:cs="David" w:hint="cs"/>
          <w:rtl/>
        </w:rPr>
        <w:t>בעלי</w:t>
      </w:r>
      <w:r w:rsidRPr="0028181E">
        <w:rPr>
          <w:rFonts w:ascii="Calibri" w:eastAsia="Calibri" w:hAnsi="Calibri" w:cs="David"/>
          <w:rtl/>
        </w:rPr>
        <w:t xml:space="preserve"> </w:t>
      </w:r>
      <w:r w:rsidRPr="0028181E">
        <w:rPr>
          <w:rFonts w:ascii="Calibri" w:eastAsia="Calibri" w:hAnsi="Calibri" w:cs="David" w:hint="cs"/>
          <w:rtl/>
        </w:rPr>
        <w:t>התפקידים</w:t>
      </w:r>
      <w:r w:rsidRPr="0028181E">
        <w:rPr>
          <w:rFonts w:ascii="Calibri" w:eastAsia="Calibri" w:hAnsi="Calibri" w:cs="David"/>
          <w:rtl/>
        </w:rPr>
        <w:t xml:space="preserve"> </w:t>
      </w:r>
      <w:r w:rsidRPr="0028181E">
        <w:rPr>
          <w:rFonts w:ascii="Calibri" w:eastAsia="Calibri" w:hAnsi="Calibri" w:cs="David" w:hint="cs"/>
          <w:rtl/>
        </w:rPr>
        <w:t>הבאים</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סגן</w:t>
      </w:r>
      <w:r w:rsidRPr="0028181E">
        <w:rPr>
          <w:rFonts w:ascii="Calibri" w:eastAsia="Calibri" w:hAnsi="Calibri" w:cs="David"/>
          <w:rtl/>
        </w:rPr>
        <w:t xml:space="preserve"> </w:t>
      </w:r>
      <w:r w:rsidRPr="0028181E">
        <w:rPr>
          <w:rFonts w:ascii="Calibri" w:eastAsia="Calibri" w:hAnsi="Calibri" w:cs="David" w:hint="cs"/>
          <w:rtl/>
        </w:rPr>
        <w:t>חשב</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הימנעות</w:t>
      </w:r>
      <w:r w:rsidRPr="0028181E">
        <w:rPr>
          <w:rFonts w:ascii="Calibri" w:eastAsia="Calibri" w:hAnsi="Calibri" w:cs="David"/>
          <w:rtl/>
        </w:rPr>
        <w:t xml:space="preserve"> </w:t>
      </w:r>
      <w:r w:rsidRPr="0028181E">
        <w:rPr>
          <w:rFonts w:ascii="Calibri" w:eastAsia="Calibri" w:hAnsi="Calibri" w:cs="David" w:hint="cs"/>
          <w:rtl/>
        </w:rPr>
        <w:t>מתביעת</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תחשב</w:t>
      </w:r>
      <w:r w:rsidRPr="0028181E">
        <w:rPr>
          <w:rFonts w:ascii="Calibri" w:eastAsia="Calibri" w:hAnsi="Calibri" w:cs="David"/>
          <w:rtl/>
        </w:rPr>
        <w:t xml:space="preserve"> </w:t>
      </w:r>
      <w:r w:rsidRPr="0028181E">
        <w:rPr>
          <w:rFonts w:ascii="Calibri" w:eastAsia="Calibri" w:hAnsi="Calibri" w:cs="David" w:hint="cs"/>
          <w:rtl/>
        </w:rPr>
        <w:t>כוויתור</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אותה</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לבצע</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בעצמו</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למסור</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במישרין</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בעקיפין</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במלואם</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בחלקם</w:t>
      </w:r>
      <w:r w:rsidRPr="0028181E">
        <w:rPr>
          <w:rFonts w:ascii="Calibri" w:eastAsia="Calibri" w:hAnsi="Calibri" w:cs="David"/>
          <w:rtl/>
        </w:rPr>
        <w:t xml:space="preserve">, </w:t>
      </w:r>
      <w:r w:rsidRPr="0028181E">
        <w:rPr>
          <w:rFonts w:ascii="Calibri" w:eastAsia="Calibri" w:hAnsi="Calibri" w:cs="David" w:hint="cs"/>
          <w:rtl/>
        </w:rPr>
        <w:t>לצד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הותר</w:t>
      </w:r>
      <w:r w:rsidRPr="0028181E">
        <w:rPr>
          <w:rFonts w:ascii="Calibri" w:eastAsia="Calibri" w:hAnsi="Calibri" w:cs="David"/>
          <w:rtl/>
        </w:rPr>
        <w:t xml:space="preserve"> </w:t>
      </w:r>
      <w:r w:rsidRPr="0028181E">
        <w:rPr>
          <w:rFonts w:ascii="Calibri" w:eastAsia="Calibri" w:hAnsi="Calibri" w:cs="David" w:hint="cs"/>
          <w:rtl/>
        </w:rPr>
        <w:t>הדבר</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המוסמך</w:t>
      </w:r>
      <w:r w:rsidRPr="0028181E">
        <w:rPr>
          <w:rFonts w:ascii="Calibri" w:eastAsia="Calibri" w:hAnsi="Calibri" w:cs="David"/>
          <w:rtl/>
        </w:rPr>
        <w:t xml:space="preserve">. </w:t>
      </w:r>
      <w:r w:rsidRPr="0028181E">
        <w:rPr>
          <w:rFonts w:ascii="Calibri" w:eastAsia="Calibri" w:hAnsi="Calibri" w:cs="David" w:hint="cs"/>
          <w:rtl/>
        </w:rPr>
        <w:t>זכויותיו</w:t>
      </w:r>
      <w:r w:rsidRPr="0028181E">
        <w:rPr>
          <w:rFonts w:ascii="Calibri" w:eastAsia="Calibri" w:hAnsi="Calibri" w:cs="David"/>
          <w:rtl/>
        </w:rPr>
        <w:t xml:space="preserve"> </w:t>
      </w:r>
      <w:r w:rsidRPr="0028181E">
        <w:rPr>
          <w:rFonts w:ascii="Calibri" w:eastAsia="Calibri" w:hAnsi="Calibri" w:cs="David" w:hint="cs"/>
          <w:rtl/>
        </w:rPr>
        <w:t>וחובותיו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אינם</w:t>
      </w:r>
      <w:r w:rsidRPr="0028181E">
        <w:rPr>
          <w:rFonts w:ascii="Calibri" w:eastAsia="Calibri" w:hAnsi="Calibri" w:cs="David"/>
          <w:rtl/>
        </w:rPr>
        <w:t xml:space="preserve"> </w:t>
      </w:r>
      <w:r w:rsidRPr="0028181E">
        <w:rPr>
          <w:rFonts w:ascii="Calibri" w:eastAsia="Calibri" w:hAnsi="Calibri" w:cs="David" w:hint="cs"/>
          <w:rtl/>
        </w:rPr>
        <w:t>ניתנים</w:t>
      </w:r>
      <w:r w:rsidRPr="0028181E">
        <w:rPr>
          <w:rFonts w:ascii="Calibri" w:eastAsia="Calibri" w:hAnsi="Calibri" w:cs="David"/>
          <w:rtl/>
        </w:rPr>
        <w:t xml:space="preserve"> </w:t>
      </w:r>
      <w:r w:rsidRPr="0028181E">
        <w:rPr>
          <w:rFonts w:ascii="Calibri" w:eastAsia="Calibri" w:hAnsi="Calibri" w:cs="David" w:hint="cs"/>
          <w:rtl/>
        </w:rPr>
        <w:t>להמחאה</w:t>
      </w:r>
      <w:r w:rsidRPr="0028181E">
        <w:rPr>
          <w:rFonts w:ascii="Calibri" w:eastAsia="Calibri" w:hAnsi="Calibri" w:cs="David"/>
          <w:rtl/>
        </w:rPr>
        <w:t xml:space="preserve"> </w:t>
      </w:r>
      <w:r w:rsidRPr="0028181E">
        <w:rPr>
          <w:rFonts w:ascii="Calibri" w:eastAsia="Calibri" w:hAnsi="Calibri" w:cs="David" w:hint="cs"/>
          <w:rtl/>
        </w:rPr>
        <w:t>לצד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 xml:space="preserve"> </w:t>
      </w:r>
      <w:r w:rsidRPr="0028181E">
        <w:rPr>
          <w:rFonts w:ascii="Calibri" w:eastAsia="Calibri" w:hAnsi="Calibri" w:cs="David" w:hint="cs"/>
          <w:rtl/>
        </w:rPr>
        <w:t>כלשהו</w:t>
      </w:r>
      <w:r w:rsidRPr="0028181E">
        <w:rPr>
          <w:rFonts w:ascii="Calibri" w:eastAsia="Calibri" w:hAnsi="Calibri" w:cs="David"/>
          <w:rtl/>
        </w:rPr>
        <w:t xml:space="preserve">, </w:t>
      </w:r>
      <w:r w:rsidRPr="0028181E">
        <w:rPr>
          <w:rFonts w:ascii="Calibri" w:eastAsia="Calibri" w:hAnsi="Calibri" w:cs="David" w:hint="cs"/>
          <w:rtl/>
        </w:rPr>
        <w:t>אלא</w:t>
      </w:r>
      <w:r w:rsidRPr="0028181E">
        <w:rPr>
          <w:rFonts w:ascii="Calibri" w:eastAsia="Calibri" w:hAnsi="Calibri" w:cs="David"/>
          <w:rtl/>
        </w:rPr>
        <w:t xml:space="preserve"> </w:t>
      </w:r>
      <w:r w:rsidRPr="0028181E">
        <w:rPr>
          <w:rFonts w:ascii="Calibri" w:eastAsia="Calibri" w:hAnsi="Calibri" w:cs="David" w:hint="cs"/>
          <w:rtl/>
        </w:rPr>
        <w:t>באישור</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ניתנה</w:t>
      </w:r>
      <w:r w:rsidRPr="0028181E">
        <w:rPr>
          <w:rFonts w:ascii="Calibri" w:eastAsia="Calibri" w:hAnsi="Calibri" w:cs="David"/>
          <w:rtl/>
        </w:rPr>
        <w:t xml:space="preserve"> </w:t>
      </w:r>
      <w:r w:rsidRPr="0028181E">
        <w:rPr>
          <w:rFonts w:ascii="Calibri" w:eastAsia="Calibri" w:hAnsi="Calibri" w:cs="David" w:hint="cs"/>
          <w:rtl/>
        </w:rPr>
        <w:t>הסכמת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בהסכמה</w:t>
      </w:r>
      <w:r w:rsidRPr="0028181E">
        <w:rPr>
          <w:rFonts w:ascii="Calibri" w:eastAsia="Calibri" w:hAnsi="Calibri" w:cs="David"/>
          <w:rtl/>
        </w:rPr>
        <w:t xml:space="preserve"> </w:t>
      </w:r>
      <w:r w:rsidRPr="0028181E">
        <w:rPr>
          <w:rFonts w:ascii="Calibri" w:eastAsia="Calibri" w:hAnsi="Calibri" w:cs="David" w:hint="cs"/>
          <w:rtl/>
        </w:rPr>
        <w:t>כשהיא</w:t>
      </w:r>
      <w:r w:rsidRPr="0028181E">
        <w:rPr>
          <w:rFonts w:ascii="Calibri" w:eastAsia="Calibri" w:hAnsi="Calibri" w:cs="David"/>
          <w:rtl/>
        </w:rPr>
        <w:t xml:space="preserve"> </w:t>
      </w:r>
      <w:r w:rsidRPr="0028181E">
        <w:rPr>
          <w:rFonts w:ascii="Calibri" w:eastAsia="Calibri" w:hAnsi="Calibri" w:cs="David" w:hint="cs"/>
          <w:rtl/>
        </w:rPr>
        <w:t>לעצמה</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לשחרר</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מהתחייבויותיו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יישאר</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כלפי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לקיום</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ככתבו</w:t>
      </w:r>
      <w:r w:rsidRPr="0028181E">
        <w:rPr>
          <w:rFonts w:ascii="Calibri" w:eastAsia="Calibri" w:hAnsi="Calibri" w:cs="David"/>
          <w:rtl/>
        </w:rPr>
        <w:t xml:space="preserve"> </w:t>
      </w:r>
      <w:r w:rsidRPr="0028181E">
        <w:rPr>
          <w:rFonts w:ascii="Calibri" w:eastAsia="Calibri" w:hAnsi="Calibri" w:cs="David" w:hint="cs"/>
          <w:rtl/>
        </w:rPr>
        <w:t>וכלשונו</w:t>
      </w:r>
      <w:r w:rsidRPr="0028181E">
        <w:rPr>
          <w:rFonts w:ascii="Calibri" w:eastAsia="Calibri" w:hAnsi="Calibri" w:cs="David"/>
          <w:rtl/>
        </w:rPr>
        <w:t xml:space="preserve"> </w:t>
      </w:r>
      <w:r w:rsidRPr="0028181E">
        <w:rPr>
          <w:rFonts w:ascii="Calibri" w:eastAsia="Calibri" w:hAnsi="Calibri" w:cs="David" w:hint="cs"/>
          <w:rtl/>
        </w:rPr>
        <w:t>ולכל</w:t>
      </w:r>
      <w:r w:rsidRPr="0028181E">
        <w:rPr>
          <w:rFonts w:ascii="Calibri" w:eastAsia="Calibri" w:hAnsi="Calibri" w:cs="David"/>
          <w:rtl/>
        </w:rPr>
        <w:t xml:space="preserve"> </w:t>
      </w:r>
      <w:r w:rsidRPr="0028181E">
        <w:rPr>
          <w:rFonts w:ascii="Calibri" w:eastAsia="Calibri" w:hAnsi="Calibri" w:cs="David" w:hint="cs"/>
          <w:rtl/>
        </w:rPr>
        <w:t>דבר</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לביצוע</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הפרת</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תחשב</w:t>
      </w:r>
      <w:r w:rsidRPr="0028181E">
        <w:rPr>
          <w:rFonts w:ascii="Calibri" w:eastAsia="Calibri" w:hAnsi="Calibri" w:cs="David"/>
          <w:rtl/>
        </w:rPr>
        <w:t xml:space="preserve"> </w:t>
      </w:r>
      <w:r w:rsidRPr="0028181E">
        <w:rPr>
          <w:rFonts w:ascii="Calibri" w:eastAsia="Calibri" w:hAnsi="Calibri" w:cs="David" w:hint="cs"/>
          <w:rtl/>
        </w:rPr>
        <w:t>להפרה</w:t>
      </w:r>
      <w:r w:rsidRPr="0028181E">
        <w:rPr>
          <w:rFonts w:ascii="Calibri" w:eastAsia="Calibri" w:hAnsi="Calibri" w:cs="David"/>
          <w:rtl/>
        </w:rPr>
        <w:t xml:space="preserve"> </w:t>
      </w:r>
      <w:r w:rsidRPr="0028181E">
        <w:rPr>
          <w:rFonts w:ascii="Calibri" w:eastAsia="Calibri" w:hAnsi="Calibri" w:cs="David" w:hint="cs"/>
          <w:rtl/>
        </w:rPr>
        <w:t>יסודית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אי</w:t>
      </w:r>
      <w:r w:rsidRPr="0028181E">
        <w:rPr>
          <w:rFonts w:ascii="Calibri" w:eastAsia="Calibri" w:hAnsi="Calibri" w:cs="David"/>
          <w:bCs/>
          <w:u w:val="single"/>
          <w:rtl/>
        </w:rPr>
        <w:t xml:space="preserve"> </w:t>
      </w:r>
      <w:r w:rsidRPr="0028181E">
        <w:rPr>
          <w:rFonts w:ascii="Calibri" w:eastAsia="Calibri" w:hAnsi="Calibri" w:cs="David" w:hint="cs"/>
          <w:bCs/>
          <w:u w:val="single"/>
          <w:rtl/>
        </w:rPr>
        <w:t>מילוי</w:t>
      </w:r>
      <w:r w:rsidRPr="0028181E">
        <w:rPr>
          <w:rFonts w:ascii="Calibri" w:eastAsia="Calibri" w:hAnsi="Calibri" w:cs="David"/>
          <w:bCs/>
          <w:u w:val="single"/>
          <w:rtl/>
        </w:rPr>
        <w:t xml:space="preserve"> </w:t>
      </w:r>
      <w:r w:rsidRPr="0028181E">
        <w:rPr>
          <w:rFonts w:ascii="Calibri" w:eastAsia="Calibri" w:hAnsi="Calibri" w:cs="David" w:hint="cs"/>
          <w:bCs/>
          <w:u w:val="single"/>
          <w:rtl/>
        </w:rPr>
        <w:t>חיוב</w:t>
      </w:r>
      <w:r w:rsidRPr="0028181E">
        <w:rPr>
          <w:rFonts w:ascii="Calibri" w:eastAsia="Calibri" w:hAnsi="Calibri" w:cs="David"/>
          <w:bCs/>
          <w:u w:val="single"/>
          <w:rtl/>
        </w:rPr>
        <w:t xml:space="preserve"> </w:t>
      </w:r>
      <w:r w:rsidRPr="0028181E">
        <w:rPr>
          <w:rFonts w:ascii="Calibri" w:eastAsia="Calibri" w:hAnsi="Calibri" w:cs="David" w:hint="cs"/>
          <w:bCs/>
          <w:u w:val="single"/>
          <w:rtl/>
        </w:rPr>
        <w:t>על</w:t>
      </w:r>
      <w:r w:rsidRPr="0028181E">
        <w:rPr>
          <w:rFonts w:ascii="Calibri" w:eastAsia="Calibri" w:hAnsi="Calibri" w:cs="David"/>
          <w:bCs/>
          <w:u w:val="single"/>
          <w:rtl/>
        </w:rPr>
        <w:t>-</w:t>
      </w:r>
      <w:r w:rsidRPr="0028181E">
        <w:rPr>
          <w:rFonts w:ascii="Calibri" w:eastAsia="Calibri" w:hAnsi="Calibri" w:cs="David" w:hint="cs"/>
          <w:bCs/>
          <w:u w:val="single"/>
          <w:rtl/>
        </w:rPr>
        <w:t>ידי</w:t>
      </w:r>
      <w:r w:rsidRPr="0028181E">
        <w:rPr>
          <w:rFonts w:ascii="Calibri" w:eastAsia="Calibri" w:hAnsi="Calibri" w:cs="David"/>
          <w:bCs/>
          <w:u w:val="single"/>
          <w:rtl/>
        </w:rPr>
        <w:t xml:space="preserve"> </w:t>
      </w:r>
      <w:r w:rsidRPr="0028181E">
        <w:rPr>
          <w:rFonts w:ascii="Calibri" w:eastAsia="Calibri" w:hAnsi="Calibri" w:cs="David" w:hint="cs"/>
          <w:bCs/>
          <w:u w:val="single"/>
          <w:rtl/>
        </w:rPr>
        <w:t>נותן</w:t>
      </w:r>
      <w:r w:rsidRPr="0028181E">
        <w:rPr>
          <w:rFonts w:ascii="Calibri" w:eastAsia="Calibri" w:hAnsi="Calibri" w:cs="David"/>
          <w:bCs/>
          <w:u w:val="single"/>
          <w:rtl/>
        </w:rPr>
        <w:t xml:space="preserve"> </w:t>
      </w:r>
      <w:r w:rsidRPr="0028181E">
        <w:rPr>
          <w:rFonts w:ascii="Calibri" w:eastAsia="Calibri" w:hAnsi="Calibri" w:cs="David" w:hint="cs"/>
          <w:bCs/>
          <w:u w:val="single"/>
          <w:rtl/>
        </w:rPr>
        <w:t>השירותים</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היה</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מילא</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חיוב</w:t>
      </w:r>
      <w:r w:rsidRPr="0028181E">
        <w:rPr>
          <w:rFonts w:ascii="Calibri" w:eastAsia="Calibri" w:hAnsi="Calibri" w:cs="David"/>
          <w:rtl/>
        </w:rPr>
        <w:t xml:space="preserve"> </w:t>
      </w:r>
      <w:r w:rsidRPr="0028181E">
        <w:rPr>
          <w:rFonts w:ascii="Calibri" w:eastAsia="Calibri" w:hAnsi="Calibri" w:cs="David" w:hint="cs"/>
          <w:rtl/>
        </w:rPr>
        <w:t>מחיוביו</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סמכות</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 xml:space="preserve"> </w:t>
      </w:r>
      <w:r w:rsidRPr="0028181E">
        <w:rPr>
          <w:rFonts w:ascii="Calibri" w:eastAsia="Calibri" w:hAnsi="Calibri" w:cs="David" w:hint="cs"/>
          <w:rtl/>
        </w:rPr>
        <w:t>הקיימת</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לבצע</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אחת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יותר</w:t>
      </w:r>
      <w:r w:rsidRPr="0028181E">
        <w:rPr>
          <w:rFonts w:ascii="Calibri" w:eastAsia="Calibri" w:hAnsi="Calibri" w:cs="David"/>
          <w:rtl/>
        </w:rPr>
        <w:t xml:space="preserve">   </w:t>
      </w:r>
      <w:r w:rsidRPr="0028181E">
        <w:rPr>
          <w:rFonts w:ascii="Calibri" w:eastAsia="Calibri" w:hAnsi="Calibri" w:cs="David" w:hint="cs"/>
          <w:rtl/>
        </w:rPr>
        <w:t>מהפעולות</w:t>
      </w:r>
      <w:r w:rsidRPr="0028181E">
        <w:rPr>
          <w:rFonts w:ascii="Calibri" w:eastAsia="Calibri" w:hAnsi="Calibri" w:cs="David"/>
          <w:rtl/>
        </w:rPr>
        <w:t xml:space="preserve"> </w:t>
      </w:r>
      <w:r w:rsidRPr="0028181E">
        <w:rPr>
          <w:rFonts w:ascii="Calibri" w:eastAsia="Calibri" w:hAnsi="Calibri" w:cs="David" w:hint="cs"/>
          <w:rtl/>
        </w:rPr>
        <w:t>הבאות</w:t>
      </w:r>
      <w:r w:rsidRPr="0028181E">
        <w:rPr>
          <w:rFonts w:ascii="Calibri" w:eastAsia="Calibri" w:hAnsi="Calibri" w:cs="David"/>
          <w:rtl/>
        </w:rPr>
        <w:t>:</w:t>
      </w:r>
    </w:p>
    <w:p w:rsidR="0028181E" w:rsidRPr="0028181E" w:rsidRDefault="0028181E" w:rsidP="0028181E">
      <w:pPr>
        <w:numPr>
          <w:ilvl w:val="2"/>
          <w:numId w:val="22"/>
        </w:numPr>
        <w:tabs>
          <w:tab w:val="left" w:pos="935"/>
        </w:tabs>
        <w:spacing w:after="200" w:line="276" w:lineRule="auto"/>
        <w:ind w:left="1785" w:hanging="709"/>
        <w:contextualSpacing/>
        <w:jc w:val="both"/>
        <w:rPr>
          <w:rFonts w:ascii="Calibri" w:eastAsia="Calibri" w:hAnsi="Calibri" w:cs="David"/>
        </w:rPr>
      </w:pPr>
      <w:r w:rsidRPr="0028181E">
        <w:rPr>
          <w:rFonts w:ascii="Calibri" w:eastAsia="Calibri" w:hAnsi="Calibri" w:cs="David" w:hint="cs"/>
          <w:rtl/>
        </w:rPr>
        <w:t>לבצע</w:t>
      </w:r>
      <w:r w:rsidRPr="0028181E">
        <w:rPr>
          <w:rFonts w:ascii="Calibri" w:eastAsia="Calibri" w:hAnsi="Calibri" w:cs="David"/>
          <w:rtl/>
        </w:rPr>
        <w:t xml:space="preserve"> </w:t>
      </w:r>
      <w:r w:rsidRPr="0028181E">
        <w:rPr>
          <w:rFonts w:ascii="Calibri" w:eastAsia="Calibri" w:hAnsi="Calibri" w:cs="David" w:hint="cs"/>
          <w:rtl/>
        </w:rPr>
        <w:t>במקום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החיוב</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בעצמו</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ולקזז</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ההוצאות</w:t>
      </w:r>
      <w:r w:rsidRPr="0028181E">
        <w:rPr>
          <w:rFonts w:ascii="Calibri" w:eastAsia="Calibri" w:hAnsi="Calibri" w:cs="David"/>
          <w:rtl/>
        </w:rPr>
        <w:t xml:space="preserve"> </w:t>
      </w:r>
      <w:r w:rsidRPr="0028181E">
        <w:rPr>
          <w:rFonts w:ascii="Calibri" w:eastAsia="Calibri" w:hAnsi="Calibri" w:cs="David" w:hint="cs"/>
          <w:rtl/>
        </w:rPr>
        <w:t>שנגרמו</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בשל</w:t>
      </w:r>
      <w:r w:rsidRPr="0028181E">
        <w:rPr>
          <w:rFonts w:ascii="Calibri" w:eastAsia="Calibri" w:hAnsi="Calibri" w:cs="David"/>
          <w:rtl/>
        </w:rPr>
        <w:t xml:space="preserve"> </w:t>
      </w:r>
      <w:r w:rsidRPr="0028181E">
        <w:rPr>
          <w:rFonts w:ascii="Calibri" w:eastAsia="Calibri" w:hAnsi="Calibri" w:cs="David" w:hint="cs"/>
          <w:rtl/>
        </w:rPr>
        <w:t>כך</w:t>
      </w:r>
      <w:r w:rsidRPr="0028181E">
        <w:rPr>
          <w:rFonts w:ascii="Calibri" w:eastAsia="Calibri" w:hAnsi="Calibri" w:cs="David"/>
          <w:rtl/>
        </w:rPr>
        <w:t xml:space="preserve"> </w:t>
      </w:r>
      <w:r w:rsidRPr="0028181E">
        <w:rPr>
          <w:rFonts w:ascii="Calibri" w:eastAsia="Calibri" w:hAnsi="Calibri" w:cs="David" w:hint="cs"/>
          <w:rtl/>
        </w:rPr>
        <w:t>מהתשלומים</w:t>
      </w:r>
      <w:r w:rsidRPr="0028181E">
        <w:rPr>
          <w:rFonts w:ascii="Calibri" w:eastAsia="Calibri" w:hAnsi="Calibri" w:cs="David"/>
          <w:rtl/>
        </w:rPr>
        <w:t xml:space="preserve"> </w:t>
      </w:r>
      <w:r w:rsidRPr="0028181E">
        <w:rPr>
          <w:rFonts w:ascii="Calibri" w:eastAsia="Calibri" w:hAnsi="Calibri" w:cs="David" w:hint="cs"/>
          <w:rtl/>
        </w:rPr>
        <w:t>המגיעים</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2"/>
          <w:numId w:val="22"/>
        </w:numPr>
        <w:tabs>
          <w:tab w:val="left" w:pos="935"/>
        </w:tabs>
        <w:spacing w:after="200" w:line="276" w:lineRule="auto"/>
        <w:ind w:left="1785" w:hanging="709"/>
        <w:contextualSpacing/>
        <w:jc w:val="both"/>
        <w:rPr>
          <w:rFonts w:ascii="Calibri" w:eastAsia="Calibri" w:hAnsi="Calibri" w:cs="David"/>
        </w:rPr>
      </w:pPr>
      <w:r w:rsidRPr="0028181E">
        <w:rPr>
          <w:rFonts w:ascii="Calibri" w:eastAsia="Calibri" w:hAnsi="Calibri" w:cs="David" w:hint="cs"/>
          <w:rtl/>
        </w:rPr>
        <w:t>לבטל</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בהודעה</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lastRenderedPageBreak/>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להחזיר</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ההוצאות</w:t>
      </w:r>
      <w:r w:rsidRPr="0028181E">
        <w:rPr>
          <w:rFonts w:ascii="Calibri" w:eastAsia="Calibri" w:hAnsi="Calibri" w:cs="David"/>
          <w:rtl/>
        </w:rPr>
        <w:t xml:space="preserve"> </w:t>
      </w:r>
      <w:r w:rsidRPr="0028181E">
        <w:rPr>
          <w:rFonts w:ascii="Calibri" w:eastAsia="Calibri" w:hAnsi="Calibri" w:cs="David" w:hint="cs"/>
          <w:rtl/>
        </w:rPr>
        <w:t>הישירות</w:t>
      </w:r>
      <w:r w:rsidRPr="0028181E">
        <w:rPr>
          <w:rFonts w:ascii="Calibri" w:eastAsia="Calibri" w:hAnsi="Calibri" w:cs="David"/>
          <w:rtl/>
        </w:rPr>
        <w:t xml:space="preserve"> </w:t>
      </w:r>
      <w:r w:rsidRPr="0028181E">
        <w:rPr>
          <w:rFonts w:ascii="Calibri" w:eastAsia="Calibri" w:hAnsi="Calibri" w:cs="David" w:hint="cs"/>
          <w:rtl/>
        </w:rPr>
        <w:t>והעקיפות</w:t>
      </w:r>
      <w:r w:rsidRPr="0028181E">
        <w:rPr>
          <w:rFonts w:ascii="Calibri" w:eastAsia="Calibri" w:hAnsi="Calibri" w:cs="David"/>
          <w:rtl/>
        </w:rPr>
        <w:t xml:space="preserve"> </w:t>
      </w:r>
      <w:r w:rsidRPr="0028181E">
        <w:rPr>
          <w:rFonts w:ascii="Calibri" w:eastAsia="Calibri" w:hAnsi="Calibri" w:cs="David" w:hint="cs"/>
          <w:rtl/>
        </w:rPr>
        <w:t>שהיו</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אי</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לפצות</w:t>
      </w:r>
      <w:r w:rsidRPr="0028181E">
        <w:rPr>
          <w:rFonts w:ascii="Calibri" w:eastAsia="Calibri" w:hAnsi="Calibri" w:cs="David"/>
          <w:rtl/>
        </w:rPr>
        <w:t xml:space="preserve"> </w:t>
      </w:r>
      <w:r w:rsidRPr="0028181E">
        <w:rPr>
          <w:rFonts w:ascii="Calibri" w:eastAsia="Calibri" w:hAnsi="Calibri" w:cs="David" w:hint="cs"/>
          <w:rtl/>
        </w:rPr>
        <w:t>אותו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שנגרם</w:t>
      </w:r>
      <w:r w:rsidRPr="0028181E">
        <w:rPr>
          <w:rFonts w:ascii="Calibri" w:eastAsia="Calibri" w:hAnsi="Calibri" w:cs="David"/>
          <w:rtl/>
        </w:rPr>
        <w:t xml:space="preserve"> </w:t>
      </w:r>
      <w:r w:rsidRPr="0028181E">
        <w:rPr>
          <w:rFonts w:ascii="Calibri" w:eastAsia="Calibri" w:hAnsi="Calibri" w:cs="David" w:hint="cs"/>
          <w:rtl/>
        </w:rPr>
        <w:t>לו</w:t>
      </w:r>
      <w:r w:rsidRPr="0028181E">
        <w:rPr>
          <w:rFonts w:ascii="Calibri" w:eastAsia="Calibri" w:hAnsi="Calibri" w:cs="David"/>
          <w:rtl/>
        </w:rPr>
        <w:t xml:space="preserve"> </w:t>
      </w:r>
      <w:r w:rsidRPr="0028181E">
        <w:rPr>
          <w:rFonts w:ascii="Calibri" w:eastAsia="Calibri" w:hAnsi="Calibri" w:cs="David" w:hint="cs"/>
          <w:rtl/>
        </w:rPr>
        <w:t>בשל</w:t>
      </w:r>
      <w:r w:rsidRPr="0028181E">
        <w:rPr>
          <w:rFonts w:ascii="Calibri" w:eastAsia="Calibri" w:hAnsi="Calibri" w:cs="David"/>
          <w:rtl/>
        </w:rPr>
        <w:t xml:space="preserve"> </w:t>
      </w:r>
      <w:r w:rsidRPr="0028181E">
        <w:rPr>
          <w:rFonts w:ascii="Calibri" w:eastAsia="Calibri" w:hAnsi="Calibri" w:cs="David" w:hint="cs"/>
          <w:rtl/>
        </w:rPr>
        <w:t>אי</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ביטולו</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באמור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מזכותו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לדרוש</w:t>
      </w:r>
      <w:r w:rsidRPr="0028181E">
        <w:rPr>
          <w:rFonts w:ascii="Calibri" w:eastAsia="Calibri" w:hAnsi="Calibri" w:cs="David"/>
          <w:rtl/>
        </w:rPr>
        <w:t xml:space="preserve"> </w:t>
      </w:r>
      <w:r w:rsidRPr="0028181E">
        <w:rPr>
          <w:rFonts w:ascii="Calibri" w:eastAsia="Calibri" w:hAnsi="Calibri" w:cs="David" w:hint="cs"/>
          <w:rtl/>
        </w:rPr>
        <w:t>ביצוע</w:t>
      </w:r>
      <w:r w:rsidRPr="0028181E">
        <w:rPr>
          <w:rFonts w:ascii="Calibri" w:eastAsia="Calibri" w:hAnsi="Calibri" w:cs="David"/>
          <w:rtl/>
        </w:rPr>
        <w:t xml:space="preserve"> </w:t>
      </w:r>
      <w:r w:rsidRPr="0028181E">
        <w:rPr>
          <w:rFonts w:ascii="Calibri" w:eastAsia="Calibri" w:hAnsi="Calibri" w:cs="David" w:hint="cs"/>
          <w:rtl/>
        </w:rPr>
        <w:t>בעין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נספחיו</w:t>
      </w:r>
      <w:r w:rsidRPr="0028181E">
        <w:rPr>
          <w:rFonts w:ascii="Calibri" w:eastAsia="Calibri" w:hAnsi="Calibri" w:cs="David"/>
          <w:rtl/>
        </w:rPr>
        <w:t xml:space="preserve"> </w:t>
      </w:r>
      <w:r w:rsidRPr="0028181E">
        <w:rPr>
          <w:rFonts w:ascii="Calibri" w:eastAsia="Calibri" w:hAnsi="Calibri" w:cs="David" w:hint="cs"/>
          <w:rtl/>
        </w:rPr>
        <w:t>ואין</w:t>
      </w:r>
      <w:r w:rsidRPr="0028181E">
        <w:rPr>
          <w:rFonts w:ascii="Calibri" w:eastAsia="Calibri" w:hAnsi="Calibri" w:cs="David"/>
          <w:rtl/>
        </w:rPr>
        <w:t xml:space="preserve"> </w:t>
      </w:r>
      <w:r w:rsidRPr="0028181E">
        <w:rPr>
          <w:rFonts w:ascii="Calibri" w:eastAsia="Calibri" w:hAnsi="Calibri" w:cs="David" w:hint="cs"/>
          <w:rtl/>
        </w:rPr>
        <w:t>בכך</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סמכות</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 xml:space="preserve"> </w:t>
      </w:r>
      <w:r w:rsidRPr="0028181E">
        <w:rPr>
          <w:rFonts w:ascii="Calibri" w:eastAsia="Calibri" w:hAnsi="Calibri" w:cs="David" w:hint="cs"/>
          <w:rtl/>
        </w:rPr>
        <w:t>המוקנית</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ערבות</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להבטחת</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ומילוי</w:t>
      </w:r>
      <w:r w:rsidRPr="0028181E">
        <w:rPr>
          <w:rFonts w:ascii="Calibri" w:eastAsia="Calibri" w:hAnsi="Calibri" w:cs="David"/>
          <w:rtl/>
        </w:rPr>
        <w:t xml:space="preserve"> </w:t>
      </w:r>
      <w:r w:rsidRPr="0028181E">
        <w:rPr>
          <w:rFonts w:ascii="Calibri" w:eastAsia="Calibri" w:hAnsi="Calibri" w:cs="David" w:hint="cs"/>
          <w:rtl/>
        </w:rPr>
        <w:t>התחייבויות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והוראות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במועד</w:t>
      </w:r>
      <w:r w:rsidRPr="0028181E">
        <w:rPr>
          <w:rFonts w:ascii="Calibri" w:eastAsia="Calibri" w:hAnsi="Calibri" w:cs="David"/>
          <w:rtl/>
        </w:rPr>
        <w:t xml:space="preserve"> </w:t>
      </w:r>
      <w:r w:rsidRPr="0028181E">
        <w:rPr>
          <w:rFonts w:ascii="Calibri" w:eastAsia="Calibri" w:hAnsi="Calibri" w:cs="David" w:hint="cs"/>
          <w:rtl/>
        </w:rPr>
        <w:t>חתימת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ימציא</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חשבונו</w:t>
      </w:r>
      <w:r w:rsidRPr="0028181E">
        <w:rPr>
          <w:rFonts w:ascii="Calibri" w:eastAsia="Calibri" w:hAnsi="Calibri" w:cs="David"/>
          <w:rtl/>
        </w:rPr>
        <w:t xml:space="preserve"> </w:t>
      </w:r>
      <w:r w:rsidRPr="0028181E">
        <w:rPr>
          <w:rFonts w:ascii="Calibri" w:eastAsia="Calibri" w:hAnsi="Calibri" w:cs="David" w:hint="cs"/>
          <w:rtl/>
        </w:rPr>
        <w:t>ערבות</w:t>
      </w:r>
      <w:r w:rsidRPr="0028181E">
        <w:rPr>
          <w:rFonts w:ascii="Calibri" w:eastAsia="Calibri" w:hAnsi="Calibri" w:cs="David"/>
          <w:rtl/>
        </w:rPr>
        <w:t xml:space="preserve"> </w:t>
      </w:r>
      <w:r w:rsidRPr="0028181E">
        <w:rPr>
          <w:rFonts w:ascii="Calibri" w:eastAsia="Calibri" w:hAnsi="Calibri" w:cs="David" w:hint="cs"/>
          <w:rtl/>
        </w:rPr>
        <w:t>בנקאית</w:t>
      </w:r>
      <w:r w:rsidRPr="0028181E">
        <w:rPr>
          <w:rFonts w:ascii="Calibri" w:eastAsia="Calibri" w:hAnsi="Calibri" w:cs="David"/>
          <w:rtl/>
        </w:rPr>
        <w:t xml:space="preserve"> </w:t>
      </w:r>
      <w:r w:rsidRPr="0028181E">
        <w:rPr>
          <w:rFonts w:ascii="Calibri" w:eastAsia="Calibri" w:hAnsi="Calibri" w:cs="David" w:hint="cs"/>
          <w:rtl/>
        </w:rPr>
        <w:t>אוטונומית</w:t>
      </w:r>
      <w:r w:rsidRPr="0028181E">
        <w:rPr>
          <w:rFonts w:ascii="Calibri" w:eastAsia="Calibri" w:hAnsi="Calibri" w:cs="David"/>
          <w:rtl/>
        </w:rPr>
        <w:t xml:space="preserve"> </w:t>
      </w:r>
      <w:r w:rsidRPr="0028181E">
        <w:rPr>
          <w:rFonts w:ascii="Calibri" w:eastAsia="Calibri" w:hAnsi="Calibri" w:cs="David" w:hint="cs"/>
          <w:rtl/>
        </w:rPr>
        <w:t>לפקודת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בסכום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Text2"/>
            <w:enabled/>
            <w:calcOnExit w:val="0"/>
            <w:textInput/>
          </w:ffData>
        </w:fldChar>
      </w:r>
      <w:bookmarkStart w:id="55" w:name="Text2"/>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bookmarkEnd w:id="55"/>
      <w:r w:rsidRPr="0028181E">
        <w:rPr>
          <w:rFonts w:ascii="Calibri" w:eastAsia="Calibri" w:hAnsi="Calibri" w:cs="David" w:hint="cs"/>
          <w:rtl/>
        </w:rPr>
        <w:t>₪</w:t>
      </w:r>
      <w:r w:rsidRPr="0028181E">
        <w:rPr>
          <w:rFonts w:ascii="Calibri" w:eastAsia="Calibri" w:hAnsi="Calibri" w:cs="David"/>
          <w:rtl/>
        </w:rPr>
        <w:t xml:space="preserve"> (5% </w:t>
      </w:r>
      <w:r w:rsidRPr="0028181E">
        <w:rPr>
          <w:rFonts w:ascii="Calibri" w:eastAsia="Calibri" w:hAnsi="Calibri" w:cs="David" w:hint="cs"/>
          <w:rtl/>
        </w:rPr>
        <w:t>מהיקף</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המקסימאלי</w:t>
      </w:r>
      <w:r w:rsidRPr="0028181E">
        <w:rPr>
          <w:rFonts w:ascii="Calibri" w:eastAsia="Calibri" w:hAnsi="Calibri" w:cs="David"/>
          <w:rtl/>
        </w:rPr>
        <w:t xml:space="preserve"> </w:t>
      </w:r>
      <w:r w:rsidRPr="0028181E">
        <w:rPr>
          <w:rFonts w:ascii="Calibri" w:eastAsia="Calibri" w:hAnsi="Calibri" w:cs="David" w:hint="cs"/>
          <w:rtl/>
        </w:rPr>
        <w:t>כולל</w:t>
      </w:r>
      <w:r w:rsidRPr="0028181E">
        <w:rPr>
          <w:rFonts w:ascii="Calibri" w:eastAsia="Calibri" w:hAnsi="Calibri" w:cs="David"/>
          <w:rtl/>
        </w:rPr>
        <w:t xml:space="preserve"> </w:t>
      </w:r>
      <w:r w:rsidRPr="0028181E">
        <w:rPr>
          <w:rFonts w:ascii="Calibri" w:eastAsia="Calibri" w:hAnsi="Calibri" w:cs="David" w:hint="cs"/>
          <w:rtl/>
        </w:rPr>
        <w:t>מע</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נוסח</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זהה</w:t>
      </w:r>
      <w:r w:rsidRPr="0028181E">
        <w:rPr>
          <w:rFonts w:ascii="Calibri" w:eastAsia="Calibri" w:hAnsi="Calibri" w:cs="David"/>
          <w:rtl/>
        </w:rPr>
        <w:t xml:space="preserve"> </w:t>
      </w:r>
      <w:r w:rsidRPr="0028181E">
        <w:rPr>
          <w:rFonts w:ascii="Calibri" w:eastAsia="Calibri" w:hAnsi="Calibri" w:cs="David" w:hint="cs"/>
          <w:rtl/>
        </w:rPr>
        <w:t>לחלוטין</w:t>
      </w:r>
      <w:r w:rsidRPr="0028181E">
        <w:rPr>
          <w:rFonts w:ascii="Calibri" w:eastAsia="Calibri" w:hAnsi="Calibri" w:cs="David"/>
          <w:rtl/>
        </w:rPr>
        <w:t xml:space="preserve">  </w:t>
      </w:r>
      <w:r w:rsidRPr="0028181E">
        <w:rPr>
          <w:rFonts w:ascii="Calibri" w:eastAsia="Calibri" w:hAnsi="Calibri" w:cs="David" w:hint="cs"/>
          <w:rtl/>
        </w:rPr>
        <w:t>לנוסח</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בנספח</w:t>
      </w:r>
      <w:r w:rsidRPr="0028181E">
        <w:rPr>
          <w:rFonts w:ascii="Calibri" w:eastAsia="Calibri" w:hAnsi="Calibri" w:cs="David"/>
          <w:rtl/>
        </w:rPr>
        <w:t xml:space="preserve"> </w:t>
      </w:r>
      <w:r w:rsidRPr="0028181E">
        <w:rPr>
          <w:rFonts w:ascii="Calibri" w:eastAsia="Calibri" w:hAnsi="Calibri" w:cs="David" w:hint="cs"/>
          <w:rtl/>
        </w:rPr>
        <w:t>5 של 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לתקופה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לפחות</w:t>
      </w:r>
      <w:r w:rsidRPr="0028181E">
        <w:rPr>
          <w:rFonts w:ascii="Calibri" w:eastAsia="Calibri" w:hAnsi="Calibri" w:cs="David"/>
          <w:rtl/>
        </w:rPr>
        <w:t xml:space="preserve"> 60 </w:t>
      </w:r>
      <w:r w:rsidRPr="0028181E">
        <w:rPr>
          <w:rFonts w:ascii="Calibri" w:eastAsia="Calibri" w:hAnsi="Calibri" w:cs="David" w:hint="cs"/>
          <w:rtl/>
        </w:rPr>
        <w:t>ימים</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תום</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נוסח</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בנספח</w:t>
      </w:r>
      <w:r w:rsidRPr="0028181E">
        <w:rPr>
          <w:rFonts w:ascii="Calibri" w:eastAsia="Calibri" w:hAnsi="Calibri" w:cs="David"/>
          <w:rtl/>
        </w:rPr>
        <w:t xml:space="preserve"> 5 </w:t>
      </w:r>
      <w:r w:rsidRPr="0028181E">
        <w:rPr>
          <w:rFonts w:ascii="Calibri" w:eastAsia="Calibri" w:hAnsi="Calibri" w:cs="David" w:hint="cs"/>
          <w:rtl/>
        </w:rPr>
        <w:t>המצורף</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עלויות</w:t>
      </w:r>
      <w:r w:rsidRPr="0028181E">
        <w:rPr>
          <w:rFonts w:ascii="Calibri" w:eastAsia="Calibri" w:hAnsi="Calibri" w:cs="David"/>
          <w:rtl/>
        </w:rPr>
        <w:t xml:space="preserve"> </w:t>
      </w:r>
      <w:r w:rsidRPr="0028181E">
        <w:rPr>
          <w:rFonts w:ascii="Calibri" w:eastAsia="Calibri" w:hAnsi="Calibri" w:cs="David" w:hint="cs"/>
          <w:rtl/>
        </w:rPr>
        <w:t>הוצאת</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יחולו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בלבד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להאריך</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תוקף</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מעת</w:t>
      </w:r>
      <w:r w:rsidRPr="0028181E">
        <w:rPr>
          <w:rFonts w:ascii="Calibri" w:eastAsia="Calibri" w:hAnsi="Calibri" w:cs="David"/>
          <w:rtl/>
        </w:rPr>
        <w:t xml:space="preserve"> </w:t>
      </w:r>
      <w:r w:rsidRPr="0028181E">
        <w:rPr>
          <w:rFonts w:ascii="Calibri" w:eastAsia="Calibri" w:hAnsi="Calibri" w:cs="David" w:hint="cs"/>
          <w:rtl/>
        </w:rPr>
        <w:t>לעת</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להארכת</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כך</w:t>
      </w:r>
      <w:r w:rsidRPr="0028181E">
        <w:rPr>
          <w:rFonts w:ascii="Calibri" w:eastAsia="Calibri" w:hAnsi="Calibri" w:cs="David"/>
          <w:rtl/>
        </w:rPr>
        <w:t xml:space="preserve"> </w:t>
      </w:r>
      <w:r w:rsidRPr="0028181E">
        <w:rPr>
          <w:rFonts w:ascii="Calibri" w:eastAsia="Calibri" w:hAnsi="Calibri" w:cs="David" w:hint="cs"/>
          <w:rtl/>
        </w:rPr>
        <w:t>שבכל</w:t>
      </w:r>
      <w:r w:rsidRPr="0028181E">
        <w:rPr>
          <w:rFonts w:ascii="Calibri" w:eastAsia="Calibri" w:hAnsi="Calibri" w:cs="David"/>
          <w:rtl/>
        </w:rPr>
        <w:t xml:space="preserve"> </w:t>
      </w:r>
      <w:r w:rsidRPr="0028181E">
        <w:rPr>
          <w:rFonts w:ascii="Calibri" w:eastAsia="Calibri" w:hAnsi="Calibri" w:cs="David" w:hint="cs"/>
          <w:rtl/>
        </w:rPr>
        <w:t>עת</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לתקופה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לפחות</w:t>
      </w:r>
      <w:r w:rsidRPr="0028181E">
        <w:rPr>
          <w:rFonts w:ascii="Calibri" w:eastAsia="Calibri" w:hAnsi="Calibri" w:cs="David"/>
          <w:rtl/>
        </w:rPr>
        <w:t xml:space="preserve"> 60 </w:t>
      </w:r>
      <w:r w:rsidRPr="0028181E">
        <w:rPr>
          <w:rFonts w:ascii="Calibri" w:eastAsia="Calibri" w:hAnsi="Calibri" w:cs="David" w:hint="cs"/>
          <w:rtl/>
        </w:rPr>
        <w:t>ימים</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תום</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המוארך</w:t>
      </w:r>
      <w:r w:rsidRPr="0028181E">
        <w:rPr>
          <w:rFonts w:ascii="Calibri" w:eastAsia="Calibri" w:hAnsi="Calibri" w:cs="David"/>
          <w:rtl/>
        </w:rPr>
        <w:t xml:space="preserve">. </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הארכת</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תיעשה</w:t>
      </w:r>
      <w:r w:rsidRPr="0028181E">
        <w:rPr>
          <w:rFonts w:ascii="Calibri" w:eastAsia="Calibri" w:hAnsi="Calibri" w:cs="David"/>
          <w:rtl/>
        </w:rPr>
        <w:t xml:space="preserve"> </w:t>
      </w:r>
      <w:r w:rsidRPr="0028181E">
        <w:rPr>
          <w:rFonts w:ascii="Calibri" w:eastAsia="Calibri" w:hAnsi="Calibri" w:cs="David" w:hint="cs"/>
          <w:rtl/>
        </w:rPr>
        <w:t>לפחות</w:t>
      </w:r>
      <w:r w:rsidRPr="0028181E">
        <w:rPr>
          <w:rFonts w:ascii="Calibri" w:eastAsia="Calibri" w:hAnsi="Calibri" w:cs="David"/>
          <w:rtl/>
        </w:rPr>
        <w:t xml:space="preserve"> 60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לפני</w:t>
      </w:r>
      <w:r w:rsidRPr="0028181E">
        <w:rPr>
          <w:rFonts w:ascii="Calibri" w:eastAsia="Calibri" w:hAnsi="Calibri" w:cs="David"/>
          <w:rtl/>
        </w:rPr>
        <w:t xml:space="preserve"> </w:t>
      </w:r>
      <w:r w:rsidRPr="0028181E">
        <w:rPr>
          <w:rFonts w:ascii="Calibri" w:eastAsia="Calibri" w:hAnsi="Calibri" w:cs="David" w:hint="cs"/>
          <w:rtl/>
        </w:rPr>
        <w:t>תום</w:t>
      </w:r>
      <w:r w:rsidRPr="0028181E">
        <w:rPr>
          <w:rFonts w:ascii="Calibri" w:eastAsia="Calibri" w:hAnsi="Calibri" w:cs="David"/>
          <w:rtl/>
        </w:rPr>
        <w:t xml:space="preserve"> </w:t>
      </w:r>
      <w:r w:rsidRPr="0028181E">
        <w:rPr>
          <w:rFonts w:ascii="Calibri" w:eastAsia="Calibri" w:hAnsi="Calibri" w:cs="David" w:hint="cs"/>
          <w:rtl/>
        </w:rPr>
        <w:t>תוקפה</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האריך</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תוקף</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לחלט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התראה</w:t>
      </w:r>
      <w:r w:rsidRPr="0028181E">
        <w:rPr>
          <w:rFonts w:ascii="Calibri" w:eastAsia="Calibri" w:hAnsi="Calibri" w:cs="David"/>
          <w:rtl/>
        </w:rPr>
        <w:t xml:space="preserve"> </w:t>
      </w:r>
      <w:r w:rsidRPr="0028181E">
        <w:rPr>
          <w:rFonts w:ascii="Calibri" w:eastAsia="Calibri" w:hAnsi="Calibri" w:cs="David" w:hint="cs"/>
          <w:rtl/>
        </w:rPr>
        <w:t>מוקדמת</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מילא</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יתר</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חיוביו</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לחלט</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שבו</w:t>
      </w:r>
      <w:r w:rsidRPr="0028181E">
        <w:rPr>
          <w:rFonts w:ascii="Calibri" w:eastAsia="Calibri" w:hAnsi="Calibri" w:cs="David"/>
          <w:rtl/>
        </w:rPr>
        <w:t xml:space="preserve"> </w:t>
      </w:r>
      <w:r w:rsidRPr="0028181E">
        <w:rPr>
          <w:rFonts w:ascii="Calibri" w:eastAsia="Calibri" w:hAnsi="Calibri" w:cs="David" w:hint="cs"/>
          <w:rtl/>
        </w:rPr>
        <w:t>לדעת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הפר</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קיים</w:t>
      </w:r>
      <w:r w:rsidRPr="0028181E">
        <w:rPr>
          <w:rFonts w:ascii="Calibri" w:eastAsia="Calibri" w:hAnsi="Calibri" w:cs="David"/>
          <w:rtl/>
        </w:rPr>
        <w:t xml:space="preserve"> </w:t>
      </w:r>
      <w:r w:rsidRPr="0028181E">
        <w:rPr>
          <w:rFonts w:ascii="Calibri" w:eastAsia="Calibri" w:hAnsi="Calibri" w:cs="David" w:hint="cs"/>
          <w:rtl/>
        </w:rPr>
        <w:t>תנאי</w:t>
      </w:r>
      <w:r w:rsidRPr="0028181E">
        <w:rPr>
          <w:rFonts w:ascii="Calibri" w:eastAsia="Calibri" w:hAnsi="Calibri" w:cs="David"/>
          <w:rtl/>
        </w:rPr>
        <w:t xml:space="preserve"> </w:t>
      </w:r>
      <w:r w:rsidRPr="0028181E">
        <w:rPr>
          <w:rFonts w:ascii="Calibri" w:eastAsia="Calibri" w:hAnsi="Calibri" w:cs="David" w:hint="cs"/>
          <w:rtl/>
        </w:rPr>
        <w:t>מתנאי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המכרז</w:t>
      </w:r>
      <w:r w:rsidRPr="0028181E">
        <w:rPr>
          <w:rFonts w:ascii="Calibri" w:eastAsia="Calibri" w:hAnsi="Calibri" w:cs="David"/>
          <w:rtl/>
        </w:rPr>
        <w:t xml:space="preserve">, </w:t>
      </w:r>
      <w:r w:rsidRPr="0028181E">
        <w:rPr>
          <w:rFonts w:ascii="Calibri" w:eastAsia="Calibri" w:hAnsi="Calibri" w:cs="David" w:hint="cs"/>
          <w:rtl/>
        </w:rPr>
        <w:t>ההצעה</w:t>
      </w:r>
      <w:r w:rsidRPr="0028181E">
        <w:rPr>
          <w:rFonts w:ascii="Calibri" w:eastAsia="Calibri" w:hAnsi="Calibri" w:cs="David"/>
          <w:rtl/>
        </w:rPr>
        <w:t xml:space="preserve"> </w:t>
      </w:r>
      <w:r w:rsidRPr="0028181E">
        <w:rPr>
          <w:rFonts w:ascii="Calibri" w:eastAsia="Calibri" w:hAnsi="Calibri" w:cs="David" w:hint="cs"/>
          <w:rtl/>
        </w:rPr>
        <w:t>והנחיות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תיקן</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המעוות</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לחייב</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להוציא</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דרישה</w:t>
      </w:r>
      <w:r w:rsidRPr="0028181E">
        <w:rPr>
          <w:rFonts w:ascii="Calibri" w:eastAsia="Calibri" w:hAnsi="Calibri" w:cs="David"/>
          <w:rtl/>
        </w:rPr>
        <w:t xml:space="preserve"> </w:t>
      </w:r>
      <w:r w:rsidRPr="0028181E">
        <w:rPr>
          <w:rFonts w:ascii="Calibri" w:eastAsia="Calibri" w:hAnsi="Calibri" w:cs="David" w:hint="cs"/>
          <w:rtl/>
        </w:rPr>
        <w:t>קודמת</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תחולט</w:t>
      </w:r>
      <w:r w:rsidRPr="0028181E">
        <w:rPr>
          <w:rFonts w:ascii="Calibri" w:eastAsia="Calibri" w:hAnsi="Calibri" w:cs="David"/>
          <w:rtl/>
        </w:rPr>
        <w:t xml:space="preserve"> </w:t>
      </w:r>
      <w:r w:rsidRPr="0028181E">
        <w:rPr>
          <w:rFonts w:ascii="Calibri" w:eastAsia="Calibri" w:hAnsi="Calibri" w:cs="David" w:hint="cs"/>
          <w:rtl/>
        </w:rPr>
        <w:t>בדרישה</w:t>
      </w:r>
      <w:r w:rsidRPr="0028181E">
        <w:rPr>
          <w:rFonts w:ascii="Calibri" w:eastAsia="Calibri" w:hAnsi="Calibri" w:cs="David"/>
          <w:rtl/>
        </w:rPr>
        <w:t xml:space="preserve"> </w:t>
      </w:r>
      <w:r w:rsidRPr="0028181E">
        <w:rPr>
          <w:rFonts w:ascii="Calibri" w:eastAsia="Calibri" w:hAnsi="Calibri" w:cs="David" w:hint="cs"/>
          <w:rtl/>
        </w:rPr>
        <w:t>חד</w:t>
      </w:r>
      <w:r w:rsidRPr="0028181E">
        <w:rPr>
          <w:rFonts w:ascii="Calibri" w:eastAsia="Calibri" w:hAnsi="Calibri" w:cs="David"/>
          <w:rtl/>
        </w:rPr>
        <w:t xml:space="preserve"> </w:t>
      </w:r>
      <w:r w:rsidRPr="0028181E">
        <w:rPr>
          <w:rFonts w:ascii="Calibri" w:eastAsia="Calibri" w:hAnsi="Calibri" w:cs="David" w:hint="cs"/>
          <w:rtl/>
        </w:rPr>
        <w:t>צדדית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לבנק</w:t>
      </w:r>
      <w:r w:rsidRPr="0028181E">
        <w:rPr>
          <w:rFonts w:ascii="Calibri" w:eastAsia="Calibri" w:hAnsi="Calibri" w:cs="David"/>
          <w:rtl/>
        </w:rPr>
        <w:t xml:space="preserve">, </w:t>
      </w:r>
      <w:r w:rsidRPr="0028181E">
        <w:rPr>
          <w:rFonts w:ascii="Calibri" w:eastAsia="Calibri" w:hAnsi="Calibri" w:cs="David" w:hint="cs"/>
          <w:rtl/>
        </w:rPr>
        <w:t>שעליה</w:t>
      </w:r>
      <w:r w:rsidRPr="0028181E">
        <w:rPr>
          <w:rFonts w:ascii="Calibri" w:eastAsia="Calibri" w:hAnsi="Calibri" w:cs="David"/>
          <w:rtl/>
        </w:rPr>
        <w:t xml:space="preserve"> </w:t>
      </w:r>
      <w:r w:rsidRPr="0028181E">
        <w:rPr>
          <w:rFonts w:ascii="Calibri" w:eastAsia="Calibri" w:hAnsi="Calibri" w:cs="David" w:hint="cs"/>
          <w:rtl/>
        </w:rPr>
        <w:t>תינתן</w:t>
      </w:r>
      <w:r w:rsidRPr="0028181E">
        <w:rPr>
          <w:rFonts w:ascii="Calibri" w:eastAsia="Calibri" w:hAnsi="Calibri" w:cs="David"/>
          <w:rtl/>
        </w:rPr>
        <w:t xml:space="preserve"> </w:t>
      </w:r>
      <w:r w:rsidRPr="0028181E">
        <w:rPr>
          <w:rFonts w:ascii="Calibri" w:eastAsia="Calibri" w:hAnsi="Calibri" w:cs="David" w:hint="cs"/>
          <w:rtl/>
        </w:rPr>
        <w:t>הודעה</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חילט</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והסכם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בוטל</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הופסק</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לדאוג</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חשבונו</w:t>
      </w:r>
      <w:r w:rsidRPr="0028181E">
        <w:rPr>
          <w:rFonts w:ascii="Calibri" w:eastAsia="Calibri" w:hAnsi="Calibri" w:cs="David"/>
          <w:rtl/>
        </w:rPr>
        <w:t xml:space="preserve"> </w:t>
      </w:r>
      <w:r w:rsidRPr="0028181E">
        <w:rPr>
          <w:rFonts w:ascii="Calibri" w:eastAsia="Calibri" w:hAnsi="Calibri" w:cs="David" w:hint="cs"/>
          <w:rtl/>
        </w:rPr>
        <w:t>לערבות</w:t>
      </w:r>
      <w:r w:rsidRPr="0028181E">
        <w:rPr>
          <w:rFonts w:ascii="Calibri" w:eastAsia="Calibri" w:hAnsi="Calibri" w:cs="David"/>
          <w:rtl/>
        </w:rPr>
        <w:t xml:space="preserve"> </w:t>
      </w:r>
      <w:r w:rsidRPr="0028181E">
        <w:rPr>
          <w:rFonts w:ascii="Calibri" w:eastAsia="Calibri" w:hAnsi="Calibri" w:cs="David" w:hint="cs"/>
          <w:rtl/>
        </w:rPr>
        <w:t>חדשה</w:t>
      </w:r>
      <w:r w:rsidRPr="0028181E">
        <w:rPr>
          <w:rFonts w:ascii="Calibri" w:eastAsia="Calibri" w:hAnsi="Calibri" w:cs="David"/>
          <w:rtl/>
        </w:rPr>
        <w:t xml:space="preserve"> </w:t>
      </w:r>
      <w:r w:rsidRPr="0028181E">
        <w:rPr>
          <w:rFonts w:ascii="Calibri" w:eastAsia="Calibri" w:hAnsi="Calibri" w:cs="David" w:hint="cs"/>
          <w:rtl/>
        </w:rPr>
        <w:t>באותו</w:t>
      </w:r>
      <w:r w:rsidRPr="0028181E">
        <w:rPr>
          <w:rFonts w:ascii="Calibri" w:eastAsia="Calibri" w:hAnsi="Calibri" w:cs="David"/>
          <w:rtl/>
        </w:rPr>
        <w:t xml:space="preserve"> </w:t>
      </w:r>
      <w:r w:rsidRPr="0028181E">
        <w:rPr>
          <w:rFonts w:ascii="Calibri" w:eastAsia="Calibri" w:hAnsi="Calibri" w:cs="David" w:hint="cs"/>
          <w:rtl/>
        </w:rPr>
        <w:t>סכום</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לתקופה</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לפחות</w:t>
      </w:r>
      <w:r w:rsidRPr="0028181E">
        <w:rPr>
          <w:rFonts w:ascii="Calibri" w:eastAsia="Calibri" w:hAnsi="Calibri" w:cs="David"/>
          <w:rtl/>
        </w:rPr>
        <w:t xml:space="preserve"> 60 </w:t>
      </w:r>
      <w:r w:rsidRPr="0028181E">
        <w:rPr>
          <w:rFonts w:ascii="Calibri" w:eastAsia="Calibri" w:hAnsi="Calibri" w:cs="David" w:hint="cs"/>
          <w:rtl/>
        </w:rPr>
        <w:t>ימים</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תום</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סכום</w:t>
      </w:r>
      <w:r w:rsidRPr="0028181E">
        <w:rPr>
          <w:rFonts w:ascii="Calibri" w:eastAsia="Calibri" w:hAnsi="Calibri" w:cs="David"/>
          <w:rtl/>
        </w:rPr>
        <w:t xml:space="preserve"> </w:t>
      </w:r>
      <w:r w:rsidRPr="0028181E">
        <w:rPr>
          <w:rFonts w:ascii="Calibri" w:eastAsia="Calibri" w:hAnsi="Calibri" w:cs="David" w:hint="cs"/>
          <w:rtl/>
        </w:rPr>
        <w:t>הערבות</w:t>
      </w:r>
      <w:r w:rsidRPr="0028181E">
        <w:rPr>
          <w:rFonts w:ascii="Calibri" w:eastAsia="Calibri" w:hAnsi="Calibri" w:cs="David"/>
          <w:rtl/>
        </w:rPr>
        <w:t xml:space="preserve"> </w:t>
      </w:r>
      <w:r w:rsidRPr="0028181E">
        <w:rPr>
          <w:rFonts w:ascii="Calibri" w:eastAsia="Calibri" w:hAnsi="Calibri" w:cs="David" w:hint="cs"/>
          <w:rtl/>
        </w:rPr>
        <w:t>ישמש</w:t>
      </w:r>
      <w:r w:rsidRPr="0028181E">
        <w:rPr>
          <w:rFonts w:ascii="Calibri" w:eastAsia="Calibri" w:hAnsi="Calibri" w:cs="David"/>
          <w:rtl/>
        </w:rPr>
        <w:t xml:space="preserve"> </w:t>
      </w:r>
      <w:r w:rsidRPr="0028181E">
        <w:rPr>
          <w:rFonts w:ascii="Calibri" w:eastAsia="Calibri" w:hAnsi="Calibri" w:cs="David" w:hint="cs"/>
          <w:rtl/>
        </w:rPr>
        <w:t>כסכום</w:t>
      </w:r>
      <w:r w:rsidRPr="0028181E">
        <w:rPr>
          <w:rFonts w:ascii="Calibri" w:eastAsia="Calibri" w:hAnsi="Calibri" w:cs="David"/>
          <w:rtl/>
        </w:rPr>
        <w:t xml:space="preserve"> </w:t>
      </w:r>
      <w:r w:rsidRPr="0028181E">
        <w:rPr>
          <w:rFonts w:ascii="Calibri" w:eastAsia="Calibri" w:hAnsi="Calibri" w:cs="David" w:hint="cs"/>
          <w:rtl/>
        </w:rPr>
        <w:t>פיצויים</w:t>
      </w:r>
      <w:r w:rsidRPr="0028181E">
        <w:rPr>
          <w:rFonts w:ascii="Calibri" w:eastAsia="Calibri" w:hAnsi="Calibri" w:cs="David"/>
          <w:rtl/>
        </w:rPr>
        <w:t xml:space="preserve"> </w:t>
      </w: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הפרת</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שיהיה</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צורך</w:t>
      </w:r>
      <w:r w:rsidRPr="0028181E">
        <w:rPr>
          <w:rFonts w:ascii="Calibri" w:eastAsia="Calibri" w:hAnsi="Calibri" w:cs="David"/>
          <w:rtl/>
        </w:rPr>
        <w:t xml:space="preserve"> </w:t>
      </w:r>
      <w:r w:rsidRPr="0028181E">
        <w:rPr>
          <w:rFonts w:ascii="Calibri" w:eastAsia="Calibri" w:hAnsi="Calibri" w:cs="David" w:hint="cs"/>
          <w:rtl/>
        </w:rPr>
        <w:t>בהוכחת</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נציג</w:t>
      </w:r>
      <w:r w:rsidRPr="0028181E">
        <w:rPr>
          <w:rFonts w:ascii="Calibri" w:eastAsia="Calibri" w:hAnsi="Calibri" w:cs="David"/>
          <w:bCs/>
          <w:u w:val="single"/>
          <w:rtl/>
        </w:rPr>
        <w:t xml:space="preserve"> </w:t>
      </w:r>
      <w:r w:rsidRPr="0028181E">
        <w:rPr>
          <w:rFonts w:ascii="Calibri" w:eastAsia="Calibri" w:hAnsi="Calibri" w:cs="David" w:hint="cs"/>
          <w:bCs/>
          <w:u w:val="single"/>
          <w:rtl/>
        </w:rPr>
        <w:t>המשרד</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לביצוע</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הוא</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הנושא</w:t>
      </w:r>
      <w:r w:rsidRPr="0028181E">
        <w:rPr>
          <w:rFonts w:ascii="Calibri" w:eastAsia="Calibri" w:hAnsi="Calibri" w:cs="David"/>
          <w:rtl/>
        </w:rPr>
        <w:t xml:space="preserve"> </w:t>
      </w:r>
      <w:r w:rsidRPr="0028181E">
        <w:rPr>
          <w:rFonts w:ascii="Calibri" w:eastAsia="Calibri" w:hAnsi="Calibri" w:cs="David" w:hint="cs"/>
          <w:rtl/>
        </w:rPr>
        <w:t>בתפקיד</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פקיד הנציג"/>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הוסמך</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ידו</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רשאי</w:t>
      </w:r>
      <w:r w:rsidRPr="0028181E">
        <w:rPr>
          <w:rFonts w:ascii="Calibri" w:eastAsia="Calibri" w:hAnsi="Calibri" w:cs="David"/>
          <w:rtl/>
        </w:rPr>
        <w:t xml:space="preserve"> </w:t>
      </w:r>
      <w:r w:rsidRPr="0028181E">
        <w:rPr>
          <w:rFonts w:ascii="Calibri" w:eastAsia="Calibri" w:hAnsi="Calibri" w:cs="David" w:hint="cs"/>
          <w:rtl/>
        </w:rPr>
        <w:t>להחליף</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הנציג</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עת</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הודעה</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proofErr w:type="spellStart"/>
      <w:r w:rsidRPr="0028181E">
        <w:rPr>
          <w:rFonts w:ascii="Calibri" w:eastAsia="Calibri" w:hAnsi="Calibri" w:cs="David" w:hint="cs"/>
          <w:bCs/>
          <w:u w:val="single"/>
          <w:rtl/>
        </w:rPr>
        <w:t>תניית</w:t>
      </w:r>
      <w:proofErr w:type="spellEnd"/>
      <w:r w:rsidRPr="0028181E">
        <w:rPr>
          <w:rFonts w:ascii="Calibri" w:eastAsia="Calibri" w:hAnsi="Calibri" w:cs="David"/>
          <w:bCs/>
          <w:u w:val="single"/>
          <w:rtl/>
        </w:rPr>
        <w:t xml:space="preserve"> </w:t>
      </w:r>
      <w:r w:rsidRPr="0028181E">
        <w:rPr>
          <w:rFonts w:ascii="Calibri" w:eastAsia="Calibri" w:hAnsi="Calibri" w:cs="David" w:hint="cs"/>
          <w:bCs/>
          <w:u w:val="single"/>
          <w:rtl/>
        </w:rPr>
        <w:t>שיפוט</w:t>
      </w:r>
    </w:p>
    <w:p w:rsidR="0028181E" w:rsidRPr="0028181E" w:rsidRDefault="0028181E" w:rsidP="0028181E">
      <w:pPr>
        <w:tabs>
          <w:tab w:val="left" w:pos="935"/>
        </w:tabs>
        <w:spacing w:after="200" w:line="276" w:lineRule="auto"/>
        <w:jc w:val="both"/>
        <w:rPr>
          <w:rFonts w:ascii="Calibri" w:eastAsia="Calibri" w:hAnsi="Calibri" w:cs="David"/>
        </w:rPr>
      </w:pP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מסכימים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מקום</w:t>
      </w:r>
      <w:r w:rsidRPr="0028181E">
        <w:rPr>
          <w:rFonts w:ascii="Calibri" w:eastAsia="Calibri" w:hAnsi="Calibri" w:cs="David"/>
          <w:rtl/>
        </w:rPr>
        <w:t xml:space="preserve"> </w:t>
      </w:r>
      <w:r w:rsidRPr="0028181E">
        <w:rPr>
          <w:rFonts w:ascii="Calibri" w:eastAsia="Calibri" w:hAnsi="Calibri" w:cs="David" w:hint="cs"/>
          <w:rtl/>
        </w:rPr>
        <w:t>השיפוט</w:t>
      </w:r>
      <w:r w:rsidRPr="0028181E">
        <w:rPr>
          <w:rFonts w:ascii="Calibri" w:eastAsia="Calibri" w:hAnsi="Calibri" w:cs="David"/>
          <w:rtl/>
        </w:rPr>
        <w:t xml:space="preserve"> </w:t>
      </w:r>
      <w:r w:rsidRPr="0028181E">
        <w:rPr>
          <w:rFonts w:ascii="Calibri" w:eastAsia="Calibri" w:hAnsi="Calibri" w:cs="David" w:hint="cs"/>
          <w:rtl/>
        </w:rPr>
        <w:t>הבלעדי</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יהיה</w:t>
      </w:r>
      <w:r w:rsidRPr="0028181E">
        <w:rPr>
          <w:rFonts w:ascii="Calibri" w:eastAsia="Calibri" w:hAnsi="Calibri" w:cs="David"/>
          <w:rtl/>
        </w:rPr>
        <w:t xml:space="preserve"> </w:t>
      </w:r>
      <w:r w:rsidRPr="0028181E">
        <w:rPr>
          <w:rFonts w:ascii="Calibri" w:eastAsia="Calibri" w:hAnsi="Calibri" w:cs="David" w:hint="cs"/>
          <w:rtl/>
        </w:rPr>
        <w:t>בבתי</w:t>
      </w:r>
      <w:r w:rsidRPr="0028181E">
        <w:rPr>
          <w:rFonts w:ascii="Calibri" w:eastAsia="Calibri" w:hAnsi="Calibri" w:cs="David"/>
          <w:rtl/>
        </w:rPr>
        <w:t xml:space="preserve"> </w:t>
      </w:r>
      <w:r w:rsidRPr="0028181E">
        <w:rPr>
          <w:rFonts w:ascii="Calibri" w:eastAsia="Calibri" w:hAnsi="Calibri" w:cs="David" w:hint="cs"/>
          <w:rtl/>
        </w:rPr>
        <w:t>המשפט</w:t>
      </w:r>
      <w:r w:rsidRPr="0028181E">
        <w:rPr>
          <w:rFonts w:ascii="Calibri" w:eastAsia="Calibri" w:hAnsi="Calibri" w:cs="David"/>
          <w:rtl/>
        </w:rPr>
        <w:t xml:space="preserve"> </w:t>
      </w:r>
      <w:r w:rsidRPr="0028181E">
        <w:rPr>
          <w:rFonts w:ascii="Calibri" w:eastAsia="Calibri" w:hAnsi="Calibri" w:cs="David" w:hint="cs"/>
          <w:rtl/>
        </w:rPr>
        <w:t>המוסמכים</w:t>
      </w:r>
      <w:r w:rsidRPr="0028181E">
        <w:rPr>
          <w:rFonts w:ascii="Calibri" w:eastAsia="Calibri" w:hAnsi="Calibri" w:cs="David"/>
          <w:rtl/>
        </w:rPr>
        <w:t xml:space="preserve"> </w:t>
      </w:r>
      <w:r w:rsidRPr="0028181E">
        <w:rPr>
          <w:rFonts w:ascii="Calibri" w:eastAsia="Calibri" w:hAnsi="Calibri" w:cs="David" w:hint="cs"/>
          <w:rtl/>
        </w:rPr>
        <w:t>בירושלים</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כתובות</w:t>
      </w:r>
      <w:r w:rsidRPr="0028181E">
        <w:rPr>
          <w:rFonts w:ascii="Calibri" w:eastAsia="Calibri" w:hAnsi="Calibri" w:cs="David"/>
          <w:bCs/>
          <w:u w:val="single"/>
          <w:rtl/>
        </w:rPr>
        <w:t xml:space="preserve"> </w:t>
      </w:r>
      <w:r w:rsidRPr="0028181E">
        <w:rPr>
          <w:rFonts w:ascii="Calibri" w:eastAsia="Calibri" w:hAnsi="Calibri" w:cs="David" w:hint="cs"/>
          <w:bCs/>
          <w:u w:val="single"/>
          <w:rtl/>
        </w:rPr>
        <w:t>והודעות</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והמשרד</w:t>
      </w:r>
      <w:r w:rsidRPr="0028181E">
        <w:rPr>
          <w:rFonts w:ascii="Calibri" w:eastAsia="Calibri" w:hAnsi="Calibri" w:cs="David"/>
          <w:rtl/>
        </w:rPr>
        <w:t xml:space="preserve"> </w:t>
      </w:r>
      <w:r w:rsidRPr="0028181E">
        <w:rPr>
          <w:rFonts w:ascii="Calibri" w:eastAsia="Calibri" w:hAnsi="Calibri" w:cs="David" w:hint="cs"/>
          <w:rtl/>
        </w:rPr>
        <w:t>הינן</w:t>
      </w:r>
      <w:r w:rsidRPr="0028181E">
        <w:rPr>
          <w:rFonts w:ascii="Calibri" w:eastAsia="Calibri" w:hAnsi="Calibri" w:cs="David"/>
          <w:rtl/>
        </w:rPr>
        <w:t xml:space="preserve"> </w:t>
      </w:r>
      <w:r w:rsidRPr="0028181E">
        <w:rPr>
          <w:rFonts w:ascii="Calibri" w:eastAsia="Calibri" w:hAnsi="Calibri" w:cs="David" w:hint="cs"/>
          <w:rtl/>
        </w:rPr>
        <w:t>כמפורט</w:t>
      </w:r>
      <w:r w:rsidRPr="0028181E">
        <w:rPr>
          <w:rFonts w:ascii="Calibri" w:eastAsia="Calibri" w:hAnsi="Calibri" w:cs="David"/>
          <w:rtl/>
        </w:rPr>
        <w:t xml:space="preserve"> </w:t>
      </w:r>
      <w:r w:rsidRPr="0028181E">
        <w:rPr>
          <w:rFonts w:ascii="Calibri" w:eastAsia="Calibri" w:hAnsi="Calibri" w:cs="David" w:hint="cs"/>
          <w:rtl/>
        </w:rPr>
        <w:t>בראש</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הודעה</w:t>
      </w:r>
      <w:r w:rsidRPr="0028181E">
        <w:rPr>
          <w:rFonts w:ascii="Calibri" w:eastAsia="Calibri" w:hAnsi="Calibri" w:cs="David"/>
          <w:rtl/>
        </w:rPr>
        <w:t xml:space="preserve"> </w:t>
      </w:r>
      <w:r w:rsidRPr="0028181E">
        <w:rPr>
          <w:rFonts w:ascii="Calibri" w:eastAsia="Calibri" w:hAnsi="Calibri" w:cs="David" w:hint="cs"/>
          <w:rtl/>
        </w:rPr>
        <w:t>שתימסר</w:t>
      </w:r>
      <w:r w:rsidRPr="0028181E">
        <w:rPr>
          <w:rFonts w:ascii="Calibri" w:eastAsia="Calibri" w:hAnsi="Calibri" w:cs="David"/>
          <w:rtl/>
        </w:rPr>
        <w:t xml:space="preserve"> </w:t>
      </w:r>
      <w:r w:rsidRPr="0028181E">
        <w:rPr>
          <w:rFonts w:ascii="Calibri" w:eastAsia="Calibri" w:hAnsi="Calibri" w:cs="David" w:hint="cs"/>
          <w:rtl/>
        </w:rPr>
        <w:t>לכתובת</w:t>
      </w:r>
      <w:r w:rsidRPr="0028181E">
        <w:rPr>
          <w:rFonts w:ascii="Calibri" w:eastAsia="Calibri" w:hAnsi="Calibri" w:cs="David"/>
          <w:rtl/>
        </w:rPr>
        <w:t xml:space="preserve"> </w:t>
      </w:r>
      <w:r w:rsidRPr="0028181E">
        <w:rPr>
          <w:rFonts w:ascii="Calibri" w:eastAsia="Calibri" w:hAnsi="Calibri" w:cs="David" w:hint="cs"/>
          <w:rtl/>
        </w:rPr>
        <w:t>דלעיל</w:t>
      </w:r>
      <w:r w:rsidRPr="0028181E">
        <w:rPr>
          <w:rFonts w:ascii="Calibri" w:eastAsia="Calibri" w:hAnsi="Calibri" w:cs="David"/>
          <w:rtl/>
        </w:rPr>
        <w:t xml:space="preserve">, </w:t>
      </w:r>
      <w:r w:rsidRPr="0028181E">
        <w:rPr>
          <w:rFonts w:ascii="Calibri" w:eastAsia="Calibri" w:hAnsi="Calibri" w:cs="David" w:hint="cs"/>
          <w:rtl/>
        </w:rPr>
        <w:t>תיחשב</w:t>
      </w:r>
      <w:r w:rsidRPr="0028181E">
        <w:rPr>
          <w:rFonts w:ascii="Calibri" w:eastAsia="Calibri" w:hAnsi="Calibri" w:cs="David"/>
          <w:rtl/>
        </w:rPr>
        <w:t xml:space="preserve"> </w:t>
      </w:r>
      <w:r w:rsidRPr="0028181E">
        <w:rPr>
          <w:rFonts w:ascii="Calibri" w:eastAsia="Calibri" w:hAnsi="Calibri" w:cs="David" w:hint="cs"/>
          <w:rtl/>
        </w:rPr>
        <w:t>כאילו</w:t>
      </w:r>
      <w:r w:rsidRPr="0028181E">
        <w:rPr>
          <w:rFonts w:ascii="Calibri" w:eastAsia="Calibri" w:hAnsi="Calibri" w:cs="David"/>
          <w:rtl/>
        </w:rPr>
        <w:t xml:space="preserve"> </w:t>
      </w:r>
      <w:r w:rsidRPr="0028181E">
        <w:rPr>
          <w:rFonts w:ascii="Calibri" w:eastAsia="Calibri" w:hAnsi="Calibri" w:cs="David" w:hint="cs"/>
          <w:rtl/>
        </w:rPr>
        <w:t>נמסרה</w:t>
      </w:r>
      <w:r w:rsidRPr="0028181E">
        <w:rPr>
          <w:rFonts w:ascii="Calibri" w:eastAsia="Calibri" w:hAnsi="Calibri" w:cs="David"/>
          <w:rtl/>
        </w:rPr>
        <w:t xml:space="preserve"> </w:t>
      </w:r>
      <w:r w:rsidRPr="0028181E">
        <w:rPr>
          <w:rFonts w:ascii="Calibri" w:eastAsia="Calibri" w:hAnsi="Calibri" w:cs="David" w:hint="cs"/>
          <w:rtl/>
        </w:rPr>
        <w:t>לנותן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בתוך</w:t>
      </w:r>
      <w:r w:rsidRPr="0028181E">
        <w:rPr>
          <w:rFonts w:ascii="Calibri" w:eastAsia="Calibri" w:hAnsi="Calibri" w:cs="David"/>
          <w:rtl/>
        </w:rPr>
        <w:t xml:space="preserve"> 3 </w:t>
      </w:r>
      <w:r w:rsidRPr="0028181E">
        <w:rPr>
          <w:rFonts w:ascii="Calibri" w:eastAsia="Calibri" w:hAnsi="Calibri" w:cs="David" w:hint="cs"/>
          <w:rtl/>
        </w:rPr>
        <w:t>ימי</w:t>
      </w:r>
      <w:r w:rsidRPr="0028181E">
        <w:rPr>
          <w:rFonts w:ascii="Calibri" w:eastAsia="Calibri" w:hAnsi="Calibri" w:cs="David"/>
          <w:rtl/>
        </w:rPr>
        <w:t xml:space="preserve"> </w:t>
      </w:r>
      <w:r w:rsidRPr="0028181E">
        <w:rPr>
          <w:rFonts w:ascii="Calibri" w:eastAsia="Calibri" w:hAnsi="Calibri" w:cs="David" w:hint="cs"/>
          <w:rtl/>
        </w:rPr>
        <w:t>עסקים</w:t>
      </w:r>
      <w:r w:rsidRPr="0028181E">
        <w:rPr>
          <w:rFonts w:ascii="Calibri" w:eastAsia="Calibri" w:hAnsi="Calibri" w:cs="David"/>
          <w:rtl/>
        </w:rPr>
        <w:t xml:space="preserve">, </w:t>
      </w:r>
      <w:r w:rsidRPr="0028181E">
        <w:rPr>
          <w:rFonts w:ascii="Calibri" w:eastAsia="Calibri" w:hAnsi="Calibri" w:cs="David" w:hint="cs"/>
          <w:rtl/>
        </w:rPr>
        <w:t>ובלבד</w:t>
      </w:r>
      <w:r w:rsidRPr="0028181E">
        <w:rPr>
          <w:rFonts w:ascii="Calibri" w:eastAsia="Calibri" w:hAnsi="Calibri" w:cs="David"/>
          <w:rtl/>
        </w:rPr>
        <w:t xml:space="preserve"> </w:t>
      </w:r>
      <w:r w:rsidRPr="0028181E">
        <w:rPr>
          <w:rFonts w:ascii="Calibri" w:eastAsia="Calibri" w:hAnsi="Calibri" w:cs="David" w:hint="cs"/>
          <w:rtl/>
        </w:rPr>
        <w:t>שנשלחה</w:t>
      </w:r>
      <w:r w:rsidRPr="0028181E">
        <w:rPr>
          <w:rFonts w:ascii="Calibri" w:eastAsia="Calibri" w:hAnsi="Calibri" w:cs="David"/>
          <w:rtl/>
        </w:rPr>
        <w:t xml:space="preserve"> </w:t>
      </w:r>
      <w:r w:rsidRPr="0028181E">
        <w:rPr>
          <w:rFonts w:ascii="Calibri" w:eastAsia="Calibri" w:hAnsi="Calibri" w:cs="David" w:hint="cs"/>
          <w:rtl/>
        </w:rPr>
        <w:t>בדואר</w:t>
      </w:r>
      <w:r w:rsidRPr="0028181E">
        <w:rPr>
          <w:rFonts w:ascii="Calibri" w:eastAsia="Calibri" w:hAnsi="Calibri" w:cs="David"/>
          <w:rtl/>
        </w:rPr>
        <w:t xml:space="preserve"> </w:t>
      </w:r>
      <w:r w:rsidRPr="0028181E">
        <w:rPr>
          <w:rFonts w:ascii="Calibri" w:eastAsia="Calibri" w:hAnsi="Calibri" w:cs="David" w:hint="cs"/>
          <w:rtl/>
        </w:rPr>
        <w:t>רשום</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יודיע</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שיהוי</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בכתובתו</w:t>
      </w:r>
      <w:r w:rsidRPr="0028181E">
        <w:rPr>
          <w:rFonts w:ascii="Calibri" w:eastAsia="Calibri" w:hAnsi="Calibri" w:cs="David"/>
          <w:rtl/>
        </w:rPr>
        <w:t xml:space="preserve">. </w:t>
      </w:r>
      <w:r w:rsidRPr="0028181E">
        <w:rPr>
          <w:rFonts w:ascii="Calibri" w:eastAsia="Calibri" w:hAnsi="Calibri" w:cs="David" w:hint="cs"/>
          <w:rtl/>
        </w:rPr>
        <w:t>הודעה</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תינתן</w:t>
      </w:r>
      <w:r w:rsidRPr="0028181E">
        <w:rPr>
          <w:rFonts w:ascii="Calibri" w:eastAsia="Calibri" w:hAnsi="Calibri" w:cs="David"/>
          <w:rtl/>
        </w:rPr>
        <w:t xml:space="preserve"> </w:t>
      </w:r>
      <w:r w:rsidRPr="0028181E">
        <w:rPr>
          <w:rFonts w:ascii="Calibri" w:eastAsia="Calibri" w:hAnsi="Calibri" w:cs="David" w:hint="cs"/>
          <w:rtl/>
        </w:rPr>
        <w:t>לנציג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proofErr w:type="spellStart"/>
      <w:r w:rsidRPr="0028181E">
        <w:rPr>
          <w:rFonts w:ascii="Calibri" w:eastAsia="Calibri" w:hAnsi="Calibri" w:cs="David" w:hint="cs"/>
          <w:rtl/>
        </w:rPr>
        <w:t>ולחשבות</w:t>
      </w:r>
      <w:proofErr w:type="spellEnd"/>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w:t>
      </w:r>
    </w:p>
    <w:p w:rsidR="0028181E" w:rsidRPr="0028181E" w:rsidRDefault="0028181E" w:rsidP="0028181E">
      <w:pPr>
        <w:numPr>
          <w:ilvl w:val="1"/>
          <w:numId w:val="22"/>
        </w:numPr>
        <w:tabs>
          <w:tab w:val="left" w:pos="935"/>
        </w:tabs>
        <w:spacing w:after="200" w:line="276" w:lineRule="auto"/>
        <w:ind w:left="935" w:hanging="575"/>
        <w:contextualSpacing/>
        <w:jc w:val="both"/>
        <w:rPr>
          <w:rFonts w:ascii="Calibri" w:eastAsia="Calibri" w:hAnsi="Calibri" w:cs="David"/>
        </w:rPr>
      </w:pPr>
      <w:r w:rsidRPr="0028181E">
        <w:rPr>
          <w:rFonts w:ascii="Calibri" w:eastAsia="Calibri" w:hAnsi="Calibri" w:cs="David" w:hint="cs"/>
          <w:rtl/>
        </w:rPr>
        <w:lastRenderedPageBreak/>
        <w:t>כל</w:t>
      </w:r>
      <w:r w:rsidRPr="0028181E">
        <w:rPr>
          <w:rFonts w:ascii="Calibri" w:eastAsia="Calibri" w:hAnsi="Calibri" w:cs="David"/>
          <w:rtl/>
        </w:rPr>
        <w:t xml:space="preserve"> </w:t>
      </w:r>
      <w:r w:rsidRPr="0028181E">
        <w:rPr>
          <w:rFonts w:ascii="Calibri" w:eastAsia="Calibri" w:hAnsi="Calibri" w:cs="David" w:hint="cs"/>
          <w:rtl/>
        </w:rPr>
        <w:t>הודעה</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שוגרה</w:t>
      </w:r>
      <w:r w:rsidRPr="0028181E">
        <w:rPr>
          <w:rFonts w:ascii="Calibri" w:eastAsia="Calibri" w:hAnsi="Calibri" w:cs="David"/>
          <w:rtl/>
        </w:rPr>
        <w:t xml:space="preserve"> </w:t>
      </w:r>
      <w:r w:rsidRPr="0028181E">
        <w:rPr>
          <w:rFonts w:ascii="Calibri" w:eastAsia="Calibri" w:hAnsi="Calibri" w:cs="David" w:hint="cs"/>
          <w:rtl/>
        </w:rPr>
        <w:t>במכשיר</w:t>
      </w:r>
      <w:r w:rsidRPr="0028181E">
        <w:rPr>
          <w:rFonts w:ascii="Calibri" w:eastAsia="Calibri" w:hAnsi="Calibri" w:cs="David"/>
          <w:rtl/>
        </w:rPr>
        <w:t xml:space="preserve"> </w:t>
      </w:r>
      <w:r w:rsidRPr="0028181E">
        <w:rPr>
          <w:rFonts w:ascii="Calibri" w:eastAsia="Calibri" w:hAnsi="Calibri" w:cs="David" w:hint="cs"/>
          <w:rtl/>
        </w:rPr>
        <w:t>פקסימיליה</w:t>
      </w:r>
      <w:r w:rsidRPr="0028181E">
        <w:rPr>
          <w:rFonts w:ascii="Calibri" w:eastAsia="Calibri" w:hAnsi="Calibri" w:cs="David"/>
          <w:rtl/>
        </w:rPr>
        <w:t xml:space="preserve"> </w:t>
      </w:r>
      <w:r w:rsidRPr="0028181E">
        <w:rPr>
          <w:rFonts w:ascii="Calibri" w:eastAsia="Calibri" w:hAnsi="Calibri" w:cs="David" w:hint="cs"/>
          <w:rtl/>
        </w:rPr>
        <w:t>תיחשב</w:t>
      </w:r>
      <w:r w:rsidRPr="0028181E">
        <w:rPr>
          <w:rFonts w:ascii="Calibri" w:eastAsia="Calibri" w:hAnsi="Calibri" w:cs="David"/>
          <w:rtl/>
        </w:rPr>
        <w:t xml:space="preserve"> </w:t>
      </w:r>
      <w:r w:rsidRPr="0028181E">
        <w:rPr>
          <w:rFonts w:ascii="Calibri" w:eastAsia="Calibri" w:hAnsi="Calibri" w:cs="David" w:hint="cs"/>
          <w:rtl/>
        </w:rPr>
        <w:t>כאילו</w:t>
      </w:r>
      <w:r w:rsidRPr="0028181E">
        <w:rPr>
          <w:rFonts w:ascii="Calibri" w:eastAsia="Calibri" w:hAnsi="Calibri" w:cs="David"/>
          <w:rtl/>
        </w:rPr>
        <w:t xml:space="preserve"> </w:t>
      </w:r>
      <w:r w:rsidRPr="0028181E">
        <w:rPr>
          <w:rFonts w:ascii="Calibri" w:eastAsia="Calibri" w:hAnsi="Calibri" w:cs="David" w:hint="cs"/>
          <w:rtl/>
        </w:rPr>
        <w:t>הגיעה</w:t>
      </w:r>
      <w:r w:rsidRPr="0028181E">
        <w:rPr>
          <w:rFonts w:ascii="Calibri" w:eastAsia="Calibri" w:hAnsi="Calibri" w:cs="David"/>
          <w:rtl/>
        </w:rPr>
        <w:t xml:space="preserve"> </w:t>
      </w:r>
      <w:r w:rsidRPr="0028181E">
        <w:rPr>
          <w:rFonts w:ascii="Calibri" w:eastAsia="Calibri" w:hAnsi="Calibri" w:cs="David" w:hint="cs"/>
          <w:rtl/>
        </w:rPr>
        <w:t>לתעודתה</w:t>
      </w:r>
      <w:r w:rsidRPr="0028181E">
        <w:rPr>
          <w:rFonts w:ascii="Calibri" w:eastAsia="Calibri" w:hAnsi="Calibri" w:cs="David"/>
          <w:rtl/>
        </w:rPr>
        <w:t xml:space="preserve"> </w:t>
      </w:r>
      <w:r w:rsidRPr="0028181E">
        <w:rPr>
          <w:rFonts w:ascii="Calibri" w:eastAsia="Calibri" w:hAnsi="Calibri" w:cs="David" w:hint="cs"/>
          <w:rtl/>
        </w:rPr>
        <w:t>בתוך</w:t>
      </w:r>
      <w:r w:rsidRPr="0028181E">
        <w:rPr>
          <w:rFonts w:ascii="Calibri" w:eastAsia="Calibri" w:hAnsi="Calibri" w:cs="David"/>
          <w:rtl/>
        </w:rPr>
        <w:t xml:space="preserve"> 24 </w:t>
      </w:r>
      <w:r w:rsidRPr="0028181E">
        <w:rPr>
          <w:rFonts w:ascii="Calibri" w:eastAsia="Calibri" w:hAnsi="Calibri" w:cs="David" w:hint="cs"/>
          <w:rtl/>
        </w:rPr>
        <w:t>שעות</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שוגרה</w:t>
      </w:r>
      <w:r w:rsidRPr="0028181E">
        <w:rPr>
          <w:rFonts w:ascii="Calibri" w:eastAsia="Calibri" w:hAnsi="Calibri" w:cs="David"/>
          <w:rtl/>
        </w:rPr>
        <w:t xml:space="preserve"> </w:t>
      </w:r>
      <w:r w:rsidRPr="0028181E">
        <w:rPr>
          <w:rFonts w:ascii="Calibri" w:eastAsia="Calibri" w:hAnsi="Calibri" w:cs="David" w:hint="cs"/>
          <w:rtl/>
        </w:rPr>
        <w:t>במהלך</w:t>
      </w:r>
      <w:r w:rsidRPr="0028181E">
        <w:rPr>
          <w:rFonts w:ascii="Calibri" w:eastAsia="Calibri" w:hAnsi="Calibri" w:cs="David"/>
          <w:rtl/>
        </w:rPr>
        <w:t xml:space="preserve">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עסקים</w:t>
      </w:r>
      <w:r w:rsidRPr="0028181E">
        <w:rPr>
          <w:rFonts w:ascii="Calibri" w:eastAsia="Calibri" w:hAnsi="Calibri" w:cs="David"/>
          <w:rtl/>
        </w:rPr>
        <w:t xml:space="preserve"> </w:t>
      </w:r>
      <w:r w:rsidRPr="0028181E">
        <w:rPr>
          <w:rFonts w:ascii="Calibri" w:eastAsia="Calibri" w:hAnsi="Calibri" w:cs="David" w:hint="cs"/>
          <w:rtl/>
        </w:rPr>
        <w:t>רגיל</w:t>
      </w:r>
      <w:r w:rsidRPr="0028181E">
        <w:rPr>
          <w:rFonts w:ascii="Calibri" w:eastAsia="Calibri" w:hAnsi="Calibri" w:cs="David"/>
          <w:rtl/>
        </w:rPr>
        <w:t xml:space="preserve"> </w:t>
      </w:r>
      <w:r w:rsidRPr="0028181E">
        <w:rPr>
          <w:rFonts w:ascii="Calibri" w:eastAsia="Calibri" w:hAnsi="Calibri" w:cs="David" w:hint="cs"/>
          <w:rtl/>
        </w:rPr>
        <w:t>ונתקבל</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מכשיר</w:t>
      </w:r>
      <w:r w:rsidRPr="0028181E">
        <w:rPr>
          <w:rFonts w:ascii="Calibri" w:eastAsia="Calibri" w:hAnsi="Calibri" w:cs="David"/>
          <w:rtl/>
        </w:rPr>
        <w:tab/>
      </w:r>
      <w:r w:rsidRPr="0028181E">
        <w:rPr>
          <w:rFonts w:ascii="Calibri" w:eastAsia="Calibri" w:hAnsi="Calibri" w:cs="David" w:hint="cs"/>
          <w:rtl/>
        </w:rPr>
        <w:t>הפקסימיליה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העברתה</w:t>
      </w:r>
      <w:r w:rsidRPr="0028181E">
        <w:rPr>
          <w:rFonts w:ascii="Calibri" w:eastAsia="Calibri" w:hAnsi="Calibri" w:cs="David"/>
          <w:rtl/>
        </w:rPr>
        <w:t xml:space="preserve"> </w:t>
      </w:r>
      <w:r w:rsidRPr="0028181E">
        <w:rPr>
          <w:rFonts w:ascii="Calibri" w:eastAsia="Calibri" w:hAnsi="Calibri" w:cs="David" w:hint="cs"/>
          <w:rtl/>
        </w:rPr>
        <w:t>התקינה</w:t>
      </w:r>
      <w:r w:rsidRPr="0028181E">
        <w:rPr>
          <w:rFonts w:ascii="Calibri" w:eastAsia="Calibri" w:hAnsi="Calibri" w:cs="David"/>
          <w:rtl/>
        </w:rPr>
        <w:t xml:space="preserve"> </w:t>
      </w:r>
      <w:r w:rsidRPr="0028181E">
        <w:rPr>
          <w:rFonts w:ascii="Calibri" w:eastAsia="Calibri" w:hAnsi="Calibri" w:cs="David" w:hint="cs"/>
          <w:rtl/>
        </w:rPr>
        <w:t>בשלמות</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מיצוי</w:t>
      </w:r>
      <w:r w:rsidRPr="0028181E">
        <w:rPr>
          <w:rFonts w:ascii="Calibri" w:eastAsia="Calibri" w:hAnsi="Calibri" w:cs="David"/>
          <w:bCs/>
          <w:u w:val="single"/>
          <w:rtl/>
        </w:rPr>
        <w:t xml:space="preserve"> </w:t>
      </w:r>
      <w:r w:rsidRPr="0028181E">
        <w:rPr>
          <w:rFonts w:ascii="Calibri" w:eastAsia="Calibri" w:hAnsi="Calibri" w:cs="David" w:hint="cs"/>
          <w:bCs/>
          <w:u w:val="single"/>
          <w:rtl/>
        </w:rPr>
        <w:t>זכויות</w:t>
      </w:r>
    </w:p>
    <w:p w:rsidR="0028181E" w:rsidRPr="0028181E" w:rsidRDefault="0028181E" w:rsidP="0028181E">
      <w:pPr>
        <w:tabs>
          <w:tab w:val="left" w:pos="935"/>
        </w:tabs>
        <w:spacing w:after="200" w:line="276" w:lineRule="auto"/>
        <w:jc w:val="both"/>
        <w:rPr>
          <w:rFonts w:ascii="Calibri" w:eastAsia="Calibri" w:hAnsi="Calibri" w:cs="David"/>
        </w:rPr>
      </w:pPr>
      <w:r w:rsidRPr="0028181E">
        <w:rPr>
          <w:rFonts w:ascii="Calibri" w:eastAsia="Calibri" w:hAnsi="Calibri" w:cs="David" w:hint="cs"/>
          <w:rtl/>
        </w:rPr>
        <w:t>מוצהר</w:t>
      </w:r>
      <w:r w:rsidRPr="0028181E">
        <w:rPr>
          <w:rFonts w:ascii="Calibri" w:eastAsia="Calibri" w:hAnsi="Calibri" w:cs="David"/>
          <w:rtl/>
        </w:rPr>
        <w:t xml:space="preserve"> </w:t>
      </w:r>
      <w:r w:rsidRPr="0028181E">
        <w:rPr>
          <w:rFonts w:ascii="Calibri" w:eastAsia="Calibri" w:hAnsi="Calibri" w:cs="David" w:hint="cs"/>
          <w:rtl/>
        </w:rPr>
        <w:t>ומוסכם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תנאי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מהווים</w:t>
      </w:r>
      <w:r w:rsidRPr="0028181E">
        <w:rPr>
          <w:rFonts w:ascii="Calibri" w:eastAsia="Calibri" w:hAnsi="Calibri" w:cs="David"/>
          <w:rtl/>
        </w:rPr>
        <w:t xml:space="preserve"> </w:t>
      </w:r>
      <w:r w:rsidRPr="0028181E">
        <w:rPr>
          <w:rFonts w:ascii="Calibri" w:eastAsia="Calibri" w:hAnsi="Calibri" w:cs="David" w:hint="cs"/>
          <w:rtl/>
        </w:rPr>
        <w:t>ביטוי</w:t>
      </w:r>
      <w:r w:rsidRPr="0028181E">
        <w:rPr>
          <w:rFonts w:ascii="Calibri" w:eastAsia="Calibri" w:hAnsi="Calibri" w:cs="David"/>
          <w:rtl/>
        </w:rPr>
        <w:t xml:space="preserve"> </w:t>
      </w:r>
      <w:r w:rsidRPr="0028181E">
        <w:rPr>
          <w:rFonts w:ascii="Calibri" w:eastAsia="Calibri" w:hAnsi="Calibri" w:cs="David" w:hint="cs"/>
          <w:rtl/>
        </w:rPr>
        <w:t>שלם</w:t>
      </w:r>
      <w:r w:rsidRPr="0028181E">
        <w:rPr>
          <w:rFonts w:ascii="Calibri" w:eastAsia="Calibri" w:hAnsi="Calibri" w:cs="David"/>
          <w:rtl/>
        </w:rPr>
        <w:t xml:space="preserve"> </w:t>
      </w:r>
      <w:r w:rsidRPr="0028181E">
        <w:rPr>
          <w:rFonts w:ascii="Calibri" w:eastAsia="Calibri" w:hAnsi="Calibri" w:cs="David" w:hint="cs"/>
          <w:rtl/>
        </w:rPr>
        <w:t>ומלא</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זכויות</w:t>
      </w:r>
      <w:r w:rsidRPr="0028181E">
        <w:rPr>
          <w:rFonts w:ascii="Calibri" w:eastAsia="Calibri" w:hAnsi="Calibri" w:cs="David"/>
          <w:rtl/>
        </w:rPr>
        <w:t xml:space="preserve"> </w:t>
      </w:r>
      <w:r w:rsidRPr="0028181E">
        <w:rPr>
          <w:rFonts w:ascii="Calibri" w:eastAsia="Calibri" w:hAnsi="Calibri" w:cs="David" w:hint="cs"/>
          <w:rtl/>
        </w:rPr>
        <w:t>הצדדים</w:t>
      </w:r>
      <w:r w:rsidRPr="0028181E">
        <w:rPr>
          <w:rFonts w:ascii="Calibri" w:eastAsia="Calibri" w:hAnsi="Calibri" w:cs="David"/>
          <w:rtl/>
        </w:rPr>
        <w:t xml:space="preserve">, </w:t>
      </w:r>
      <w:r w:rsidRPr="0028181E">
        <w:rPr>
          <w:rFonts w:ascii="Calibri" w:eastAsia="Calibri" w:hAnsi="Calibri" w:cs="David" w:hint="cs"/>
          <w:rtl/>
        </w:rPr>
        <w:t>והם</w:t>
      </w:r>
      <w:r w:rsidRPr="0028181E">
        <w:rPr>
          <w:rFonts w:ascii="Calibri" w:eastAsia="Calibri" w:hAnsi="Calibri" w:cs="David"/>
          <w:rtl/>
        </w:rPr>
        <w:t xml:space="preserve"> </w:t>
      </w:r>
      <w:r w:rsidRPr="0028181E">
        <w:rPr>
          <w:rFonts w:ascii="Calibri" w:eastAsia="Calibri" w:hAnsi="Calibri" w:cs="David" w:hint="cs"/>
          <w:rtl/>
        </w:rPr>
        <w:t>מבטלים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מצג</w:t>
      </w:r>
      <w:r w:rsidRPr="0028181E">
        <w:rPr>
          <w:rFonts w:ascii="Calibri" w:eastAsia="Calibri" w:hAnsi="Calibri" w:cs="David"/>
          <w:rtl/>
        </w:rPr>
        <w:t xml:space="preserve">, </w:t>
      </w:r>
      <w:r w:rsidRPr="0028181E">
        <w:rPr>
          <w:rFonts w:ascii="Calibri" w:eastAsia="Calibri" w:hAnsi="Calibri" w:cs="David" w:hint="cs"/>
          <w:rtl/>
        </w:rPr>
        <w:t>הבטחה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נוהג</w:t>
      </w:r>
      <w:r w:rsidRPr="0028181E">
        <w:rPr>
          <w:rFonts w:ascii="Calibri" w:eastAsia="Calibri" w:hAnsi="Calibri" w:cs="David"/>
          <w:rtl/>
        </w:rPr>
        <w:t xml:space="preserve"> </w:t>
      </w:r>
      <w:r w:rsidRPr="0028181E">
        <w:rPr>
          <w:rFonts w:ascii="Calibri" w:eastAsia="Calibri" w:hAnsi="Calibri" w:cs="David" w:hint="cs"/>
          <w:rtl/>
        </w:rPr>
        <w:t>שקדם</w:t>
      </w:r>
      <w:r w:rsidRPr="0028181E">
        <w:rPr>
          <w:rFonts w:ascii="Calibri" w:eastAsia="Calibri" w:hAnsi="Calibri" w:cs="David"/>
          <w:rtl/>
        </w:rPr>
        <w:t xml:space="preserve"> </w:t>
      </w:r>
      <w:r w:rsidRPr="0028181E">
        <w:rPr>
          <w:rFonts w:ascii="Calibri" w:eastAsia="Calibri" w:hAnsi="Calibri" w:cs="David" w:hint="cs"/>
          <w:rtl/>
        </w:rPr>
        <w:t>לחתימתו</w:t>
      </w:r>
      <w:r w:rsidRPr="0028181E">
        <w:rPr>
          <w:rFonts w:ascii="Calibri" w:eastAsia="Calibri" w:hAnsi="Calibri" w:cs="David"/>
          <w:rtl/>
        </w:rPr>
        <w:t>.</w:t>
      </w:r>
    </w:p>
    <w:p w:rsidR="0028181E" w:rsidRPr="0028181E" w:rsidRDefault="0028181E" w:rsidP="0028181E">
      <w:pPr>
        <w:spacing w:after="200" w:line="276" w:lineRule="auto"/>
        <w:ind w:left="357" w:hanging="357"/>
        <w:contextualSpacing/>
        <w:jc w:val="both"/>
        <w:outlineLvl w:val="3"/>
        <w:rPr>
          <w:rFonts w:ascii="Calibri" w:eastAsia="Calibri" w:hAnsi="Calibri" w:cs="David"/>
          <w:bCs/>
          <w:u w:val="single"/>
        </w:rPr>
      </w:pPr>
      <w:r w:rsidRPr="0028181E">
        <w:rPr>
          <w:rFonts w:ascii="Calibri" w:eastAsia="Calibri" w:hAnsi="Calibri" w:cs="David" w:hint="cs"/>
          <w:bCs/>
          <w:u w:val="single"/>
          <w:rtl/>
        </w:rPr>
        <w:t>רשימת</w:t>
      </w:r>
      <w:r w:rsidRPr="0028181E">
        <w:rPr>
          <w:rFonts w:ascii="Calibri" w:eastAsia="Calibri" w:hAnsi="Calibri" w:cs="David"/>
          <w:bCs/>
          <w:u w:val="single"/>
          <w:rtl/>
        </w:rPr>
        <w:t xml:space="preserve"> </w:t>
      </w:r>
      <w:r w:rsidRPr="0028181E">
        <w:rPr>
          <w:rFonts w:ascii="Calibri" w:eastAsia="Calibri" w:hAnsi="Calibri" w:cs="David" w:hint="cs"/>
          <w:bCs/>
          <w:u w:val="single"/>
          <w:rtl/>
        </w:rPr>
        <w:t>נספחים</w:t>
      </w:r>
      <w:r w:rsidRPr="0028181E">
        <w:rPr>
          <w:rFonts w:ascii="Calibri" w:eastAsia="Calibri" w:hAnsi="Calibri" w:cs="David"/>
          <w:bCs/>
          <w:u w:val="single"/>
          <w:rtl/>
        </w:rPr>
        <w:t xml:space="preserve"> </w:t>
      </w:r>
      <w:r w:rsidRPr="0028181E">
        <w:rPr>
          <w:rFonts w:ascii="Calibri" w:eastAsia="Calibri" w:hAnsi="Calibri" w:cs="David" w:hint="cs"/>
          <w:bCs/>
          <w:u w:val="single"/>
          <w:rtl/>
        </w:rPr>
        <w:t>להסכם</w:t>
      </w:r>
    </w:p>
    <w:p w:rsidR="0028181E" w:rsidRPr="0028181E" w:rsidRDefault="0028181E" w:rsidP="0028181E">
      <w:pPr>
        <w:tabs>
          <w:tab w:val="left" w:pos="935"/>
        </w:tabs>
        <w:spacing w:after="200" w:line="276" w:lineRule="auto"/>
        <w:jc w:val="both"/>
        <w:rPr>
          <w:rFonts w:ascii="Calibri" w:eastAsia="Calibri" w:hAnsi="Calibri" w:cs="David"/>
          <w:rtl/>
        </w:rPr>
      </w:pPr>
      <w:r w:rsidRPr="0028181E">
        <w:rPr>
          <w:rFonts w:ascii="Calibri" w:eastAsia="Calibri" w:hAnsi="Calibri" w:cs="David" w:hint="cs"/>
          <w:b/>
          <w:bCs/>
          <w:rtl/>
        </w:rPr>
        <w:t>נספח</w:t>
      </w:r>
      <w:r w:rsidRPr="0028181E">
        <w:rPr>
          <w:rFonts w:ascii="Calibri" w:eastAsia="Calibri" w:hAnsi="Calibri" w:cs="David"/>
          <w:b/>
          <w:bCs/>
          <w:rtl/>
        </w:rPr>
        <w:t xml:space="preserve"> 1 </w:t>
      </w:r>
      <w:r w:rsidRPr="0028181E">
        <w:rPr>
          <w:rFonts w:ascii="Calibri" w:eastAsia="Calibri" w:hAnsi="Calibri" w:cs="David" w:hint="cs"/>
          <w:b/>
          <w:bCs/>
          <w:rtl/>
        </w:rPr>
        <w:t>להסכם</w:t>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 xml:space="preserve"> העתק</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hint="cs"/>
          <w:u w:val="single"/>
          <w:rtl/>
        </w:rPr>
        <w:t>1/19</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נספח</w:t>
      </w:r>
      <w:r w:rsidRPr="0028181E">
        <w:rPr>
          <w:rFonts w:ascii="Calibri" w:eastAsia="Calibri" w:hAnsi="Calibri" w:cs="David"/>
          <w:b/>
          <w:bCs/>
          <w:rtl/>
        </w:rPr>
        <w:t xml:space="preserve"> 2 </w:t>
      </w:r>
      <w:r w:rsidRPr="0028181E">
        <w:rPr>
          <w:rFonts w:ascii="Calibri" w:eastAsia="Calibri" w:hAnsi="Calibri" w:cs="David" w:hint="cs"/>
          <w:b/>
          <w:bCs/>
          <w:rtl/>
        </w:rPr>
        <w:t>להסכם</w:t>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 xml:space="preserve"> הצעת</w:t>
      </w:r>
      <w:r w:rsidRPr="0028181E">
        <w:rPr>
          <w:rFonts w:ascii="Calibri" w:eastAsia="Calibri" w:hAnsi="Calibri" w:cs="David"/>
          <w:rtl/>
        </w:rPr>
        <w:t xml:space="preserve"> </w:t>
      </w:r>
      <w:r w:rsidRPr="0028181E">
        <w:rPr>
          <w:rFonts w:ascii="Calibri" w:eastAsia="Calibri" w:hAnsi="Calibri" w:cs="David" w:hint="cs"/>
          <w:rtl/>
        </w:rPr>
        <w:t>המציע</w:t>
      </w:r>
      <w:r w:rsidRPr="0028181E">
        <w:rPr>
          <w:rFonts w:ascii="Calibri" w:eastAsia="Calibri" w:hAnsi="Calibri" w:cs="David"/>
          <w:rtl/>
        </w:rPr>
        <w:t xml:space="preserve"> </w:t>
      </w:r>
      <w:r w:rsidRPr="0028181E">
        <w:rPr>
          <w:rFonts w:ascii="Calibri" w:eastAsia="Calibri" w:hAnsi="Calibri" w:cs="David" w:hint="cs"/>
          <w:rtl/>
        </w:rPr>
        <w:t>הזוכה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נספח</w:t>
      </w:r>
      <w:r w:rsidRPr="0028181E">
        <w:rPr>
          <w:rFonts w:ascii="Calibri" w:eastAsia="Calibri" w:hAnsi="Calibri" w:cs="David"/>
          <w:b/>
          <w:bCs/>
          <w:rtl/>
        </w:rPr>
        <w:t xml:space="preserve"> 3 </w:t>
      </w:r>
      <w:r w:rsidRPr="0028181E">
        <w:rPr>
          <w:rFonts w:ascii="Calibri" w:eastAsia="Calibri" w:hAnsi="Calibri" w:cs="David" w:hint="cs"/>
          <w:b/>
          <w:bCs/>
          <w:rtl/>
        </w:rPr>
        <w:t>להסכם</w:t>
      </w:r>
      <w:r w:rsidRPr="0028181E">
        <w:rPr>
          <w:rFonts w:ascii="Calibri" w:eastAsia="Calibri" w:hAnsi="Calibri" w:cs="David" w:hint="cs"/>
          <w:rtl/>
        </w:rPr>
        <w:t xml:space="preserve"> </w:t>
      </w:r>
      <w:r w:rsidRPr="0028181E">
        <w:rPr>
          <w:rFonts w:ascii="Calibri" w:eastAsia="Calibri" w:hAnsi="Calibri" w:cs="David"/>
          <w:rtl/>
        </w:rPr>
        <w:t xml:space="preserve">– </w:t>
      </w:r>
      <w:r w:rsidRPr="0028181E">
        <w:rPr>
          <w:rFonts w:ascii="Calibri" w:eastAsia="Calibri" w:hAnsi="Calibri" w:cs="David" w:hint="cs"/>
          <w:rtl/>
        </w:rPr>
        <w:t>הצעת</w:t>
      </w:r>
      <w:r w:rsidRPr="0028181E">
        <w:rPr>
          <w:rFonts w:ascii="Calibri" w:eastAsia="Calibri" w:hAnsi="Calibri" w:cs="David"/>
          <w:rtl/>
        </w:rPr>
        <w:t xml:space="preserve"> </w:t>
      </w:r>
      <w:r w:rsidRPr="0028181E">
        <w:rPr>
          <w:rFonts w:ascii="Calibri" w:eastAsia="Calibri" w:hAnsi="Calibri" w:cs="David" w:hint="cs"/>
          <w:rtl/>
        </w:rPr>
        <w:t>מחיר</w:t>
      </w:r>
      <w:r w:rsidRPr="0028181E">
        <w:rPr>
          <w:rFonts w:ascii="Calibri" w:eastAsia="Calibri" w:hAnsi="Calibri" w:cs="David"/>
          <w:rtl/>
        </w:rPr>
        <w:t xml:space="preserve"> </w:t>
      </w:r>
      <w:r w:rsidRPr="0028181E">
        <w:rPr>
          <w:rFonts w:ascii="Calibri" w:eastAsia="Calibri" w:hAnsi="Calibri" w:cs="David" w:hint="cs"/>
          <w:rtl/>
        </w:rPr>
        <w:t>הזוכה</w:t>
      </w:r>
      <w:r w:rsidRPr="0028181E">
        <w:rPr>
          <w:rFonts w:ascii="Calibri" w:eastAsia="Calibri" w:hAnsi="Calibri" w:cs="David"/>
          <w:rtl/>
        </w:rPr>
        <w:t xml:space="preserve"> (</w:t>
      </w:r>
      <w:r w:rsidRPr="0028181E">
        <w:rPr>
          <w:rFonts w:ascii="Calibri" w:eastAsia="Calibri" w:hAnsi="Calibri" w:cs="David" w:hint="cs"/>
          <w:rtl/>
        </w:rPr>
        <w:t>נספח</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 xml:space="preserve"> </w:t>
      </w:r>
      <w:r w:rsidRPr="0028181E">
        <w:rPr>
          <w:rFonts w:ascii="Calibri" w:eastAsia="Calibri" w:hAnsi="Calibri" w:cs="David" w:hint="cs"/>
          <w:rtl/>
        </w:rPr>
        <w:t>למכרז</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נספח</w:t>
      </w:r>
      <w:r w:rsidRPr="0028181E">
        <w:rPr>
          <w:rFonts w:ascii="Calibri" w:eastAsia="Calibri" w:hAnsi="Calibri" w:cs="David"/>
          <w:b/>
          <w:bCs/>
          <w:rtl/>
        </w:rPr>
        <w:t xml:space="preserve"> 4 </w:t>
      </w:r>
      <w:r w:rsidRPr="0028181E">
        <w:rPr>
          <w:rFonts w:ascii="Calibri" w:eastAsia="Calibri" w:hAnsi="Calibri" w:cs="David" w:hint="cs"/>
          <w:b/>
          <w:bCs/>
          <w:rtl/>
        </w:rPr>
        <w:t>להסכם</w:t>
      </w:r>
      <w:r w:rsidRPr="0028181E">
        <w:rPr>
          <w:rFonts w:ascii="Calibri" w:eastAsia="Calibri" w:hAnsi="Calibri" w:cs="David" w:hint="cs"/>
          <w:rtl/>
        </w:rPr>
        <w:t xml:space="preserve"> </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לשמירת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ולמניעת</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נספח</w:t>
      </w:r>
      <w:r w:rsidRPr="0028181E">
        <w:rPr>
          <w:rFonts w:ascii="Calibri" w:eastAsia="Calibri" w:hAnsi="Calibri" w:cs="David"/>
          <w:b/>
          <w:bCs/>
          <w:rtl/>
        </w:rPr>
        <w:t xml:space="preserve"> 5 </w:t>
      </w:r>
      <w:r w:rsidRPr="0028181E">
        <w:rPr>
          <w:rFonts w:ascii="Calibri" w:eastAsia="Calibri" w:hAnsi="Calibri" w:cs="David" w:hint="cs"/>
          <w:b/>
          <w:bCs/>
          <w:rtl/>
        </w:rPr>
        <w:t>להסכם</w:t>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rtl/>
        </w:rPr>
        <w:t xml:space="preserve"> </w:t>
      </w:r>
      <w:r w:rsidRPr="0028181E">
        <w:rPr>
          <w:rFonts w:ascii="Calibri" w:eastAsia="Calibri" w:hAnsi="Calibri" w:cs="David" w:hint="cs"/>
          <w:rtl/>
        </w:rPr>
        <w:t>נוסח</w:t>
      </w:r>
      <w:r w:rsidRPr="0028181E">
        <w:rPr>
          <w:rFonts w:ascii="Calibri" w:eastAsia="Calibri" w:hAnsi="Calibri" w:cs="David"/>
          <w:rtl/>
        </w:rPr>
        <w:t xml:space="preserve"> </w:t>
      </w:r>
      <w:r w:rsidRPr="0028181E">
        <w:rPr>
          <w:rFonts w:ascii="Calibri" w:eastAsia="Calibri" w:hAnsi="Calibri" w:cs="David" w:hint="cs"/>
          <w:rtl/>
        </w:rPr>
        <w:t>ערבות</w:t>
      </w:r>
      <w:r w:rsidRPr="0028181E">
        <w:rPr>
          <w:rFonts w:ascii="Calibri" w:eastAsia="Calibri" w:hAnsi="Calibri" w:cs="David"/>
          <w:rtl/>
        </w:rPr>
        <w:t xml:space="preserve"> </w:t>
      </w:r>
      <w:r w:rsidRPr="0028181E">
        <w:rPr>
          <w:rFonts w:ascii="Calibri" w:eastAsia="Calibri" w:hAnsi="Calibri" w:cs="David" w:hint="cs"/>
          <w:rtl/>
        </w:rPr>
        <w:t>ביצוע</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נספח</w:t>
      </w:r>
      <w:r w:rsidRPr="0028181E">
        <w:rPr>
          <w:rFonts w:ascii="Calibri" w:eastAsia="Calibri" w:hAnsi="Calibri" w:cs="David"/>
          <w:b/>
          <w:bCs/>
          <w:rtl/>
        </w:rPr>
        <w:t xml:space="preserve"> 6 </w:t>
      </w:r>
      <w:r w:rsidRPr="0028181E">
        <w:rPr>
          <w:rFonts w:ascii="Calibri" w:eastAsia="Calibri" w:hAnsi="Calibri" w:cs="David" w:hint="cs"/>
          <w:b/>
          <w:bCs/>
          <w:rtl/>
        </w:rPr>
        <w:t>להסכם</w:t>
      </w:r>
      <w:r w:rsidRPr="0028181E">
        <w:rPr>
          <w:rFonts w:ascii="Calibri" w:eastAsia="Calibri" w:hAnsi="Calibri" w:cs="David" w:hint="cs"/>
          <w:rtl/>
        </w:rPr>
        <w:t xml:space="preserve"> </w:t>
      </w:r>
      <w:r w:rsidRPr="0028181E">
        <w:rPr>
          <w:rFonts w:ascii="Calibri" w:eastAsia="Calibri" w:hAnsi="Calibri" w:cs="David"/>
          <w:rtl/>
        </w:rPr>
        <w:t xml:space="preserve">– </w:t>
      </w:r>
      <w:r w:rsidRPr="0028181E">
        <w:rPr>
          <w:rFonts w:ascii="Calibri" w:eastAsia="Calibri" w:hAnsi="Calibri" w:cs="David" w:hint="cs"/>
          <w:rtl/>
        </w:rPr>
        <w:t>נוסח</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ביטוחי</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b/>
          <w:bCs/>
          <w:rtl/>
        </w:rPr>
        <w:t>נספח 7 להסכם</w:t>
      </w:r>
      <w:r w:rsidRPr="0028181E">
        <w:rPr>
          <w:rFonts w:ascii="Calibri" w:eastAsia="Calibri" w:hAnsi="Calibri" w:cs="David" w:hint="cs"/>
          <w:rtl/>
        </w:rPr>
        <w:t xml:space="preserve"> </w:t>
      </w:r>
      <w:r w:rsidRPr="0028181E">
        <w:rPr>
          <w:rFonts w:ascii="Calibri" w:eastAsia="Calibri" w:hAnsi="Calibri" w:cs="David"/>
          <w:rtl/>
        </w:rPr>
        <w:t xml:space="preserve">– </w:t>
      </w:r>
      <w:r w:rsidRPr="0028181E">
        <w:rPr>
          <w:rFonts w:ascii="Calibri" w:eastAsia="Calibri" w:hAnsi="Calibri" w:cs="David" w:hint="cs"/>
          <w:rtl/>
        </w:rPr>
        <w:t xml:space="preserve"> נוסח הצהרה על ביצוע שעות עבודה </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hint="cs"/>
          <w:b/>
          <w:bCs/>
          <w:rtl/>
        </w:rPr>
        <w:t>יש</w:t>
      </w:r>
      <w:r w:rsidRPr="0028181E">
        <w:rPr>
          <w:rFonts w:ascii="Calibri" w:eastAsia="Calibri" w:hAnsi="Calibri" w:cs="David"/>
          <w:b/>
          <w:bCs/>
          <w:rtl/>
        </w:rPr>
        <w:t xml:space="preserve"> </w:t>
      </w:r>
      <w:r w:rsidRPr="0028181E">
        <w:rPr>
          <w:rFonts w:ascii="Calibri" w:eastAsia="Calibri" w:hAnsi="Calibri" w:cs="David" w:hint="cs"/>
          <w:b/>
          <w:bCs/>
          <w:rtl/>
        </w:rPr>
        <w:t>לחתום</w:t>
      </w:r>
      <w:r w:rsidRPr="0028181E">
        <w:rPr>
          <w:rFonts w:ascii="Calibri" w:eastAsia="Calibri" w:hAnsi="Calibri" w:cs="David"/>
          <w:b/>
          <w:bCs/>
          <w:rtl/>
        </w:rPr>
        <w:t xml:space="preserve"> </w:t>
      </w:r>
      <w:r w:rsidRPr="0028181E">
        <w:rPr>
          <w:rFonts w:ascii="Calibri" w:eastAsia="Calibri" w:hAnsi="Calibri" w:cs="David" w:hint="cs"/>
          <w:b/>
          <w:bCs/>
          <w:rtl/>
        </w:rPr>
        <w:t>בחתימת</w:t>
      </w:r>
      <w:r w:rsidRPr="0028181E">
        <w:rPr>
          <w:rFonts w:ascii="Calibri" w:eastAsia="Calibri" w:hAnsi="Calibri" w:cs="David"/>
          <w:b/>
          <w:bCs/>
          <w:rtl/>
        </w:rPr>
        <w:t xml:space="preserve"> </w:t>
      </w:r>
      <w:r w:rsidRPr="0028181E">
        <w:rPr>
          <w:rFonts w:ascii="Calibri" w:eastAsia="Calibri" w:hAnsi="Calibri" w:cs="David" w:hint="cs"/>
          <w:b/>
          <w:bCs/>
          <w:rtl/>
        </w:rPr>
        <w:t>יד</w:t>
      </w:r>
      <w:r w:rsidRPr="0028181E">
        <w:rPr>
          <w:rFonts w:ascii="Calibri" w:eastAsia="Calibri" w:hAnsi="Calibri" w:cs="David"/>
          <w:b/>
          <w:bCs/>
          <w:rtl/>
        </w:rPr>
        <w:t xml:space="preserve"> </w:t>
      </w:r>
      <w:r w:rsidRPr="0028181E">
        <w:rPr>
          <w:rFonts w:ascii="Calibri" w:eastAsia="Calibri" w:hAnsi="Calibri" w:cs="David" w:hint="cs"/>
          <w:b/>
          <w:bCs/>
          <w:rtl/>
        </w:rPr>
        <w:t>ובחותמת</w:t>
      </w: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ת מורשה חתימה של המשרד + חותמת"/>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ת החשב או נציגו + חותמת"/>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41"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ת נציג נותן השירותים"/>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840" w:type="dxa"/>
          </w:tcPr>
          <w:p w:rsidR="0028181E" w:rsidRPr="0028181E" w:rsidRDefault="0028181E" w:rsidP="0028181E">
            <w:pPr>
              <w:bidi/>
              <w:jc w:val="both"/>
              <w:rPr>
                <w:rFonts w:eastAsia="Calibri" w:cs="David"/>
                <w:rtl/>
              </w:rPr>
            </w:pPr>
            <w:r w:rsidRPr="0028181E">
              <w:rPr>
                <w:rFonts w:eastAsia="Calibri" w:cs="David" w:hint="cs"/>
                <w:rtl/>
              </w:rPr>
              <w:t>מורשה חתימה של המשרד</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חשב המשרד / נציגו</w:t>
            </w:r>
          </w:p>
        </w:tc>
        <w:tc>
          <w:tcPr>
            <w:tcW w:w="2841" w:type="dxa"/>
          </w:tcPr>
          <w:p w:rsidR="0028181E" w:rsidRPr="0028181E" w:rsidRDefault="0028181E" w:rsidP="0028181E">
            <w:pPr>
              <w:bidi/>
              <w:jc w:val="both"/>
              <w:rPr>
                <w:rFonts w:eastAsia="Calibri" w:cs="David"/>
                <w:rtl/>
              </w:rPr>
            </w:pPr>
            <w:r w:rsidRPr="0028181E">
              <w:rPr>
                <w:rFonts w:eastAsia="Calibri" w:cs="David" w:hint="cs"/>
                <w:rtl/>
              </w:rPr>
              <w:t>נציג נותן השירותים</w:t>
            </w:r>
          </w:p>
        </w:tc>
      </w:tr>
    </w:tbl>
    <w:p w:rsidR="0028181E" w:rsidRPr="0028181E" w:rsidRDefault="0028181E" w:rsidP="0028181E">
      <w:pPr>
        <w:spacing w:after="200" w:line="276" w:lineRule="auto"/>
        <w:jc w:val="both"/>
        <w:rPr>
          <w:rFonts w:ascii="Calibri" w:eastAsia="Calibri" w:hAnsi="Calibri" w:cs="David"/>
          <w:b/>
          <w:bCs/>
          <w:rtl/>
        </w:rPr>
      </w:pP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hint="cs"/>
          <w:b/>
          <w:bCs/>
          <w:rtl/>
        </w:rPr>
        <w:t>אימות</w:t>
      </w:r>
      <w:r w:rsidRPr="0028181E">
        <w:rPr>
          <w:rFonts w:ascii="Calibri" w:eastAsia="Calibri" w:hAnsi="Calibri" w:cs="David"/>
          <w:b/>
          <w:bCs/>
          <w:rtl/>
        </w:rPr>
        <w:t xml:space="preserve"> </w:t>
      </w:r>
      <w:r w:rsidRPr="0028181E">
        <w:rPr>
          <w:rFonts w:ascii="Calibri" w:eastAsia="Calibri" w:hAnsi="Calibri" w:cs="David" w:hint="cs"/>
          <w:b/>
          <w:bCs/>
          <w:rtl/>
        </w:rPr>
        <w:t>חתימה</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
            <w:enabled/>
            <w:calcOnExit w:val="0"/>
            <w:statusText w:type="text" w:val="שם עורך די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הח</w:t>
      </w:r>
      <w:r w:rsidRPr="0028181E">
        <w:rPr>
          <w:rFonts w:ascii="Calibri" w:eastAsia="Calibri" w:hAnsi="Calibri" w:cs="David"/>
          <w:rtl/>
        </w:rPr>
        <w:t>"</w:t>
      </w:r>
      <w:r w:rsidRPr="0028181E">
        <w:rPr>
          <w:rFonts w:ascii="Calibri" w:eastAsia="Calibri" w:hAnsi="Calibri" w:cs="David" w:hint="cs"/>
          <w:rtl/>
        </w:rPr>
        <w:t>מ</w:t>
      </w:r>
      <w:r w:rsidRPr="0028181E">
        <w:rPr>
          <w:rFonts w:ascii="Calibri" w:eastAsia="Calibri" w:hAnsi="Calibri" w:cs="David"/>
          <w:rtl/>
        </w:rPr>
        <w:t xml:space="preserve">, </w:t>
      </w:r>
      <w:r w:rsidRPr="0028181E">
        <w:rPr>
          <w:rFonts w:ascii="Calibri" w:eastAsia="Calibri" w:hAnsi="Calibri" w:cs="David" w:hint="cs"/>
          <w:rtl/>
        </w:rPr>
        <w:t>עו</w:t>
      </w:r>
      <w:r w:rsidRPr="0028181E">
        <w:rPr>
          <w:rFonts w:ascii="Calibri" w:eastAsia="Calibri" w:hAnsi="Calibri" w:cs="David"/>
          <w:rtl/>
        </w:rPr>
        <w:t>"</w:t>
      </w:r>
      <w:r w:rsidRPr="0028181E">
        <w:rPr>
          <w:rFonts w:ascii="Calibri" w:eastAsia="Calibri" w:hAnsi="Calibri" w:cs="David" w:hint="cs"/>
          <w:rtl/>
        </w:rPr>
        <w:t>ד מאשר</w:t>
      </w:r>
      <w:r w:rsidRPr="0028181E">
        <w:rPr>
          <w:rFonts w:ascii="Calibri" w:eastAsia="Calibri" w:hAnsi="Calibri" w:cs="David"/>
          <w:rtl/>
        </w:rPr>
        <w:t xml:space="preserve"> </w:t>
      </w:r>
      <w:r w:rsidRPr="0028181E">
        <w:rPr>
          <w:rFonts w:ascii="Calibri" w:eastAsia="Calibri" w:hAnsi="Calibri" w:cs="David" w:hint="cs"/>
          <w:rtl/>
        </w:rPr>
        <w:t>בזאת</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נותן השירות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רשום</w:t>
      </w:r>
      <w:r w:rsidRPr="0028181E">
        <w:rPr>
          <w:rFonts w:ascii="Calibri" w:eastAsia="Calibri" w:hAnsi="Calibri" w:cs="David"/>
          <w:rtl/>
        </w:rPr>
        <w:t xml:space="preserve"> </w:t>
      </w:r>
      <w:r w:rsidRPr="0028181E">
        <w:rPr>
          <w:rFonts w:ascii="Calibri" w:eastAsia="Calibri" w:hAnsi="Calibri" w:cs="David" w:hint="cs"/>
          <w:rtl/>
        </w:rPr>
        <w:t>בישראל</w:t>
      </w:r>
      <w:r w:rsidRPr="0028181E">
        <w:rPr>
          <w:rFonts w:ascii="Calibri" w:eastAsia="Calibri" w:hAnsi="Calibri" w:cs="David"/>
          <w:rtl/>
        </w:rPr>
        <w:t xml:space="preserve"> </w:t>
      </w:r>
      <w:r w:rsidRPr="0028181E">
        <w:rPr>
          <w:rFonts w:ascii="Calibri" w:eastAsia="Calibri" w:hAnsi="Calibri" w:cs="David" w:hint="cs"/>
          <w:rtl/>
        </w:rPr>
        <w:t>כדין</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ה</w:t>
      </w:r>
      <w:r w:rsidRPr="0028181E">
        <w:rPr>
          <w:rFonts w:ascii="Calibri" w:eastAsia="Calibri" w:hAnsi="Calibri" w:cs="David"/>
          <w:rtl/>
        </w:rPr>
        <w:t>"</w:t>
      </w:r>
      <w:r w:rsidRPr="0028181E">
        <w:rPr>
          <w:rFonts w:ascii="Calibri" w:eastAsia="Calibri" w:hAnsi="Calibri" w:cs="David" w:hint="cs"/>
          <w:rtl/>
        </w:rPr>
        <w:t xml:space="preserve">ה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חתמו</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בשמו</w:t>
      </w:r>
      <w:r w:rsidRPr="0028181E">
        <w:rPr>
          <w:rFonts w:ascii="Calibri" w:eastAsia="Calibri" w:hAnsi="Calibri" w:cs="David"/>
          <w:rtl/>
        </w:rPr>
        <w:t xml:space="preserve"> </w:t>
      </w:r>
      <w:r w:rsidRPr="0028181E">
        <w:rPr>
          <w:rFonts w:ascii="Calibri" w:eastAsia="Calibri" w:hAnsi="Calibri" w:cs="David" w:hint="cs"/>
          <w:rtl/>
        </w:rPr>
        <w:t>חתמו</w:t>
      </w:r>
      <w:r w:rsidRPr="0028181E">
        <w:rPr>
          <w:rFonts w:ascii="Calibri" w:eastAsia="Calibri" w:hAnsi="Calibri" w:cs="David"/>
          <w:rtl/>
        </w:rPr>
        <w:t xml:space="preserve"> </w:t>
      </w:r>
      <w:r w:rsidRPr="0028181E">
        <w:rPr>
          <w:rFonts w:ascii="Calibri" w:eastAsia="Calibri" w:hAnsi="Calibri" w:cs="David" w:hint="cs"/>
          <w:rtl/>
        </w:rPr>
        <w:t>עליו</w:t>
      </w:r>
      <w:r w:rsidRPr="0028181E">
        <w:rPr>
          <w:rFonts w:ascii="Calibri" w:eastAsia="Calibri" w:hAnsi="Calibri" w:cs="David"/>
          <w:rtl/>
        </w:rPr>
        <w:t xml:space="preserve"> </w:t>
      </w:r>
      <w:r w:rsidRPr="0028181E">
        <w:rPr>
          <w:rFonts w:ascii="Calibri" w:eastAsia="Calibri" w:hAnsi="Calibri" w:cs="David" w:hint="cs"/>
          <w:rtl/>
        </w:rPr>
        <w:t>לפני</w:t>
      </w:r>
      <w:r w:rsidRPr="0028181E">
        <w:rPr>
          <w:rFonts w:ascii="Calibri" w:eastAsia="Calibri" w:hAnsi="Calibri" w:cs="David"/>
          <w:rtl/>
        </w:rPr>
        <w:t xml:space="preserve"> </w:t>
      </w:r>
      <w:r w:rsidRPr="0028181E">
        <w:rPr>
          <w:rFonts w:ascii="Calibri" w:eastAsia="Calibri" w:hAnsi="Calibri" w:cs="David" w:hint="cs"/>
          <w:rtl/>
        </w:rPr>
        <w:t>ומוסמכים</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בשמו</w:t>
      </w:r>
      <w:r w:rsidRPr="0028181E">
        <w:rPr>
          <w:rFonts w:ascii="Calibri" w:eastAsia="Calibri" w:hAnsi="Calibri" w:cs="David"/>
          <w:rtl/>
        </w:rPr>
        <w:t xml:space="preserve">; </w:t>
      </w:r>
      <w:r w:rsidRPr="0028181E">
        <w:rPr>
          <w:rFonts w:ascii="Calibri" w:eastAsia="Calibri" w:hAnsi="Calibri" w:cs="David" w:hint="cs"/>
          <w:rtl/>
        </w:rPr>
        <w:t>וכי</w:t>
      </w:r>
      <w:r w:rsidRPr="0028181E">
        <w:rPr>
          <w:rFonts w:ascii="Calibri" w:eastAsia="Calibri" w:hAnsi="Calibri" w:cs="David"/>
          <w:rtl/>
        </w:rPr>
        <w:t xml:space="preserve"> </w:t>
      </w:r>
      <w:r w:rsidRPr="0028181E">
        <w:rPr>
          <w:rFonts w:ascii="Calibri" w:eastAsia="Calibri" w:hAnsi="Calibri" w:cs="David" w:hint="cs"/>
          <w:rtl/>
        </w:rPr>
        <w:t>חתימתם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מחייבת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28181E" w:rsidRPr="0028181E" w:rsidTr="00DB4125">
        <w:trPr>
          <w:jc w:val="center"/>
        </w:trPr>
        <w:tc>
          <w:tcPr>
            <w:tcW w:w="3452" w:type="dxa"/>
          </w:tcPr>
          <w:p w:rsidR="0028181E" w:rsidRPr="0028181E" w:rsidRDefault="0028181E" w:rsidP="0028181E">
            <w:pPr>
              <w:bidi/>
              <w:jc w:val="both"/>
              <w:rPr>
                <w:rFonts w:eastAsia="Calibri" w:cs="David"/>
                <w:rtl/>
              </w:rPr>
            </w:pPr>
            <w:r w:rsidRPr="0028181E">
              <w:rPr>
                <w:rFonts w:eastAsia="Calibri" w:cs="David" w:hint="cs"/>
                <w:rtl/>
              </w:rPr>
              <w:t xml:space="preserve">תאריך: </w:t>
            </w: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5070" w:type="dxa"/>
          </w:tcPr>
          <w:p w:rsidR="0028181E" w:rsidRPr="0028181E" w:rsidRDefault="0028181E" w:rsidP="0028181E">
            <w:pPr>
              <w:bidi/>
              <w:jc w:val="both"/>
              <w:rPr>
                <w:rFonts w:eastAsia="Calibri" w:cs="David"/>
                <w:rtl/>
              </w:rPr>
            </w:pPr>
            <w:r w:rsidRPr="0028181E">
              <w:rPr>
                <w:rFonts w:eastAsia="Calibri" w:cs="David" w:hint="cs"/>
                <w:rtl/>
              </w:rPr>
              <w:t>חתימה וחותמת:</w:t>
            </w:r>
            <w:r w:rsidRPr="0028181E">
              <w:rPr>
                <w:rFonts w:eastAsia="Calibri" w:cs="David" w:hint="cs"/>
                <w:u w:val="single"/>
                <w:rtl/>
              </w:rPr>
              <w:t xml:space="preserve"> </w:t>
            </w:r>
            <w:r w:rsidRPr="0028181E">
              <w:rPr>
                <w:rFonts w:eastAsia="Calibri" w:cs="David"/>
                <w:u w:val="single"/>
                <w:rtl/>
              </w:rPr>
              <w:fldChar w:fldCharType="begin">
                <w:ffData>
                  <w:name w:val=""/>
                  <w:enabled/>
                  <w:calcOnExit w:val="0"/>
                  <w:statusText w:type="text" w:val="חתימה וחותמת"/>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bidi w:val="0"/>
        <w:spacing w:after="200" w:line="276" w:lineRule="auto"/>
        <w:jc w:val="both"/>
        <w:rPr>
          <w:rFonts w:ascii="Calibri" w:eastAsia="Calibri" w:hAnsi="Calibri" w:cs="David"/>
        </w:rPr>
      </w:pPr>
      <w:r w:rsidRPr="0028181E">
        <w:rPr>
          <w:rFonts w:ascii="Calibri" w:eastAsia="Calibri" w:hAnsi="Calibri" w:cs="David"/>
          <w:rtl/>
        </w:rPr>
        <w:br w:type="page"/>
      </w:r>
    </w:p>
    <w:p w:rsidR="0028181E" w:rsidRPr="0028181E" w:rsidRDefault="0028181E" w:rsidP="0028181E">
      <w:pPr>
        <w:spacing w:after="200" w:line="276" w:lineRule="auto"/>
        <w:jc w:val="both"/>
        <w:outlineLvl w:val="4"/>
        <w:rPr>
          <w:rFonts w:ascii="Calibri" w:eastAsia="Calibri" w:hAnsi="Calibri" w:cs="David"/>
          <w:b/>
          <w:bCs/>
          <w:u w:val="single"/>
          <w:rtl/>
        </w:rPr>
      </w:pPr>
      <w:r w:rsidRPr="0028181E">
        <w:rPr>
          <w:rFonts w:ascii="Calibri" w:eastAsia="Calibri" w:hAnsi="Calibri" w:cs="David" w:hint="cs"/>
          <w:b/>
          <w:bCs/>
          <w:u w:val="single"/>
          <w:rtl/>
        </w:rPr>
        <w:lastRenderedPageBreak/>
        <w:t>נספח</w:t>
      </w:r>
      <w:r w:rsidRPr="0028181E">
        <w:rPr>
          <w:rFonts w:ascii="Calibri" w:eastAsia="Calibri" w:hAnsi="Calibri" w:cs="David"/>
          <w:b/>
          <w:bCs/>
          <w:u w:val="single"/>
          <w:rtl/>
        </w:rPr>
        <w:t xml:space="preserve"> 4 </w:t>
      </w:r>
      <w:r w:rsidRPr="0028181E">
        <w:rPr>
          <w:rFonts w:ascii="Calibri" w:eastAsia="Calibri" w:hAnsi="Calibri" w:cs="David" w:hint="cs"/>
          <w:b/>
          <w:bCs/>
          <w:u w:val="single"/>
          <w:rtl/>
        </w:rPr>
        <w:t>להסכם</w:t>
      </w:r>
      <w:r w:rsidRPr="0028181E">
        <w:rPr>
          <w:rFonts w:ascii="Calibri" w:eastAsia="Calibri" w:hAnsi="Calibri" w:cs="David"/>
          <w:b/>
          <w:bCs/>
          <w:u w:val="single"/>
          <w:rtl/>
        </w:rPr>
        <w:t xml:space="preserve"> </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5"/>
        <w:rPr>
          <w:rFonts w:ascii="Calibri" w:eastAsia="Calibri" w:hAnsi="Calibri" w:cs="David"/>
          <w:b/>
          <w:bCs/>
          <w:rtl/>
        </w:rPr>
      </w:pPr>
      <w:r w:rsidRPr="0028181E">
        <w:rPr>
          <w:rFonts w:ascii="Calibri" w:eastAsia="Calibri" w:hAnsi="Calibri" w:cs="David" w:hint="cs"/>
          <w:b/>
          <w:bCs/>
          <w:rtl/>
        </w:rPr>
        <w:t>התחייבות</w:t>
      </w:r>
      <w:r w:rsidRPr="0028181E">
        <w:rPr>
          <w:rFonts w:ascii="Calibri" w:eastAsia="Calibri" w:hAnsi="Calibri" w:cs="David"/>
          <w:b/>
          <w:bCs/>
          <w:rtl/>
        </w:rPr>
        <w:t xml:space="preserve"> </w:t>
      </w:r>
      <w:r w:rsidRPr="0028181E">
        <w:rPr>
          <w:rFonts w:ascii="Calibri" w:eastAsia="Calibri" w:hAnsi="Calibri" w:cs="David" w:hint="cs"/>
          <w:b/>
          <w:bCs/>
          <w:rtl/>
        </w:rPr>
        <w:t>לשמירת</w:t>
      </w:r>
      <w:r w:rsidRPr="0028181E">
        <w:rPr>
          <w:rFonts w:ascii="Calibri" w:eastAsia="Calibri" w:hAnsi="Calibri" w:cs="David"/>
          <w:b/>
          <w:bCs/>
          <w:rtl/>
        </w:rPr>
        <w:t xml:space="preserve"> </w:t>
      </w:r>
      <w:r w:rsidRPr="0028181E">
        <w:rPr>
          <w:rFonts w:ascii="Calibri" w:eastAsia="Calibri" w:hAnsi="Calibri" w:cs="David" w:hint="cs"/>
          <w:b/>
          <w:bCs/>
          <w:rtl/>
        </w:rPr>
        <w:t>סודיות</w:t>
      </w:r>
      <w:r w:rsidRPr="0028181E">
        <w:rPr>
          <w:rFonts w:ascii="Calibri" w:eastAsia="Calibri" w:hAnsi="Calibri" w:cs="David"/>
          <w:b/>
          <w:bCs/>
          <w:rtl/>
        </w:rPr>
        <w:t xml:space="preserve"> </w:t>
      </w:r>
      <w:r w:rsidRPr="0028181E">
        <w:rPr>
          <w:rFonts w:ascii="Calibri" w:eastAsia="Calibri" w:hAnsi="Calibri" w:cs="David" w:hint="cs"/>
          <w:b/>
          <w:bCs/>
          <w:rtl/>
        </w:rPr>
        <w:t>ולמניעת</w:t>
      </w:r>
      <w:r w:rsidRPr="0028181E">
        <w:rPr>
          <w:rFonts w:ascii="Calibri" w:eastAsia="Calibri" w:hAnsi="Calibri" w:cs="David"/>
          <w:b/>
          <w:bCs/>
          <w:rtl/>
        </w:rPr>
        <w:t xml:space="preserve"> </w:t>
      </w:r>
      <w:r w:rsidRPr="0028181E">
        <w:rPr>
          <w:rFonts w:ascii="Calibri" w:eastAsia="Calibri" w:hAnsi="Calibri" w:cs="David" w:hint="cs"/>
          <w:b/>
          <w:bCs/>
          <w:rtl/>
        </w:rPr>
        <w:t>ניגוד</w:t>
      </w:r>
      <w:r w:rsidRPr="0028181E">
        <w:rPr>
          <w:rFonts w:ascii="Calibri" w:eastAsia="Calibri" w:hAnsi="Calibri" w:cs="David"/>
          <w:b/>
          <w:bCs/>
          <w:rtl/>
        </w:rPr>
        <w:t xml:space="preserve"> </w:t>
      </w:r>
      <w:r w:rsidRPr="0028181E">
        <w:rPr>
          <w:rFonts w:ascii="Calibri" w:eastAsia="Calibri" w:hAnsi="Calibri" w:cs="David" w:hint="cs"/>
          <w:b/>
          <w:bCs/>
          <w:rtl/>
        </w:rPr>
        <w:t>עניינים</w:t>
      </w:r>
    </w:p>
    <w:p w:rsidR="0028181E" w:rsidRPr="0028181E" w:rsidRDefault="0028181E" w:rsidP="0028181E">
      <w:pPr>
        <w:spacing w:after="200" w:line="276" w:lineRule="auto"/>
        <w:jc w:val="both"/>
        <w:rPr>
          <w:rFonts w:ascii="Calibri" w:eastAsia="Calibri" w:hAnsi="Calibri" w:cs="David"/>
          <w:b/>
          <w:bCs/>
          <w:u w:val="single"/>
          <w:rtl/>
        </w:rPr>
      </w:pPr>
      <w:r w:rsidRPr="0028181E">
        <w:rPr>
          <w:rFonts w:ascii="Calibri" w:eastAsia="Calibri" w:hAnsi="Calibri" w:cs="David" w:hint="cs"/>
          <w:b/>
          <w:u w:val="single"/>
          <w:rtl/>
        </w:rPr>
        <w:t>מבוא</w:t>
      </w:r>
      <w:r w:rsidRPr="0028181E">
        <w:rPr>
          <w:rFonts w:ascii="Calibri" w:eastAsia="Calibri" w:hAnsi="Calibri" w:cs="David"/>
          <w:b/>
          <w:u w:val="single"/>
          <w:rtl/>
        </w:rPr>
        <w:t xml:space="preserve"> </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הואיל</w:t>
      </w:r>
      <w:r w:rsidRPr="0028181E">
        <w:rPr>
          <w:rFonts w:ascii="Calibri" w:eastAsia="Calibri" w:hAnsi="Calibri" w:cs="David"/>
          <w:rtl/>
        </w:rPr>
        <w:tab/>
      </w:r>
      <w:r w:rsidRPr="0028181E">
        <w:rPr>
          <w:rFonts w:ascii="Calibri" w:eastAsia="Calibri" w:hAnsi="Calibri" w:cs="David" w:hint="cs"/>
          <w:rtl/>
        </w:rPr>
        <w:t>ונחתם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נותן השירות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b/>
          <w:bCs/>
          <w:rtl/>
        </w:rPr>
        <w:t>(</w:t>
      </w:r>
      <w:proofErr w:type="spellStart"/>
      <w:r w:rsidRPr="0028181E">
        <w:rPr>
          <w:rFonts w:ascii="Calibri" w:eastAsia="Calibri" w:hAnsi="Calibri" w:cs="David" w:hint="cs"/>
          <w:b/>
          <w:bCs/>
          <w:rtl/>
        </w:rPr>
        <w:t>להלן</w:t>
      </w:r>
      <w:r w:rsidRPr="0028181E">
        <w:rPr>
          <w:rFonts w:ascii="Calibri" w:eastAsia="Calibri" w:hAnsi="Calibri" w:cs="David"/>
          <w:b/>
          <w:bCs/>
          <w:rtl/>
        </w:rPr>
        <w:t>:"</w:t>
      </w:r>
      <w:r w:rsidRPr="0028181E">
        <w:rPr>
          <w:rFonts w:ascii="Calibri" w:eastAsia="Calibri" w:hAnsi="Calibri" w:cs="David" w:hint="cs"/>
          <w:b/>
          <w:bCs/>
          <w:rtl/>
        </w:rPr>
        <w:t>נותן</w:t>
      </w:r>
      <w:proofErr w:type="spellEnd"/>
      <w:r w:rsidRPr="0028181E">
        <w:rPr>
          <w:rFonts w:ascii="Calibri" w:eastAsia="Calibri" w:hAnsi="Calibri" w:cs="David"/>
          <w:b/>
          <w:bCs/>
          <w:rtl/>
        </w:rPr>
        <w:t xml:space="preserve"> </w:t>
      </w:r>
      <w:r w:rsidRPr="0028181E">
        <w:rPr>
          <w:rFonts w:ascii="Calibri" w:eastAsia="Calibri" w:hAnsi="Calibri" w:cs="David" w:hint="cs"/>
          <w:b/>
          <w:bCs/>
          <w:rtl/>
        </w:rPr>
        <w:t>השירותים</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הכלכלה</w:t>
      </w:r>
      <w:r w:rsidRPr="0028181E">
        <w:rPr>
          <w:rFonts w:ascii="Calibri" w:eastAsia="Calibri" w:hAnsi="Calibri" w:cs="David"/>
          <w:rtl/>
        </w:rPr>
        <w:t xml:space="preserve"> </w:t>
      </w:r>
      <w:r w:rsidRPr="0028181E">
        <w:rPr>
          <w:rFonts w:ascii="Calibri" w:eastAsia="Calibri" w:hAnsi="Calibri" w:cs="David" w:hint="cs"/>
          <w:rtl/>
        </w:rPr>
        <w:t>והתעשייה</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המשרד</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מכרז</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מכרז"/>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מיום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יו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בחודש </w:t>
      </w:r>
      <w:r w:rsidRPr="0028181E">
        <w:rPr>
          <w:rFonts w:ascii="Calibri" w:eastAsia="Calibri" w:hAnsi="Calibri" w:cs="David"/>
          <w:u w:val="single"/>
          <w:rtl/>
        </w:rPr>
        <w:fldChar w:fldCharType="begin">
          <w:ffData>
            <w:name w:val=""/>
            <w:enabled/>
            <w:calcOnExit w:val="0"/>
            <w:statusText w:type="text" w:val="חודש"/>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שנת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נ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b/>
          <w:bCs/>
          <w:rtl/>
        </w:rPr>
        <w:t xml:space="preserve"> (</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ההסכם</w:t>
      </w:r>
      <w:r w:rsidRPr="0028181E">
        <w:rPr>
          <w:rFonts w:ascii="Calibri" w:eastAsia="Calibri" w:hAnsi="Calibri" w:cs="David"/>
          <w:b/>
          <w:bCs/>
          <w:rtl/>
        </w:rPr>
        <w:t>")</w:t>
      </w:r>
      <w:r w:rsidRPr="0028181E">
        <w:rPr>
          <w:rFonts w:ascii="Calibri" w:eastAsia="Calibri" w:hAnsi="Calibri" w:cs="David"/>
          <w:rtl/>
        </w:rPr>
        <w:t xml:space="preserve"> </w:t>
      </w:r>
      <w:r w:rsidRPr="0028181E">
        <w:rPr>
          <w:rFonts w:ascii="Calibri" w:eastAsia="Calibri" w:hAnsi="Calibri" w:cs="David" w:hint="cs"/>
          <w:rtl/>
        </w:rPr>
        <w:t>לאספקת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המפורטים</w:t>
      </w:r>
      <w:r w:rsidRPr="0028181E">
        <w:rPr>
          <w:rFonts w:ascii="Calibri" w:eastAsia="Calibri" w:hAnsi="Calibri" w:cs="David"/>
          <w:rtl/>
        </w:rPr>
        <w:t xml:space="preserve"> </w:t>
      </w:r>
      <w:r w:rsidRPr="0028181E">
        <w:rPr>
          <w:rFonts w:ascii="Calibri" w:eastAsia="Calibri" w:hAnsi="Calibri" w:cs="David" w:hint="cs"/>
          <w:rtl/>
        </w:rPr>
        <w:t>בהסכם</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השירותים</w:t>
      </w:r>
      <w:r w:rsidRPr="0028181E">
        <w:rPr>
          <w:rFonts w:ascii="Calibri" w:eastAsia="Calibri" w:hAnsi="Calibri" w:cs="David"/>
          <w:b/>
          <w:bCs/>
          <w:rtl/>
        </w:rPr>
        <w:t>")</w:t>
      </w:r>
      <w:r w:rsidRPr="0028181E">
        <w:rPr>
          <w:rFonts w:ascii="Calibri" w:eastAsia="Calibri" w:hAnsi="Calibri" w:cs="David"/>
          <w:rtl/>
        </w:rPr>
        <w:t xml:space="preserve">; </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ab/>
      </w:r>
      <w:r w:rsidRPr="0028181E">
        <w:rPr>
          <w:rFonts w:ascii="Calibri" w:eastAsia="Calibri" w:hAnsi="Calibri" w:cs="David" w:hint="cs"/>
          <w:rtl/>
        </w:rPr>
        <w:t>ואני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מועסק</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כעובד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כקבלן</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השאר</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אספקת</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ab/>
      </w:r>
      <w:r w:rsidRPr="0028181E">
        <w:rPr>
          <w:rFonts w:ascii="Calibri" w:eastAsia="Calibri" w:hAnsi="Calibri" w:cs="David" w:hint="cs"/>
          <w:rtl/>
        </w:rPr>
        <w:t>והמשרד</w:t>
      </w:r>
      <w:r w:rsidRPr="0028181E">
        <w:rPr>
          <w:rFonts w:ascii="Calibri" w:eastAsia="Calibri" w:hAnsi="Calibri" w:cs="David"/>
          <w:rtl/>
        </w:rPr>
        <w:t xml:space="preserve"> </w:t>
      </w:r>
      <w:r w:rsidRPr="0028181E">
        <w:rPr>
          <w:rFonts w:ascii="Calibri" w:eastAsia="Calibri" w:hAnsi="Calibri" w:cs="David" w:hint="cs"/>
          <w:rtl/>
        </w:rPr>
        <w:t>הסכים</w:t>
      </w:r>
      <w:r w:rsidRPr="0028181E">
        <w:rPr>
          <w:rFonts w:ascii="Calibri" w:eastAsia="Calibri" w:hAnsi="Calibri" w:cs="David"/>
          <w:rtl/>
        </w:rPr>
        <w:t xml:space="preserve"> </w:t>
      </w:r>
      <w:r w:rsidRPr="0028181E">
        <w:rPr>
          <w:rFonts w:ascii="Calibri" w:eastAsia="Calibri" w:hAnsi="Calibri" w:cs="David" w:hint="cs"/>
          <w:rtl/>
        </w:rPr>
        <w:t>להתקשר</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בתנאי</w:t>
      </w:r>
      <w:r w:rsidRPr="0028181E">
        <w:rPr>
          <w:rFonts w:ascii="Calibri" w:eastAsia="Calibri" w:hAnsi="Calibri" w:cs="David"/>
          <w:rtl/>
        </w:rPr>
        <w:t xml:space="preserve"> </w:t>
      </w:r>
      <w:r w:rsidRPr="0028181E">
        <w:rPr>
          <w:rFonts w:ascii="Calibri" w:eastAsia="Calibri" w:hAnsi="Calibri" w:cs="David" w:hint="cs"/>
          <w:rtl/>
        </w:rPr>
        <w:t>שנותן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עובדיו</w:t>
      </w:r>
      <w:r w:rsidRPr="0028181E">
        <w:rPr>
          <w:rFonts w:ascii="Calibri" w:eastAsia="Calibri" w:hAnsi="Calibri" w:cs="David"/>
          <w:rtl/>
        </w:rPr>
        <w:t xml:space="preserve">, </w:t>
      </w:r>
      <w:r w:rsidRPr="0028181E">
        <w:rPr>
          <w:rFonts w:ascii="Calibri" w:eastAsia="Calibri" w:hAnsi="Calibri" w:cs="David" w:hint="cs"/>
          <w:rtl/>
        </w:rPr>
        <w:t>קבלני</w:t>
      </w:r>
      <w:r w:rsidRPr="0028181E">
        <w:rPr>
          <w:rFonts w:ascii="Calibri" w:eastAsia="Calibri" w:hAnsi="Calibri" w:cs="David"/>
          <w:rtl/>
        </w:rPr>
        <w:t xml:space="preserve"> </w:t>
      </w:r>
      <w:r w:rsidRPr="0028181E">
        <w:rPr>
          <w:rFonts w:ascii="Calibri" w:eastAsia="Calibri" w:hAnsi="Calibri" w:cs="David" w:hint="cs"/>
          <w:rtl/>
        </w:rPr>
        <w:t>משנה</w:t>
      </w:r>
      <w:r w:rsidRPr="0028181E">
        <w:rPr>
          <w:rFonts w:ascii="Calibri" w:eastAsia="Calibri" w:hAnsi="Calibri" w:cs="David"/>
          <w:rtl/>
        </w:rPr>
        <w:t xml:space="preserve"> </w:t>
      </w:r>
      <w:r w:rsidRPr="0028181E">
        <w:rPr>
          <w:rFonts w:ascii="Calibri" w:eastAsia="Calibri" w:hAnsi="Calibri" w:cs="David" w:hint="cs"/>
          <w:rtl/>
        </w:rPr>
        <w:t>וכל</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מטעמו</w:t>
      </w:r>
      <w:r w:rsidRPr="0028181E">
        <w:rPr>
          <w:rFonts w:ascii="Calibri" w:eastAsia="Calibri" w:hAnsi="Calibri" w:cs="David"/>
          <w:rtl/>
        </w:rPr>
        <w:t xml:space="preserve"> </w:t>
      </w:r>
      <w:r w:rsidRPr="0028181E">
        <w:rPr>
          <w:rFonts w:ascii="Calibri" w:eastAsia="Calibri" w:hAnsi="Calibri" w:cs="David" w:hint="cs"/>
          <w:rtl/>
        </w:rPr>
        <w:t>ישמור</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כהגדרתו</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להוראות</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סמך</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לעשות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הדרוש</w:t>
      </w:r>
      <w:r w:rsidRPr="0028181E">
        <w:rPr>
          <w:rFonts w:ascii="Calibri" w:eastAsia="Calibri" w:hAnsi="Calibri" w:cs="David"/>
          <w:rtl/>
        </w:rPr>
        <w:t xml:space="preserve"> </w:t>
      </w:r>
      <w:r w:rsidRPr="0028181E">
        <w:rPr>
          <w:rFonts w:ascii="Calibri" w:eastAsia="Calibri" w:hAnsi="Calibri" w:cs="David" w:hint="cs"/>
          <w:rtl/>
        </w:rPr>
        <w:t>לשמירת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כהגדרתו</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xml:space="preserve">; </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ab/>
      </w:r>
      <w:r w:rsidRPr="0028181E">
        <w:rPr>
          <w:rFonts w:ascii="Calibri" w:eastAsia="Calibri" w:hAnsi="Calibri" w:cs="David" w:hint="cs"/>
          <w:rtl/>
        </w:rPr>
        <w:t>והוסבר</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וידוע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עקב</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להסכם</w:t>
      </w:r>
      <w:r w:rsidRPr="0028181E">
        <w:rPr>
          <w:rFonts w:ascii="Calibri" w:eastAsia="Calibri" w:hAnsi="Calibri" w:cs="David"/>
          <w:rtl/>
        </w:rPr>
        <w:t xml:space="preserve"> </w:t>
      </w:r>
      <w:r w:rsidRPr="0028181E">
        <w:rPr>
          <w:rFonts w:ascii="Calibri" w:eastAsia="Calibri" w:hAnsi="Calibri" w:cs="David" w:hint="cs"/>
          <w:rtl/>
        </w:rPr>
        <w:t>יתכן</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אקבל</w:t>
      </w:r>
      <w:r w:rsidRPr="0028181E">
        <w:rPr>
          <w:rFonts w:ascii="Calibri" w:eastAsia="Calibri" w:hAnsi="Calibri" w:cs="David"/>
          <w:rtl/>
        </w:rPr>
        <w:t xml:space="preserve"> </w:t>
      </w:r>
      <w:proofErr w:type="spellStart"/>
      <w:r w:rsidRPr="0028181E">
        <w:rPr>
          <w:rFonts w:ascii="Calibri" w:eastAsia="Calibri" w:hAnsi="Calibri" w:cs="David" w:hint="cs"/>
          <w:rtl/>
        </w:rPr>
        <w:t>לחזקתי</w:t>
      </w:r>
      <w:proofErr w:type="spellEnd"/>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יבוא</w:t>
      </w:r>
      <w:r w:rsidRPr="0028181E">
        <w:rPr>
          <w:rFonts w:ascii="Calibri" w:eastAsia="Calibri" w:hAnsi="Calibri" w:cs="David"/>
          <w:rtl/>
        </w:rPr>
        <w:t xml:space="preserve"> </w:t>
      </w:r>
      <w:r w:rsidRPr="0028181E">
        <w:rPr>
          <w:rFonts w:ascii="Calibri" w:eastAsia="Calibri" w:hAnsi="Calibri" w:cs="David" w:hint="cs"/>
          <w:rtl/>
        </w:rPr>
        <w:t>לידיעתי</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Times New Roman" w:eastAsia="Calibri" w:hAnsi="Times New Roman" w:cs="Times New Roman"/>
        </w:rPr>
        <w:t>Information</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ידע (</w:t>
      </w:r>
      <w:r w:rsidRPr="0028181E">
        <w:rPr>
          <w:rFonts w:ascii="Times New Roman" w:eastAsia="Calibri" w:hAnsi="Times New Roman" w:cs="Times New Roman"/>
        </w:rPr>
        <w:t>Know-How</w:t>
      </w:r>
      <w:r w:rsidRPr="0028181E">
        <w:rPr>
          <w:rFonts w:ascii="Calibri" w:eastAsia="Calibri" w:hAnsi="Calibri" w:cs="David"/>
          <w:rtl/>
        </w:rPr>
        <w:t xml:space="preserve">) </w:t>
      </w:r>
      <w:r w:rsidRPr="0028181E">
        <w:rPr>
          <w:rFonts w:ascii="Calibri" w:eastAsia="Calibri" w:hAnsi="Calibri" w:cs="David" w:hint="cs"/>
          <w:rtl/>
        </w:rPr>
        <w:t>כלשהם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תכתובת</w:t>
      </w:r>
      <w:r w:rsidRPr="0028181E">
        <w:rPr>
          <w:rFonts w:ascii="Calibri" w:eastAsia="Calibri" w:hAnsi="Calibri" w:cs="David"/>
          <w:rtl/>
        </w:rPr>
        <w:t xml:space="preserve">, </w:t>
      </w:r>
      <w:r w:rsidRPr="0028181E">
        <w:rPr>
          <w:rFonts w:ascii="Calibri" w:eastAsia="Calibri" w:hAnsi="Calibri" w:cs="David" w:hint="cs"/>
          <w:rtl/>
        </w:rPr>
        <w:t>חוות</w:t>
      </w:r>
      <w:r w:rsidRPr="0028181E">
        <w:rPr>
          <w:rFonts w:ascii="Calibri" w:eastAsia="Calibri" w:hAnsi="Calibri" w:cs="David"/>
          <w:rtl/>
        </w:rPr>
        <w:t xml:space="preserve"> </w:t>
      </w:r>
      <w:r w:rsidRPr="0028181E">
        <w:rPr>
          <w:rFonts w:ascii="Calibri" w:eastAsia="Calibri" w:hAnsi="Calibri" w:cs="David" w:hint="cs"/>
          <w:rtl/>
        </w:rPr>
        <w:t>דעת</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proofErr w:type="spellStart"/>
      <w:r w:rsidRPr="0028181E">
        <w:rPr>
          <w:rFonts w:ascii="Calibri" w:eastAsia="Calibri" w:hAnsi="Calibri" w:cs="David" w:hint="cs"/>
          <w:rtl/>
        </w:rPr>
        <w:t>תוכנית</w:t>
      </w:r>
      <w:proofErr w:type="spellEnd"/>
      <w:r w:rsidRPr="0028181E">
        <w:rPr>
          <w:rFonts w:ascii="Calibri" w:eastAsia="Calibri" w:hAnsi="Calibri" w:cs="David"/>
          <w:rtl/>
        </w:rPr>
        <w:t xml:space="preserve">, </w:t>
      </w:r>
      <w:r w:rsidRPr="0028181E">
        <w:rPr>
          <w:rFonts w:ascii="Calibri" w:eastAsia="Calibri" w:hAnsi="Calibri" w:cs="David" w:hint="cs"/>
          <w:rtl/>
        </w:rPr>
        <w:t>מסמך</w:t>
      </w:r>
      <w:r w:rsidRPr="0028181E">
        <w:rPr>
          <w:rFonts w:ascii="Calibri" w:eastAsia="Calibri" w:hAnsi="Calibri" w:cs="David"/>
          <w:rtl/>
        </w:rPr>
        <w:t xml:space="preserve">, </w:t>
      </w:r>
      <w:r w:rsidRPr="0028181E">
        <w:rPr>
          <w:rFonts w:ascii="Calibri" w:eastAsia="Calibri" w:hAnsi="Calibri" w:cs="David" w:hint="cs"/>
          <w:rtl/>
        </w:rPr>
        <w:t>רישום</w:t>
      </w:r>
      <w:r w:rsidRPr="0028181E">
        <w:rPr>
          <w:rFonts w:ascii="Calibri" w:eastAsia="Calibri" w:hAnsi="Calibri" w:cs="David"/>
          <w:rtl/>
        </w:rPr>
        <w:t xml:space="preserve">, </w:t>
      </w:r>
      <w:r w:rsidRPr="0028181E">
        <w:rPr>
          <w:rFonts w:ascii="Calibri" w:eastAsia="Calibri" w:hAnsi="Calibri" w:cs="David" w:hint="cs"/>
          <w:rtl/>
        </w:rPr>
        <w:t>שרטוט</w:t>
      </w:r>
      <w:r w:rsidRPr="0028181E">
        <w:rPr>
          <w:rFonts w:ascii="Calibri" w:eastAsia="Calibri" w:hAnsi="Calibri" w:cs="David"/>
          <w:rtl/>
        </w:rPr>
        <w:t xml:space="preserve">, </w:t>
      </w:r>
      <w:r w:rsidRPr="0028181E">
        <w:rPr>
          <w:rFonts w:ascii="Calibri" w:eastAsia="Calibri" w:hAnsi="Calibri" w:cs="David" w:hint="cs"/>
          <w:rtl/>
        </w:rPr>
        <w:t>סוד</w:t>
      </w:r>
      <w:r w:rsidRPr="0028181E">
        <w:rPr>
          <w:rFonts w:ascii="Calibri" w:eastAsia="Calibri" w:hAnsi="Calibri" w:cs="David"/>
          <w:rtl/>
        </w:rPr>
        <w:t xml:space="preserve"> </w:t>
      </w:r>
      <w:r w:rsidRPr="0028181E">
        <w:rPr>
          <w:rFonts w:ascii="Calibri" w:eastAsia="Calibri" w:hAnsi="Calibri" w:cs="David" w:hint="cs"/>
          <w:rtl/>
        </w:rPr>
        <w:t>מסחרי</w:t>
      </w:r>
      <w:r w:rsidRPr="0028181E">
        <w:rPr>
          <w:rFonts w:ascii="Calibri" w:eastAsia="Calibri" w:hAnsi="Calibri" w:cs="David"/>
          <w:rtl/>
        </w:rPr>
        <w:t>/</w:t>
      </w:r>
      <w:r w:rsidRPr="0028181E">
        <w:rPr>
          <w:rFonts w:ascii="Calibri" w:eastAsia="Calibri" w:hAnsi="Calibri" w:cs="David" w:hint="cs"/>
          <w:rtl/>
        </w:rPr>
        <w:t>עסקי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ידיעה</w:t>
      </w:r>
      <w:r w:rsidRPr="0028181E">
        <w:rPr>
          <w:rFonts w:ascii="Calibri" w:eastAsia="Calibri" w:hAnsi="Calibri" w:cs="David"/>
          <w:rtl/>
        </w:rPr>
        <w:t xml:space="preserve"> </w:t>
      </w:r>
      <w:r w:rsidRPr="0028181E">
        <w:rPr>
          <w:rFonts w:ascii="Calibri" w:eastAsia="Calibri" w:hAnsi="Calibri" w:cs="David" w:hint="cs"/>
          <w:rtl/>
        </w:rPr>
        <w:t>כהגדרתה</w:t>
      </w:r>
      <w:r w:rsidRPr="0028181E">
        <w:rPr>
          <w:rFonts w:ascii="Calibri" w:eastAsia="Calibri" w:hAnsi="Calibri" w:cs="David"/>
          <w:rtl/>
        </w:rPr>
        <w:t xml:space="preserve"> </w:t>
      </w:r>
      <w:r w:rsidRPr="0028181E">
        <w:rPr>
          <w:rFonts w:ascii="Calibri" w:eastAsia="Calibri" w:hAnsi="Calibri" w:cs="David" w:hint="cs"/>
          <w:rtl/>
        </w:rPr>
        <w:t>בסעיף</w:t>
      </w:r>
      <w:r w:rsidRPr="0028181E">
        <w:rPr>
          <w:rFonts w:ascii="Calibri" w:eastAsia="Calibri" w:hAnsi="Calibri" w:cs="David"/>
          <w:rtl/>
        </w:rPr>
        <w:t xml:space="preserve"> 91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העונשין</w:t>
      </w:r>
      <w:r w:rsidRPr="0028181E">
        <w:rPr>
          <w:rFonts w:ascii="Calibri" w:eastAsia="Calibri" w:hAnsi="Calibri" w:cs="David"/>
          <w:rtl/>
        </w:rPr>
        <w:t xml:space="preserve">, </w:t>
      </w:r>
      <w:r w:rsidRPr="0028181E">
        <w:rPr>
          <w:rFonts w:ascii="Calibri" w:eastAsia="Calibri" w:hAnsi="Calibri" w:cs="David" w:hint="cs"/>
          <w:rtl/>
        </w:rPr>
        <w:t>תשל</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- 1977 </w:t>
      </w:r>
      <w:r w:rsidRPr="0028181E">
        <w:rPr>
          <w:rFonts w:ascii="Calibri" w:eastAsia="Calibri" w:hAnsi="Calibri" w:cs="David" w:hint="cs"/>
          <w:rtl/>
        </w:rPr>
        <w:t>מסוגים</w:t>
      </w:r>
      <w:r w:rsidRPr="0028181E">
        <w:rPr>
          <w:rFonts w:ascii="Calibri" w:eastAsia="Calibri" w:hAnsi="Calibri" w:cs="David"/>
          <w:rtl/>
        </w:rPr>
        <w:t xml:space="preserve"> </w:t>
      </w:r>
      <w:r w:rsidRPr="0028181E">
        <w:rPr>
          <w:rFonts w:ascii="Calibri" w:eastAsia="Calibri" w:hAnsi="Calibri" w:cs="David" w:hint="cs"/>
          <w:rtl/>
        </w:rPr>
        <w:t>שונים</w:t>
      </w:r>
      <w:r w:rsidRPr="0028181E">
        <w:rPr>
          <w:rFonts w:ascii="Calibri" w:eastAsia="Calibri" w:hAnsi="Calibri" w:cs="David"/>
          <w:rtl/>
        </w:rPr>
        <w:t xml:space="preserve">, </w:t>
      </w:r>
      <w:r w:rsidRPr="0028181E">
        <w:rPr>
          <w:rFonts w:ascii="Calibri" w:eastAsia="Calibri" w:hAnsi="Calibri" w:cs="David" w:hint="cs"/>
          <w:rtl/>
        </w:rPr>
        <w:t>שאינו</w:t>
      </w:r>
      <w:r w:rsidRPr="0028181E">
        <w:rPr>
          <w:rFonts w:ascii="Calibri" w:eastAsia="Calibri" w:hAnsi="Calibri" w:cs="David"/>
          <w:rtl/>
        </w:rPr>
        <w:t xml:space="preserve"> </w:t>
      </w:r>
      <w:r w:rsidRPr="0028181E">
        <w:rPr>
          <w:rFonts w:ascii="Calibri" w:eastAsia="Calibri" w:hAnsi="Calibri" w:cs="David" w:hint="cs"/>
          <w:rtl/>
        </w:rPr>
        <w:t>מצוי</w:t>
      </w:r>
      <w:r w:rsidRPr="0028181E">
        <w:rPr>
          <w:rFonts w:ascii="Calibri" w:eastAsia="Calibri" w:hAnsi="Calibri" w:cs="David"/>
          <w:rtl/>
        </w:rPr>
        <w:t xml:space="preserve"> </w:t>
      </w:r>
      <w:r w:rsidRPr="0028181E">
        <w:rPr>
          <w:rFonts w:ascii="Calibri" w:eastAsia="Calibri" w:hAnsi="Calibri" w:cs="David" w:hint="cs"/>
          <w:rtl/>
        </w:rPr>
        <w:t>בידיעת</w:t>
      </w:r>
      <w:r w:rsidRPr="0028181E">
        <w:rPr>
          <w:rFonts w:ascii="Calibri" w:eastAsia="Calibri" w:hAnsi="Calibri" w:cs="David"/>
          <w:rtl/>
        </w:rPr>
        <w:t xml:space="preserve"> </w:t>
      </w:r>
      <w:r w:rsidRPr="0028181E">
        <w:rPr>
          <w:rFonts w:ascii="Calibri" w:eastAsia="Calibri" w:hAnsi="Calibri" w:cs="David" w:hint="cs"/>
          <w:rtl/>
        </w:rPr>
        <w:t>כלל</w:t>
      </w:r>
      <w:r w:rsidRPr="0028181E">
        <w:rPr>
          <w:rFonts w:ascii="Calibri" w:eastAsia="Calibri" w:hAnsi="Calibri" w:cs="David"/>
          <w:rtl/>
        </w:rPr>
        <w:t xml:space="preserve"> </w:t>
      </w:r>
      <w:r w:rsidRPr="0028181E">
        <w:rPr>
          <w:rFonts w:ascii="Calibri" w:eastAsia="Calibri" w:hAnsi="Calibri" w:cs="David" w:hint="cs"/>
          <w:rtl/>
        </w:rPr>
        <w:t>הציבור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שידיעתו</w:t>
      </w:r>
      <w:r w:rsidRPr="0028181E">
        <w:rPr>
          <w:rFonts w:ascii="Calibri" w:eastAsia="Calibri" w:hAnsi="Calibri" w:cs="David"/>
          <w:rtl/>
        </w:rPr>
        <w:t xml:space="preserve"> </w:t>
      </w:r>
      <w:r w:rsidRPr="0028181E">
        <w:rPr>
          <w:rFonts w:ascii="Calibri" w:eastAsia="Calibri" w:hAnsi="Calibri" w:cs="David" w:hint="cs"/>
          <w:rtl/>
        </w:rPr>
        <w:t>תשמש</w:t>
      </w:r>
      <w:r w:rsidRPr="0028181E">
        <w:rPr>
          <w:rFonts w:ascii="Calibri" w:eastAsia="Calibri" w:hAnsi="Calibri" w:cs="David"/>
          <w:rtl/>
        </w:rPr>
        <w:t xml:space="preserve"> </w:t>
      </w:r>
      <w:r w:rsidRPr="0028181E">
        <w:rPr>
          <w:rFonts w:ascii="Calibri" w:eastAsia="Calibri" w:hAnsi="Calibri" w:cs="David" w:hint="cs"/>
          <w:rtl/>
        </w:rPr>
        <w:t>ל</w:t>
      </w:r>
      <w:r w:rsidRPr="0028181E">
        <w:rPr>
          <w:rFonts w:ascii="Calibri" w:eastAsia="Calibri" w:hAnsi="Calibri" w:cs="David"/>
          <w:rtl/>
        </w:rPr>
        <w:t xml:space="preserve"> - "</w:t>
      </w:r>
      <w:r w:rsidRPr="0028181E">
        <w:rPr>
          <w:rFonts w:ascii="Calibri" w:eastAsia="Calibri" w:hAnsi="Calibri" w:cs="David" w:hint="cs"/>
          <w:rtl/>
        </w:rPr>
        <w:t>קיצור</w:t>
      </w:r>
      <w:r w:rsidRPr="0028181E">
        <w:rPr>
          <w:rFonts w:ascii="Calibri" w:eastAsia="Calibri" w:hAnsi="Calibri" w:cs="David"/>
          <w:rtl/>
        </w:rPr>
        <w:t xml:space="preserve"> </w:t>
      </w:r>
      <w:r w:rsidRPr="0028181E">
        <w:rPr>
          <w:rFonts w:ascii="Calibri" w:eastAsia="Calibri" w:hAnsi="Calibri" w:cs="David" w:hint="cs"/>
          <w:rtl/>
        </w:rPr>
        <w:t>דרך</w:t>
      </w:r>
      <w:r w:rsidRPr="0028181E">
        <w:rPr>
          <w:rFonts w:ascii="Calibri" w:eastAsia="Calibri" w:hAnsi="Calibri" w:cs="David"/>
          <w:rtl/>
        </w:rPr>
        <w:t xml:space="preserve">" </w:t>
      </w:r>
      <w:r w:rsidRPr="0028181E">
        <w:rPr>
          <w:rFonts w:ascii="Calibri" w:eastAsia="Calibri" w:hAnsi="Calibri" w:cs="David" w:hint="cs"/>
          <w:rtl/>
        </w:rPr>
        <w:t>לשם</w:t>
      </w:r>
      <w:r w:rsidRPr="0028181E">
        <w:rPr>
          <w:rFonts w:ascii="Calibri" w:eastAsia="Calibri" w:hAnsi="Calibri" w:cs="David"/>
          <w:rtl/>
        </w:rPr>
        <w:t xml:space="preserve"> </w:t>
      </w:r>
      <w:r w:rsidRPr="0028181E">
        <w:rPr>
          <w:rFonts w:ascii="Calibri" w:eastAsia="Calibri" w:hAnsi="Calibri" w:cs="David" w:hint="cs"/>
          <w:rtl/>
        </w:rPr>
        <w:t>הגעה</w:t>
      </w:r>
      <w:r w:rsidRPr="0028181E">
        <w:rPr>
          <w:rFonts w:ascii="Calibri" w:eastAsia="Calibri" w:hAnsi="Calibri" w:cs="David"/>
          <w:rtl/>
        </w:rPr>
        <w:t xml:space="preserve"> </w:t>
      </w:r>
      <w:r w:rsidRPr="0028181E">
        <w:rPr>
          <w:rFonts w:ascii="Calibri" w:eastAsia="Calibri" w:hAnsi="Calibri" w:cs="David" w:hint="cs"/>
          <w:rtl/>
        </w:rPr>
        <w:t>למידע</w:t>
      </w:r>
      <w:r w:rsidRPr="0028181E">
        <w:rPr>
          <w:rFonts w:ascii="Calibri" w:eastAsia="Calibri" w:hAnsi="Calibri" w:cs="David"/>
          <w:rtl/>
        </w:rPr>
        <w:t xml:space="preserve"> </w:t>
      </w:r>
      <w:r w:rsidRPr="0028181E">
        <w:rPr>
          <w:rFonts w:ascii="Calibri" w:eastAsia="Calibri" w:hAnsi="Calibri" w:cs="David" w:hint="cs"/>
          <w:rtl/>
        </w:rPr>
        <w:t>שהכלל</w:t>
      </w:r>
      <w:r w:rsidRPr="0028181E">
        <w:rPr>
          <w:rFonts w:ascii="Calibri" w:eastAsia="Calibri" w:hAnsi="Calibri" w:cs="David"/>
          <w:rtl/>
        </w:rPr>
        <w:t xml:space="preserve"> </w:t>
      </w:r>
      <w:r w:rsidRPr="0028181E">
        <w:rPr>
          <w:rFonts w:ascii="Calibri" w:eastAsia="Calibri" w:hAnsi="Calibri" w:cs="David" w:hint="cs"/>
          <w:rtl/>
        </w:rPr>
        <w:t>אינו</w:t>
      </w:r>
      <w:r w:rsidRPr="0028181E">
        <w:rPr>
          <w:rFonts w:ascii="Calibri" w:eastAsia="Calibri" w:hAnsi="Calibri" w:cs="David"/>
          <w:rtl/>
        </w:rPr>
        <w:t xml:space="preserve"> </w:t>
      </w:r>
      <w:r w:rsidRPr="0028181E">
        <w:rPr>
          <w:rFonts w:ascii="Calibri" w:eastAsia="Calibri" w:hAnsi="Calibri" w:cs="David" w:hint="cs"/>
          <w:rtl/>
        </w:rPr>
        <w:t>יכול</w:t>
      </w:r>
      <w:r w:rsidRPr="0028181E">
        <w:rPr>
          <w:rFonts w:ascii="Calibri" w:eastAsia="Calibri" w:hAnsi="Calibri" w:cs="David"/>
          <w:rtl/>
        </w:rPr>
        <w:t xml:space="preserve"> </w:t>
      </w:r>
      <w:r w:rsidRPr="0028181E">
        <w:rPr>
          <w:rFonts w:ascii="Calibri" w:eastAsia="Calibri" w:hAnsi="Calibri" w:cs="David" w:hint="cs"/>
          <w:rtl/>
        </w:rPr>
        <w:t>להגיע</w:t>
      </w:r>
      <w:r w:rsidRPr="0028181E">
        <w:rPr>
          <w:rFonts w:ascii="Calibri" w:eastAsia="Calibri" w:hAnsi="Calibri" w:cs="David"/>
          <w:rtl/>
        </w:rPr>
        <w:t xml:space="preserve"> </w:t>
      </w:r>
      <w:r w:rsidRPr="0028181E">
        <w:rPr>
          <w:rFonts w:ascii="Calibri" w:eastAsia="Calibri" w:hAnsi="Calibri" w:cs="David" w:hint="cs"/>
          <w:rtl/>
        </w:rPr>
        <w:t>אליו</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בעל</w:t>
      </w:r>
      <w:r w:rsidRPr="0028181E">
        <w:rPr>
          <w:rFonts w:ascii="Calibri" w:eastAsia="Calibri" w:hAnsi="Calibri" w:cs="David"/>
          <w:rtl/>
        </w:rPr>
        <w:t xml:space="preserve"> </w:t>
      </w:r>
      <w:r w:rsidRPr="0028181E">
        <w:rPr>
          <w:rFonts w:ascii="Calibri" w:eastAsia="Calibri" w:hAnsi="Calibri" w:cs="David" w:hint="cs"/>
          <w:rtl/>
        </w:rPr>
        <w:t>פה</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בכתב</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בתעתיק</w:t>
      </w:r>
      <w:r w:rsidRPr="0028181E">
        <w:rPr>
          <w:rFonts w:ascii="Calibri" w:eastAsia="Calibri" w:hAnsi="Calibri" w:cs="David"/>
          <w:rtl/>
        </w:rPr>
        <w:t xml:space="preserve">, </w:t>
      </w:r>
      <w:r w:rsidRPr="0028181E">
        <w:rPr>
          <w:rFonts w:ascii="Calibri" w:eastAsia="Calibri" w:hAnsi="Calibri" w:cs="David" w:hint="cs"/>
          <w:rtl/>
        </w:rPr>
        <w:t>באמצעי</w:t>
      </w:r>
      <w:r w:rsidRPr="0028181E">
        <w:rPr>
          <w:rFonts w:ascii="Calibri" w:eastAsia="Calibri" w:hAnsi="Calibri" w:cs="David"/>
          <w:rtl/>
        </w:rPr>
        <w:t xml:space="preserve"> </w:t>
      </w:r>
      <w:r w:rsidRPr="0028181E">
        <w:rPr>
          <w:rFonts w:ascii="Calibri" w:eastAsia="Calibri" w:hAnsi="Calibri" w:cs="David" w:hint="cs"/>
          <w:rtl/>
        </w:rPr>
        <w:t>אחסון</w:t>
      </w:r>
      <w:r w:rsidRPr="0028181E">
        <w:rPr>
          <w:rFonts w:ascii="Calibri" w:eastAsia="Calibri" w:hAnsi="Calibri" w:cs="David"/>
          <w:rtl/>
        </w:rPr>
        <w:t xml:space="preserve"> </w:t>
      </w:r>
      <w:r w:rsidRPr="0028181E">
        <w:rPr>
          <w:rFonts w:ascii="Calibri" w:eastAsia="Calibri" w:hAnsi="Calibri" w:cs="David" w:hint="cs"/>
          <w:rtl/>
        </w:rPr>
        <w:t>אלקטרוני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כלי</w:t>
      </w:r>
      <w:r w:rsidRPr="0028181E">
        <w:rPr>
          <w:rFonts w:ascii="Calibri" w:eastAsia="Calibri" w:hAnsi="Calibri" w:cs="David"/>
          <w:rtl/>
        </w:rPr>
        <w:t xml:space="preserve"> </w:t>
      </w:r>
      <w:r w:rsidRPr="0028181E">
        <w:rPr>
          <w:rFonts w:ascii="Calibri" w:eastAsia="Calibri" w:hAnsi="Calibri" w:cs="David" w:hint="cs"/>
          <w:rtl/>
        </w:rPr>
        <w:t>ואמצעי</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העשוי</w:t>
      </w:r>
      <w:r w:rsidRPr="0028181E">
        <w:rPr>
          <w:rFonts w:ascii="Calibri" w:eastAsia="Calibri" w:hAnsi="Calibri" w:cs="David"/>
          <w:rtl/>
        </w:rPr>
        <w:t xml:space="preserve"> </w:t>
      </w:r>
      <w:r w:rsidRPr="0028181E">
        <w:rPr>
          <w:rFonts w:ascii="Calibri" w:eastAsia="Calibri" w:hAnsi="Calibri" w:cs="David" w:hint="cs"/>
          <w:rtl/>
        </w:rPr>
        <w:t>לאצור</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ישיר</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עקיף</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אך</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מכלליות</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נתונים</w:t>
      </w:r>
      <w:r w:rsidRPr="0028181E">
        <w:rPr>
          <w:rFonts w:ascii="Calibri" w:eastAsia="Calibri" w:hAnsi="Calibri" w:cs="David"/>
          <w:rtl/>
        </w:rPr>
        <w:t xml:space="preserve">, </w:t>
      </w:r>
      <w:r w:rsidRPr="0028181E">
        <w:rPr>
          <w:rFonts w:ascii="Calibri" w:eastAsia="Calibri" w:hAnsi="Calibri" w:cs="David" w:hint="cs"/>
          <w:rtl/>
        </w:rPr>
        <w:t>מסמכים</w:t>
      </w:r>
      <w:r w:rsidRPr="0028181E">
        <w:rPr>
          <w:rFonts w:ascii="Calibri" w:eastAsia="Calibri" w:hAnsi="Calibri" w:cs="David"/>
          <w:rtl/>
        </w:rPr>
        <w:t xml:space="preserve"> </w:t>
      </w:r>
      <w:r w:rsidRPr="0028181E">
        <w:rPr>
          <w:rFonts w:ascii="Calibri" w:eastAsia="Calibri" w:hAnsi="Calibri" w:cs="David" w:hint="cs"/>
          <w:rtl/>
        </w:rPr>
        <w:t>ודו</w:t>
      </w:r>
      <w:r w:rsidRPr="0028181E">
        <w:rPr>
          <w:rFonts w:ascii="Calibri" w:eastAsia="Calibri" w:hAnsi="Calibri" w:cs="David"/>
          <w:rtl/>
        </w:rPr>
        <w:t>"</w:t>
      </w:r>
      <w:r w:rsidRPr="0028181E">
        <w:rPr>
          <w:rFonts w:ascii="Calibri" w:eastAsia="Calibri" w:hAnsi="Calibri" w:cs="David" w:hint="cs"/>
          <w:rtl/>
        </w:rPr>
        <w:t>חות</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המידע</w:t>
      </w:r>
      <w:r w:rsidRPr="0028181E">
        <w:rPr>
          <w:rFonts w:ascii="Calibri" w:eastAsia="Calibri" w:hAnsi="Calibri" w:cs="David"/>
          <w:b/>
          <w:bCs/>
          <w:rtl/>
        </w:rPr>
        <w:t>")</w:t>
      </w:r>
      <w:r w:rsidRPr="0028181E">
        <w:rPr>
          <w:rFonts w:ascii="Calibri" w:eastAsia="Calibri" w:hAnsi="Calibri" w:cs="David"/>
          <w:rtl/>
        </w:rPr>
        <w:t xml:space="preserve">; </w:t>
      </w:r>
    </w:p>
    <w:p w:rsidR="0028181E" w:rsidRPr="0028181E" w:rsidRDefault="0028181E" w:rsidP="0028181E">
      <w:pPr>
        <w:spacing w:after="200" w:line="276" w:lineRule="auto"/>
        <w:ind w:left="793" w:hanging="793"/>
        <w:jc w:val="both"/>
        <w:rPr>
          <w:rFonts w:ascii="Calibri" w:eastAsia="Calibri" w:hAnsi="Calibri" w:cs="David"/>
          <w:rtl/>
        </w:rPr>
      </w:pPr>
      <w:r w:rsidRPr="0028181E">
        <w:rPr>
          <w:rFonts w:ascii="Calibri" w:eastAsia="Calibri" w:hAnsi="Calibri" w:cs="David" w:hint="cs"/>
          <w:rtl/>
        </w:rPr>
        <w:t>והואיל</w:t>
      </w:r>
      <w:r w:rsidRPr="0028181E">
        <w:rPr>
          <w:rFonts w:ascii="Calibri" w:eastAsia="Calibri" w:hAnsi="Calibri" w:cs="David"/>
          <w:rtl/>
        </w:rPr>
        <w:tab/>
      </w:r>
      <w:r w:rsidRPr="0028181E">
        <w:rPr>
          <w:rFonts w:ascii="Calibri" w:eastAsia="Calibri" w:hAnsi="Calibri" w:cs="David" w:hint="cs"/>
          <w:rtl/>
        </w:rPr>
        <w:t>והוסבר</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וידוע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גילוי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אי</w:t>
      </w:r>
      <w:r w:rsidRPr="0028181E">
        <w:rPr>
          <w:rFonts w:ascii="Calibri" w:eastAsia="Calibri" w:hAnsi="Calibri" w:cs="David"/>
          <w:rtl/>
        </w:rPr>
        <w:t xml:space="preserve"> </w:t>
      </w:r>
      <w:r w:rsidRPr="0028181E">
        <w:rPr>
          <w:rFonts w:ascii="Calibri" w:eastAsia="Calibri" w:hAnsi="Calibri" w:cs="David" w:hint="cs"/>
          <w:rtl/>
        </w:rPr>
        <w:t>שמירה</w:t>
      </w:r>
      <w:r w:rsidRPr="0028181E">
        <w:rPr>
          <w:rFonts w:ascii="Calibri" w:eastAsia="Calibri" w:hAnsi="Calibri" w:cs="David"/>
          <w:rtl/>
        </w:rPr>
        <w:t xml:space="preserve"> </w:t>
      </w:r>
      <w:r w:rsidRPr="0028181E">
        <w:rPr>
          <w:rFonts w:ascii="Calibri" w:eastAsia="Calibri" w:hAnsi="Calibri" w:cs="David" w:hint="cs"/>
          <w:rtl/>
        </w:rPr>
        <w:t>בסוד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מסירת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צורה</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כלשהם</w:t>
      </w:r>
      <w:r w:rsidRPr="0028181E">
        <w:rPr>
          <w:rFonts w:ascii="Calibri" w:eastAsia="Calibri" w:hAnsi="Calibri" w:cs="David"/>
          <w:rtl/>
        </w:rPr>
        <w:t xml:space="preserve"> </w:t>
      </w:r>
      <w:r w:rsidRPr="0028181E">
        <w:rPr>
          <w:rFonts w:ascii="Calibri" w:eastAsia="Calibri" w:hAnsi="Calibri" w:cs="David" w:hint="cs"/>
          <w:rtl/>
        </w:rPr>
        <w:t>מלבד</w:t>
      </w:r>
      <w:r w:rsidRPr="0028181E">
        <w:rPr>
          <w:rFonts w:ascii="Calibri" w:eastAsia="Calibri" w:hAnsi="Calibri" w:cs="David"/>
          <w:rtl/>
        </w:rPr>
        <w:t xml:space="preserve"> </w:t>
      </w:r>
      <w:r w:rsidRPr="0028181E">
        <w:rPr>
          <w:rFonts w:ascii="Calibri" w:eastAsia="Calibri" w:hAnsi="Calibri" w:cs="David" w:hint="cs"/>
          <w:rtl/>
        </w:rPr>
        <w:t>לנציגי</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המוסמכים</w:t>
      </w:r>
      <w:r w:rsidRPr="0028181E">
        <w:rPr>
          <w:rFonts w:ascii="Calibri" w:eastAsia="Calibri" w:hAnsi="Calibri" w:cs="David"/>
          <w:rtl/>
        </w:rPr>
        <w:t xml:space="preserve"> </w:t>
      </w:r>
      <w:r w:rsidRPr="0028181E">
        <w:rPr>
          <w:rFonts w:ascii="Calibri" w:eastAsia="Calibri" w:hAnsi="Calibri" w:cs="David" w:hint="cs"/>
          <w:rtl/>
        </w:rPr>
        <w:t>לעניין</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r w:rsidRPr="0028181E">
        <w:rPr>
          <w:rFonts w:ascii="Calibri" w:eastAsia="Calibri" w:hAnsi="Calibri" w:cs="David" w:hint="cs"/>
          <w:rtl/>
        </w:rPr>
        <w:t>ללא</w:t>
      </w:r>
      <w:r w:rsidRPr="0028181E">
        <w:rPr>
          <w:rFonts w:ascii="Calibri" w:eastAsia="Calibri" w:hAnsi="Calibri" w:cs="David"/>
          <w:rtl/>
        </w:rPr>
        <w:t xml:space="preserve"> </w:t>
      </w:r>
      <w:r w:rsidRPr="0028181E">
        <w:rPr>
          <w:rFonts w:ascii="Calibri" w:eastAsia="Calibri" w:hAnsi="Calibri" w:cs="David" w:hint="cs"/>
          <w:rtl/>
        </w:rPr>
        <w:t>קבלת</w:t>
      </w:r>
      <w:r w:rsidRPr="0028181E">
        <w:rPr>
          <w:rFonts w:ascii="Calibri" w:eastAsia="Calibri" w:hAnsi="Calibri" w:cs="David"/>
          <w:rtl/>
        </w:rPr>
        <w:t xml:space="preserve"> </w:t>
      </w: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המוסמך</w:t>
      </w:r>
      <w:r w:rsidRPr="0028181E">
        <w:rPr>
          <w:rFonts w:ascii="Calibri" w:eastAsia="Calibri" w:hAnsi="Calibri" w:cs="David"/>
          <w:rtl/>
        </w:rPr>
        <w:t xml:space="preserve"> </w:t>
      </w:r>
      <w:r w:rsidRPr="0028181E">
        <w:rPr>
          <w:rFonts w:ascii="Calibri" w:eastAsia="Calibri" w:hAnsi="Calibri" w:cs="David" w:hint="cs"/>
          <w:rtl/>
        </w:rPr>
        <w:t>מראש</w:t>
      </w:r>
      <w:r w:rsidRPr="0028181E">
        <w:rPr>
          <w:rFonts w:ascii="Calibri" w:eastAsia="Calibri" w:hAnsi="Calibri" w:cs="David"/>
          <w:rtl/>
        </w:rPr>
        <w:t xml:space="preserve"> </w:t>
      </w:r>
      <w:r w:rsidRPr="0028181E">
        <w:rPr>
          <w:rFonts w:ascii="Calibri" w:eastAsia="Calibri" w:hAnsi="Calibri" w:cs="David" w:hint="cs"/>
          <w:rtl/>
        </w:rPr>
        <w:t>ובכתב</w:t>
      </w:r>
      <w:r w:rsidRPr="0028181E">
        <w:rPr>
          <w:rFonts w:ascii="Calibri" w:eastAsia="Calibri" w:hAnsi="Calibri" w:cs="David"/>
          <w:rtl/>
        </w:rPr>
        <w:t xml:space="preserve"> </w:t>
      </w:r>
      <w:r w:rsidRPr="0028181E">
        <w:rPr>
          <w:rFonts w:ascii="Calibri" w:eastAsia="Calibri" w:hAnsi="Calibri" w:cs="David" w:hint="cs"/>
          <w:rtl/>
        </w:rPr>
        <w:t>עלול</w:t>
      </w:r>
      <w:r w:rsidRPr="0028181E">
        <w:rPr>
          <w:rFonts w:ascii="Calibri" w:eastAsia="Calibri" w:hAnsi="Calibri" w:cs="David"/>
          <w:rtl/>
        </w:rPr>
        <w:t xml:space="preserve"> </w:t>
      </w:r>
      <w:r w:rsidRPr="0028181E">
        <w:rPr>
          <w:rFonts w:ascii="Calibri" w:eastAsia="Calibri" w:hAnsi="Calibri" w:cs="David" w:hint="cs"/>
          <w:rtl/>
        </w:rPr>
        <w:t>לגרום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לצדדים</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מרובה</w:t>
      </w:r>
      <w:r w:rsidRPr="0028181E">
        <w:rPr>
          <w:rFonts w:ascii="Calibri" w:eastAsia="Calibri" w:hAnsi="Calibri" w:cs="David"/>
          <w:rtl/>
        </w:rPr>
        <w:t xml:space="preserve"> </w:t>
      </w:r>
      <w:r w:rsidRPr="0028181E">
        <w:rPr>
          <w:rFonts w:ascii="Calibri" w:eastAsia="Calibri" w:hAnsi="Calibri" w:cs="David" w:hint="cs"/>
          <w:rtl/>
        </w:rPr>
        <w:t>ומהווה</w:t>
      </w:r>
      <w:r w:rsidRPr="0028181E">
        <w:rPr>
          <w:rFonts w:ascii="Calibri" w:eastAsia="Calibri" w:hAnsi="Calibri" w:cs="David"/>
          <w:rtl/>
        </w:rPr>
        <w:t xml:space="preserve"> </w:t>
      </w:r>
      <w:r w:rsidRPr="0028181E">
        <w:rPr>
          <w:rFonts w:ascii="Calibri" w:eastAsia="Calibri" w:hAnsi="Calibri" w:cs="David" w:hint="cs"/>
          <w:rtl/>
        </w:rPr>
        <w:t>עבירה</w:t>
      </w:r>
      <w:r w:rsidRPr="0028181E">
        <w:rPr>
          <w:rFonts w:ascii="Calibri" w:eastAsia="Calibri" w:hAnsi="Calibri" w:cs="David"/>
          <w:rtl/>
        </w:rPr>
        <w:t xml:space="preserve"> </w:t>
      </w:r>
      <w:r w:rsidRPr="0028181E">
        <w:rPr>
          <w:rFonts w:ascii="Calibri" w:eastAsia="Calibri" w:hAnsi="Calibri" w:cs="David" w:hint="cs"/>
          <w:rtl/>
        </w:rPr>
        <w:t>פלילית</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סעיף</w:t>
      </w:r>
      <w:r w:rsidRPr="0028181E">
        <w:rPr>
          <w:rFonts w:ascii="Calibri" w:eastAsia="Calibri" w:hAnsi="Calibri" w:cs="David"/>
          <w:rtl/>
        </w:rPr>
        <w:t xml:space="preserve"> 118 </w:t>
      </w:r>
      <w:r w:rsidRPr="0028181E">
        <w:rPr>
          <w:rFonts w:ascii="Calibri" w:eastAsia="Calibri" w:hAnsi="Calibri" w:cs="David" w:hint="cs"/>
          <w:rtl/>
        </w:rPr>
        <w:t>לחוק</w:t>
      </w:r>
      <w:r w:rsidRPr="0028181E">
        <w:rPr>
          <w:rFonts w:ascii="Calibri" w:eastAsia="Calibri" w:hAnsi="Calibri" w:cs="David"/>
          <w:rtl/>
        </w:rPr>
        <w:t xml:space="preserve"> </w:t>
      </w:r>
      <w:r w:rsidRPr="0028181E">
        <w:rPr>
          <w:rFonts w:ascii="Calibri" w:eastAsia="Calibri" w:hAnsi="Calibri" w:cs="David" w:hint="cs"/>
          <w:rtl/>
        </w:rPr>
        <w:t>העונשין</w:t>
      </w:r>
      <w:r w:rsidRPr="0028181E">
        <w:rPr>
          <w:rFonts w:ascii="Calibri" w:eastAsia="Calibri" w:hAnsi="Calibri" w:cs="David"/>
          <w:rtl/>
        </w:rPr>
        <w:t xml:space="preserve">, </w:t>
      </w:r>
      <w:r w:rsidRPr="0028181E">
        <w:rPr>
          <w:rFonts w:ascii="Calibri" w:eastAsia="Calibri" w:hAnsi="Calibri" w:cs="David" w:hint="cs"/>
          <w:rtl/>
        </w:rPr>
        <w:t>תשל</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 xml:space="preserve">- 1977; </w:t>
      </w:r>
    </w:p>
    <w:p w:rsidR="0028181E" w:rsidRPr="0028181E" w:rsidRDefault="0028181E" w:rsidP="0028181E">
      <w:pPr>
        <w:spacing w:after="200" w:line="276" w:lineRule="auto"/>
        <w:jc w:val="both"/>
        <w:rPr>
          <w:rFonts w:ascii="Calibri" w:eastAsia="Calibri" w:hAnsi="Calibri" w:cs="David"/>
          <w:bCs/>
          <w:sz w:val="22"/>
          <w:u w:val="single"/>
          <w:rtl/>
        </w:rPr>
      </w:pPr>
      <w:r w:rsidRPr="0028181E">
        <w:rPr>
          <w:rFonts w:ascii="Calibri" w:eastAsia="Calibri" w:hAnsi="Calibri" w:cs="David" w:hint="cs"/>
          <w:bCs/>
          <w:sz w:val="22"/>
          <w:u w:val="single"/>
          <w:rtl/>
        </w:rPr>
        <w:t>אי</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לזאת</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אני</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הח</w:t>
      </w:r>
      <w:r w:rsidRPr="0028181E">
        <w:rPr>
          <w:rFonts w:ascii="Calibri" w:eastAsia="Calibri" w:hAnsi="Calibri" w:cs="David"/>
          <w:bCs/>
          <w:sz w:val="22"/>
          <w:u w:val="single"/>
          <w:rtl/>
        </w:rPr>
        <w:t>"</w:t>
      </w:r>
      <w:r w:rsidRPr="0028181E">
        <w:rPr>
          <w:rFonts w:ascii="Calibri" w:eastAsia="Calibri" w:hAnsi="Calibri" w:cs="David" w:hint="cs"/>
          <w:bCs/>
          <w:sz w:val="22"/>
          <w:u w:val="single"/>
          <w:rtl/>
        </w:rPr>
        <w:t>מ</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מתחייב</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כלפי</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משרד</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הכלכלה</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והתעשייה</w:t>
      </w:r>
      <w:r w:rsidRPr="0028181E">
        <w:rPr>
          <w:rFonts w:ascii="Calibri" w:eastAsia="Calibri" w:hAnsi="Calibri" w:cs="David"/>
          <w:bCs/>
          <w:sz w:val="22"/>
          <w:u w:val="single"/>
          <w:rtl/>
        </w:rPr>
        <w:t xml:space="preserve"> </w:t>
      </w:r>
      <w:r w:rsidRPr="0028181E">
        <w:rPr>
          <w:rFonts w:ascii="Calibri" w:eastAsia="Calibri" w:hAnsi="Calibri" w:cs="David" w:hint="cs"/>
          <w:bCs/>
          <w:sz w:val="22"/>
          <w:u w:val="single"/>
          <w:rtl/>
        </w:rPr>
        <w:t>כדלקמן</w:t>
      </w:r>
      <w:r w:rsidRPr="0028181E">
        <w:rPr>
          <w:rFonts w:ascii="Calibri" w:eastAsia="Calibri" w:hAnsi="Calibri" w:cs="David"/>
          <w:bCs/>
          <w:sz w:val="22"/>
          <w:u w:val="single"/>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המבוא</w:t>
      </w:r>
      <w:r w:rsidRPr="0028181E">
        <w:rPr>
          <w:rFonts w:ascii="Calibri" w:eastAsia="Calibri" w:hAnsi="Calibri" w:cs="David"/>
          <w:rtl/>
        </w:rPr>
        <w:t xml:space="preserve"> </w:t>
      </w:r>
      <w:r w:rsidRPr="0028181E">
        <w:rPr>
          <w:rFonts w:ascii="Calibri" w:eastAsia="Calibri" w:hAnsi="Calibri" w:cs="David" w:hint="cs"/>
          <w:rtl/>
        </w:rPr>
        <w:t>להתחייבות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מהווה</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בלתי</w:t>
      </w:r>
      <w:r w:rsidRPr="0028181E">
        <w:rPr>
          <w:rFonts w:ascii="Calibri" w:eastAsia="Calibri" w:hAnsi="Calibri" w:cs="David"/>
          <w:rtl/>
        </w:rPr>
        <w:t xml:space="preserve"> </w:t>
      </w:r>
      <w:r w:rsidRPr="0028181E">
        <w:rPr>
          <w:rFonts w:ascii="Calibri" w:eastAsia="Calibri" w:hAnsi="Calibri" w:cs="David" w:hint="cs"/>
          <w:rtl/>
        </w:rPr>
        <w:t>נפרד</w:t>
      </w:r>
      <w:r w:rsidRPr="0028181E">
        <w:rPr>
          <w:rFonts w:ascii="Calibri" w:eastAsia="Calibri" w:hAnsi="Calibri" w:cs="David"/>
          <w:rtl/>
        </w:rPr>
        <w:t xml:space="preserve"> </w:t>
      </w:r>
      <w:r w:rsidRPr="0028181E">
        <w:rPr>
          <w:rFonts w:ascii="Calibri" w:eastAsia="Calibri" w:hAnsi="Calibri" w:cs="David" w:hint="cs"/>
          <w:rtl/>
        </w:rPr>
        <w:t>הימנה</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לשמור</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גמורה</w:t>
      </w:r>
      <w:r w:rsidRPr="0028181E">
        <w:rPr>
          <w:rFonts w:ascii="Calibri" w:eastAsia="Calibri" w:hAnsi="Calibri" w:cs="David"/>
          <w:rtl/>
        </w:rPr>
        <w:t xml:space="preserve"> </w:t>
      </w:r>
      <w:r w:rsidRPr="0028181E">
        <w:rPr>
          <w:rFonts w:ascii="Calibri" w:eastAsia="Calibri" w:hAnsi="Calibri" w:cs="David" w:hint="cs"/>
          <w:rtl/>
        </w:rPr>
        <w:t>ומוחלטת</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הנובע</w:t>
      </w:r>
      <w:r w:rsidRPr="0028181E">
        <w:rPr>
          <w:rFonts w:ascii="Calibri" w:eastAsia="Calibri" w:hAnsi="Calibri" w:cs="David"/>
          <w:rtl/>
        </w:rPr>
        <w:t xml:space="preserve"> </w:t>
      </w:r>
      <w:r w:rsidRPr="0028181E">
        <w:rPr>
          <w:rFonts w:ascii="Calibri" w:eastAsia="Calibri" w:hAnsi="Calibri" w:cs="David" w:hint="cs"/>
          <w:rtl/>
        </w:rPr>
        <w:t>ממנו</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להשתמש</w:t>
      </w:r>
      <w:r w:rsidRPr="0028181E">
        <w:rPr>
          <w:rFonts w:ascii="Calibri" w:eastAsia="Calibri" w:hAnsi="Calibri" w:cs="David"/>
          <w:rtl/>
        </w:rPr>
        <w:t xml:space="preserve"> </w:t>
      </w:r>
      <w:r w:rsidRPr="0028181E">
        <w:rPr>
          <w:rFonts w:ascii="Calibri" w:eastAsia="Calibri" w:hAnsi="Calibri" w:cs="David" w:hint="cs"/>
          <w:rtl/>
        </w:rPr>
        <w:t>במידע</w:t>
      </w:r>
      <w:r w:rsidRPr="0028181E">
        <w:rPr>
          <w:rFonts w:ascii="Calibri" w:eastAsia="Calibri" w:hAnsi="Calibri" w:cs="David"/>
          <w:rtl/>
        </w:rPr>
        <w:t xml:space="preserve"> </w:t>
      </w:r>
      <w:r w:rsidRPr="0028181E">
        <w:rPr>
          <w:rFonts w:ascii="Calibri" w:eastAsia="Calibri" w:hAnsi="Calibri" w:cs="David" w:hint="cs"/>
          <w:rtl/>
        </w:rPr>
        <w:t>אך</w:t>
      </w:r>
      <w:r w:rsidRPr="0028181E">
        <w:rPr>
          <w:rFonts w:ascii="Calibri" w:eastAsia="Calibri" w:hAnsi="Calibri" w:cs="David"/>
          <w:rtl/>
        </w:rPr>
        <w:t xml:space="preserve"> </w:t>
      </w:r>
      <w:r w:rsidRPr="0028181E">
        <w:rPr>
          <w:rFonts w:ascii="Calibri" w:eastAsia="Calibri" w:hAnsi="Calibri" w:cs="David" w:hint="cs"/>
          <w:rtl/>
        </w:rPr>
        <w:t>ורק</w:t>
      </w:r>
      <w:r w:rsidRPr="0028181E">
        <w:rPr>
          <w:rFonts w:ascii="Calibri" w:eastAsia="Calibri" w:hAnsi="Calibri" w:cs="David"/>
          <w:rtl/>
        </w:rPr>
        <w:t xml:space="preserve"> </w:t>
      </w:r>
      <w:r w:rsidRPr="0028181E">
        <w:rPr>
          <w:rFonts w:ascii="Calibri" w:eastAsia="Calibri" w:hAnsi="Calibri" w:cs="David" w:hint="cs"/>
          <w:rtl/>
        </w:rPr>
        <w:t>למטרה</w:t>
      </w:r>
      <w:r w:rsidRPr="0028181E">
        <w:rPr>
          <w:rFonts w:ascii="Calibri" w:eastAsia="Calibri" w:hAnsi="Calibri" w:cs="David"/>
          <w:rtl/>
        </w:rPr>
        <w:t xml:space="preserve"> </w:t>
      </w:r>
      <w:r w:rsidRPr="0028181E">
        <w:rPr>
          <w:rFonts w:ascii="Calibri" w:eastAsia="Calibri" w:hAnsi="Calibri" w:cs="David" w:hint="cs"/>
          <w:rtl/>
        </w:rPr>
        <w:t>שלשמה</w:t>
      </w:r>
      <w:r w:rsidRPr="0028181E">
        <w:rPr>
          <w:rFonts w:ascii="Calibri" w:eastAsia="Calibri" w:hAnsi="Calibri" w:cs="David"/>
          <w:rtl/>
        </w:rPr>
        <w:t xml:space="preserve"> </w:t>
      </w:r>
      <w:r w:rsidRPr="0028181E">
        <w:rPr>
          <w:rFonts w:ascii="Calibri" w:eastAsia="Calibri" w:hAnsi="Calibri" w:cs="David" w:hint="cs"/>
          <w:rtl/>
        </w:rPr>
        <w:t>נמסר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הובא</w:t>
      </w:r>
      <w:r w:rsidRPr="0028181E">
        <w:rPr>
          <w:rFonts w:ascii="Calibri" w:eastAsia="Calibri" w:hAnsi="Calibri" w:cs="David"/>
          <w:rtl/>
        </w:rPr>
        <w:t xml:space="preserve"> </w:t>
      </w:r>
      <w:r w:rsidRPr="0028181E">
        <w:rPr>
          <w:rFonts w:ascii="Calibri" w:eastAsia="Calibri" w:hAnsi="Calibri" w:cs="David" w:hint="cs"/>
          <w:rtl/>
        </w:rPr>
        <w:t>לידיעתי</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ובכפוף</w:t>
      </w:r>
      <w:r w:rsidRPr="0028181E">
        <w:rPr>
          <w:rFonts w:ascii="Calibri" w:eastAsia="Calibri" w:hAnsi="Calibri" w:cs="David"/>
          <w:rtl/>
        </w:rPr>
        <w:t xml:space="preserve"> </w:t>
      </w:r>
      <w:r w:rsidRPr="0028181E">
        <w:rPr>
          <w:rFonts w:ascii="Calibri" w:eastAsia="Calibri" w:hAnsi="Calibri" w:cs="David" w:hint="cs"/>
          <w:rtl/>
        </w:rPr>
        <w:t>לאמור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להשתמש</w:t>
      </w:r>
      <w:r w:rsidRPr="0028181E">
        <w:rPr>
          <w:rFonts w:ascii="Calibri" w:eastAsia="Calibri" w:hAnsi="Calibri" w:cs="David"/>
          <w:rtl/>
        </w:rPr>
        <w:t xml:space="preserve"> </w:t>
      </w:r>
      <w:r w:rsidRPr="0028181E">
        <w:rPr>
          <w:rFonts w:ascii="Calibri" w:eastAsia="Calibri" w:hAnsi="Calibri" w:cs="David" w:hint="cs"/>
          <w:rtl/>
        </w:rPr>
        <w:t>במידע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לנצלו</w:t>
      </w:r>
      <w:r w:rsidRPr="0028181E">
        <w:rPr>
          <w:rFonts w:ascii="Calibri" w:eastAsia="Calibri" w:hAnsi="Calibri" w:cs="David"/>
          <w:rtl/>
        </w:rPr>
        <w:t xml:space="preserve"> </w:t>
      </w:r>
      <w:r w:rsidRPr="0028181E">
        <w:rPr>
          <w:rFonts w:ascii="Calibri" w:eastAsia="Calibri" w:hAnsi="Calibri" w:cs="David" w:hint="cs"/>
          <w:rtl/>
        </w:rPr>
        <w:t>לפרנסתי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שימוש</w:t>
      </w:r>
      <w:r w:rsidRPr="0028181E">
        <w:rPr>
          <w:rFonts w:ascii="Calibri" w:eastAsia="Calibri" w:hAnsi="Calibri" w:cs="David"/>
          <w:rtl/>
        </w:rPr>
        <w:t xml:space="preserve"> </w:t>
      </w:r>
      <w:r w:rsidRPr="0028181E">
        <w:rPr>
          <w:rFonts w:ascii="Calibri" w:eastAsia="Calibri" w:hAnsi="Calibri" w:cs="David" w:hint="cs"/>
          <w:rtl/>
        </w:rPr>
        <w:t>עצמי</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לגרום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לאפשר</w:t>
      </w:r>
      <w:r w:rsidRPr="0028181E">
        <w:rPr>
          <w:rFonts w:ascii="Calibri" w:eastAsia="Calibri" w:hAnsi="Calibri" w:cs="David"/>
          <w:rtl/>
        </w:rPr>
        <w:t xml:space="preserve"> </w:t>
      </w:r>
      <w:r w:rsidRPr="0028181E">
        <w:rPr>
          <w:rFonts w:ascii="Calibri" w:eastAsia="Calibri" w:hAnsi="Calibri" w:cs="David" w:hint="cs"/>
          <w:rtl/>
        </w:rPr>
        <w:t>לאחרים</w:t>
      </w:r>
      <w:r w:rsidRPr="0028181E">
        <w:rPr>
          <w:rFonts w:ascii="Calibri" w:eastAsia="Calibri" w:hAnsi="Calibri" w:cs="David"/>
          <w:rtl/>
        </w:rPr>
        <w:t xml:space="preserve"> </w:t>
      </w:r>
      <w:r w:rsidRPr="0028181E">
        <w:rPr>
          <w:rFonts w:ascii="Calibri" w:eastAsia="Calibri" w:hAnsi="Calibri" w:cs="David" w:hint="cs"/>
          <w:rtl/>
        </w:rPr>
        <w:t>לנצל</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דרך</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אופן</w:t>
      </w:r>
      <w:r w:rsidRPr="0028181E">
        <w:rPr>
          <w:rFonts w:ascii="Calibri" w:eastAsia="Calibri" w:hAnsi="Calibri" w:cs="David"/>
          <w:rtl/>
        </w:rPr>
        <w:t xml:space="preserve"> </w:t>
      </w:r>
      <w:r w:rsidRPr="0028181E">
        <w:rPr>
          <w:rFonts w:ascii="Calibri" w:eastAsia="Calibri" w:hAnsi="Calibri" w:cs="David" w:hint="cs"/>
          <w:rtl/>
        </w:rPr>
        <w:t>שהם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ומבלי</w:t>
      </w:r>
      <w:r w:rsidRPr="0028181E">
        <w:rPr>
          <w:rFonts w:ascii="Calibri" w:eastAsia="Calibri" w:hAnsi="Calibri" w:cs="David"/>
          <w:rtl/>
        </w:rPr>
        <w:t xml:space="preserve"> </w:t>
      </w:r>
      <w:r w:rsidRPr="0028181E">
        <w:rPr>
          <w:rFonts w:ascii="Calibri" w:eastAsia="Calibri" w:hAnsi="Calibri" w:cs="David" w:hint="cs"/>
          <w:rtl/>
        </w:rPr>
        <w:t>לפגוע</w:t>
      </w:r>
      <w:r w:rsidRPr="0028181E">
        <w:rPr>
          <w:rFonts w:ascii="Calibri" w:eastAsia="Calibri" w:hAnsi="Calibri" w:cs="David"/>
          <w:rtl/>
        </w:rPr>
        <w:t xml:space="preserve"> </w:t>
      </w:r>
      <w:r w:rsidRPr="0028181E">
        <w:rPr>
          <w:rFonts w:ascii="Calibri" w:eastAsia="Calibri" w:hAnsi="Calibri" w:cs="David" w:hint="cs"/>
          <w:rtl/>
        </w:rPr>
        <w:t>בכלליות</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במשך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תקופת</w:t>
      </w:r>
      <w:r w:rsidRPr="0028181E">
        <w:rPr>
          <w:rFonts w:ascii="Calibri" w:eastAsia="Calibri" w:hAnsi="Calibri" w:cs="David"/>
          <w:rtl/>
        </w:rPr>
        <w:t xml:space="preserve"> </w:t>
      </w:r>
      <w:r w:rsidRPr="0028181E">
        <w:rPr>
          <w:rFonts w:ascii="Calibri" w:eastAsia="Calibri" w:hAnsi="Calibri" w:cs="David" w:hint="cs"/>
          <w:rtl/>
        </w:rPr>
        <w:t>העסקתי</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מכן</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לאפשר</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מוסד</w:t>
      </w:r>
      <w:r w:rsidRPr="0028181E">
        <w:rPr>
          <w:rFonts w:ascii="Calibri" w:eastAsia="Calibri" w:hAnsi="Calibri" w:cs="David"/>
          <w:rtl/>
        </w:rPr>
        <w:t xml:space="preserve"> </w:t>
      </w:r>
      <w:r w:rsidRPr="0028181E">
        <w:rPr>
          <w:rFonts w:ascii="Calibri" w:eastAsia="Calibri" w:hAnsi="Calibri" w:cs="David" w:hint="cs"/>
          <w:rtl/>
        </w:rPr>
        <w:t>כלשהם</w:t>
      </w:r>
      <w:r w:rsidRPr="0028181E">
        <w:rPr>
          <w:rFonts w:ascii="Calibri" w:eastAsia="Calibri" w:hAnsi="Calibri" w:cs="David"/>
          <w:rtl/>
        </w:rPr>
        <w:t xml:space="preserve"> </w:t>
      </w:r>
      <w:r w:rsidRPr="0028181E">
        <w:rPr>
          <w:rFonts w:ascii="Calibri" w:eastAsia="Calibri" w:hAnsi="Calibri" w:cs="David" w:hint="cs"/>
          <w:rtl/>
        </w:rPr>
        <w:t>לקבל</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במישרין</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בעקיפין</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לפרסם</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להודיע</w:t>
      </w:r>
      <w:r w:rsidRPr="0028181E">
        <w:rPr>
          <w:rFonts w:ascii="Calibri" w:eastAsia="Calibri" w:hAnsi="Calibri" w:cs="David"/>
          <w:rtl/>
        </w:rPr>
        <w:t xml:space="preserve">, </w:t>
      </w:r>
      <w:r w:rsidRPr="0028181E">
        <w:rPr>
          <w:rFonts w:ascii="Calibri" w:eastAsia="Calibri" w:hAnsi="Calibri" w:cs="David" w:hint="cs"/>
          <w:rtl/>
        </w:rPr>
        <w:t>למסור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להביא</w:t>
      </w:r>
      <w:r w:rsidRPr="0028181E">
        <w:rPr>
          <w:rFonts w:ascii="Calibri" w:eastAsia="Calibri" w:hAnsi="Calibri" w:cs="David"/>
          <w:rtl/>
        </w:rPr>
        <w:t xml:space="preserve"> </w:t>
      </w:r>
      <w:r w:rsidRPr="0028181E">
        <w:rPr>
          <w:rFonts w:ascii="Calibri" w:eastAsia="Calibri" w:hAnsi="Calibri" w:cs="David" w:hint="cs"/>
          <w:rtl/>
        </w:rPr>
        <w:t>לידיעת</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להוציא</w:t>
      </w:r>
      <w:r w:rsidRPr="0028181E">
        <w:rPr>
          <w:rFonts w:ascii="Calibri" w:eastAsia="Calibri" w:hAnsi="Calibri" w:cs="David"/>
          <w:rtl/>
        </w:rPr>
        <w:t xml:space="preserve"> </w:t>
      </w:r>
      <w:proofErr w:type="spellStart"/>
      <w:r w:rsidRPr="0028181E">
        <w:rPr>
          <w:rFonts w:ascii="Calibri" w:eastAsia="Calibri" w:hAnsi="Calibri" w:cs="David" w:hint="cs"/>
          <w:rtl/>
        </w:rPr>
        <w:t>מחזקתי</w:t>
      </w:r>
      <w:proofErr w:type="spellEnd"/>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r w:rsidRPr="0028181E">
        <w:rPr>
          <w:rFonts w:ascii="Calibri" w:eastAsia="Calibri" w:hAnsi="Calibri" w:cs="David" w:hint="cs"/>
          <w:rtl/>
        </w:rPr>
        <w:t>כתוב</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חפץ</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דבר</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ישיר</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עקיף</w:t>
      </w:r>
      <w:r w:rsidRPr="0028181E">
        <w:rPr>
          <w:rFonts w:ascii="Calibri" w:eastAsia="Calibri" w:hAnsi="Calibri" w:cs="David"/>
          <w:rtl/>
        </w:rPr>
        <w:t xml:space="preserve">, </w:t>
      </w:r>
      <w:r w:rsidRPr="0028181E">
        <w:rPr>
          <w:rFonts w:ascii="Calibri" w:eastAsia="Calibri" w:hAnsi="Calibri" w:cs="David" w:hint="cs"/>
          <w:rtl/>
        </w:rPr>
        <w:t>לצד</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לנקוט</w:t>
      </w:r>
      <w:r w:rsidRPr="0028181E">
        <w:rPr>
          <w:rFonts w:ascii="Calibri" w:eastAsia="Calibri" w:hAnsi="Calibri" w:cs="David"/>
          <w:rtl/>
        </w:rPr>
        <w:t xml:space="preserve"> </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זהירות</w:t>
      </w:r>
      <w:r w:rsidRPr="0028181E">
        <w:rPr>
          <w:rFonts w:ascii="Calibri" w:eastAsia="Calibri" w:hAnsi="Calibri" w:cs="David"/>
          <w:rtl/>
        </w:rPr>
        <w:t xml:space="preserve"> </w:t>
      </w:r>
      <w:r w:rsidRPr="0028181E">
        <w:rPr>
          <w:rFonts w:ascii="Calibri" w:eastAsia="Calibri" w:hAnsi="Calibri" w:cs="David" w:hint="cs"/>
          <w:rtl/>
        </w:rPr>
        <w:t>קפדנית</w:t>
      </w:r>
      <w:r w:rsidRPr="0028181E">
        <w:rPr>
          <w:rFonts w:ascii="Calibri" w:eastAsia="Calibri" w:hAnsi="Calibri" w:cs="David"/>
          <w:rtl/>
        </w:rPr>
        <w:t xml:space="preserve"> </w:t>
      </w:r>
      <w:r w:rsidRPr="0028181E">
        <w:rPr>
          <w:rFonts w:ascii="Calibri" w:eastAsia="Calibri" w:hAnsi="Calibri" w:cs="David" w:hint="cs"/>
          <w:rtl/>
        </w:rPr>
        <w:t>ולעשות</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הדרוש</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לקיים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proofErr w:type="spellStart"/>
      <w:r w:rsidRPr="0028181E">
        <w:rPr>
          <w:rFonts w:ascii="Calibri" w:eastAsia="Calibri" w:hAnsi="Calibri" w:cs="David" w:hint="cs"/>
          <w:rtl/>
        </w:rPr>
        <w:t>התחייביותי</w:t>
      </w:r>
      <w:proofErr w:type="spellEnd"/>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כתב</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השאר</w:t>
      </w:r>
      <w:r w:rsidRPr="0028181E">
        <w:rPr>
          <w:rFonts w:ascii="Calibri" w:eastAsia="Calibri" w:hAnsi="Calibri" w:cs="David"/>
          <w:rtl/>
        </w:rPr>
        <w:t xml:space="preserve">, </w:t>
      </w:r>
      <w:r w:rsidRPr="0028181E">
        <w:rPr>
          <w:rFonts w:ascii="Calibri" w:eastAsia="Calibri" w:hAnsi="Calibri" w:cs="David" w:hint="cs"/>
          <w:rtl/>
        </w:rPr>
        <w:t>לנקוט</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אמצעי</w:t>
      </w:r>
      <w:r w:rsidRPr="0028181E">
        <w:rPr>
          <w:rFonts w:ascii="Calibri" w:eastAsia="Calibri" w:hAnsi="Calibri" w:cs="David"/>
          <w:rtl/>
        </w:rPr>
        <w:t xml:space="preserve"> </w:t>
      </w:r>
      <w:r w:rsidRPr="0028181E">
        <w:rPr>
          <w:rFonts w:ascii="Calibri" w:eastAsia="Calibri" w:hAnsi="Calibri" w:cs="David" w:hint="cs"/>
          <w:rtl/>
        </w:rPr>
        <w:t>הזהירות</w:t>
      </w:r>
      <w:r w:rsidRPr="0028181E">
        <w:rPr>
          <w:rFonts w:ascii="Calibri" w:eastAsia="Calibri" w:hAnsi="Calibri" w:cs="David"/>
          <w:rtl/>
        </w:rPr>
        <w:t xml:space="preserve"> </w:t>
      </w:r>
      <w:r w:rsidRPr="0028181E">
        <w:rPr>
          <w:rFonts w:ascii="Calibri" w:eastAsia="Calibri" w:hAnsi="Calibri" w:cs="David" w:hint="cs"/>
          <w:rtl/>
        </w:rPr>
        <w:t>הנדרשים</w:t>
      </w:r>
      <w:r w:rsidRPr="0028181E">
        <w:rPr>
          <w:rFonts w:ascii="Calibri" w:eastAsia="Calibri" w:hAnsi="Calibri" w:cs="David"/>
          <w:rtl/>
        </w:rPr>
        <w:t xml:space="preserve"> </w:t>
      </w:r>
      <w:r w:rsidRPr="0028181E">
        <w:rPr>
          <w:rFonts w:ascii="Calibri" w:eastAsia="Calibri" w:hAnsi="Calibri" w:cs="David" w:hint="cs"/>
          <w:rtl/>
        </w:rPr>
        <w:t>מבחינה</w:t>
      </w:r>
      <w:r w:rsidRPr="0028181E">
        <w:rPr>
          <w:rFonts w:ascii="Calibri" w:eastAsia="Calibri" w:hAnsi="Calibri" w:cs="David"/>
          <w:rtl/>
        </w:rPr>
        <w:t xml:space="preserve"> </w:t>
      </w:r>
      <w:r w:rsidRPr="0028181E">
        <w:rPr>
          <w:rFonts w:ascii="Calibri" w:eastAsia="Calibri" w:hAnsi="Calibri" w:cs="David" w:hint="cs"/>
          <w:rtl/>
        </w:rPr>
        <w:t>בטיחותית</w:t>
      </w:r>
      <w:r w:rsidRPr="0028181E">
        <w:rPr>
          <w:rFonts w:ascii="Calibri" w:eastAsia="Calibri" w:hAnsi="Calibri" w:cs="David"/>
          <w:rtl/>
        </w:rPr>
        <w:t xml:space="preserve">, </w:t>
      </w:r>
      <w:r w:rsidRPr="0028181E">
        <w:rPr>
          <w:rFonts w:ascii="Calibri" w:eastAsia="Calibri" w:hAnsi="Calibri" w:cs="David" w:hint="cs"/>
          <w:rtl/>
        </w:rPr>
        <w:t>ביטחונית</w:t>
      </w:r>
      <w:r w:rsidRPr="0028181E">
        <w:rPr>
          <w:rFonts w:ascii="Calibri" w:eastAsia="Calibri" w:hAnsi="Calibri" w:cs="David"/>
          <w:rtl/>
        </w:rPr>
        <w:t xml:space="preserve">, </w:t>
      </w:r>
      <w:r w:rsidRPr="0028181E">
        <w:rPr>
          <w:rFonts w:ascii="Calibri" w:eastAsia="Calibri" w:hAnsi="Calibri" w:cs="David" w:hint="cs"/>
          <w:rtl/>
        </w:rPr>
        <w:t>נוהלית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lastRenderedPageBreak/>
        <w:t>להביא</w:t>
      </w:r>
      <w:r w:rsidRPr="0028181E">
        <w:rPr>
          <w:rFonts w:ascii="Calibri" w:eastAsia="Calibri" w:hAnsi="Calibri" w:cs="David"/>
          <w:rtl/>
        </w:rPr>
        <w:t xml:space="preserve"> </w:t>
      </w:r>
      <w:r w:rsidRPr="0028181E">
        <w:rPr>
          <w:rFonts w:ascii="Calibri" w:eastAsia="Calibri" w:hAnsi="Calibri" w:cs="David" w:hint="cs"/>
          <w:rtl/>
        </w:rPr>
        <w:t>לידיעת</w:t>
      </w:r>
      <w:r w:rsidRPr="0028181E">
        <w:rPr>
          <w:rFonts w:ascii="Calibri" w:eastAsia="Calibri" w:hAnsi="Calibri" w:cs="David"/>
          <w:rtl/>
        </w:rPr>
        <w:t xml:space="preserve"> </w:t>
      </w:r>
      <w:r w:rsidRPr="0028181E">
        <w:rPr>
          <w:rFonts w:ascii="Calibri" w:eastAsia="Calibri" w:hAnsi="Calibri" w:cs="David" w:hint="cs"/>
          <w:rtl/>
        </w:rPr>
        <w:t>עובדי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קבלני</w:t>
      </w:r>
      <w:r w:rsidRPr="0028181E">
        <w:rPr>
          <w:rFonts w:ascii="Calibri" w:eastAsia="Calibri" w:hAnsi="Calibri" w:cs="David"/>
          <w:rtl/>
        </w:rPr>
        <w:t xml:space="preserve"> </w:t>
      </w:r>
      <w:r w:rsidRPr="0028181E">
        <w:rPr>
          <w:rFonts w:ascii="Calibri" w:eastAsia="Calibri" w:hAnsi="Calibri" w:cs="David" w:hint="cs"/>
          <w:rtl/>
        </w:rPr>
        <w:t>משנה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מי</w:t>
      </w:r>
      <w:r w:rsidRPr="0028181E">
        <w:rPr>
          <w:rFonts w:ascii="Calibri" w:eastAsia="Calibri" w:hAnsi="Calibri" w:cs="David"/>
          <w:rtl/>
        </w:rPr>
        <w:t xml:space="preserve"> </w:t>
      </w:r>
      <w:r w:rsidRPr="0028181E">
        <w:rPr>
          <w:rFonts w:ascii="Calibri" w:eastAsia="Calibri" w:hAnsi="Calibri" w:cs="David" w:hint="cs"/>
          <w:rtl/>
        </w:rPr>
        <w:t>מטעמי</w:t>
      </w:r>
      <w:r w:rsidRPr="0028181E">
        <w:rPr>
          <w:rFonts w:ascii="Calibri" w:eastAsia="Calibri" w:hAnsi="Calibri" w:cs="David"/>
          <w:rtl/>
        </w:rPr>
        <w:t xml:space="preserve">, </w:t>
      </w:r>
      <w:r w:rsidRPr="0028181E">
        <w:rPr>
          <w:rFonts w:ascii="Calibri" w:eastAsia="Calibri" w:hAnsi="Calibri" w:cs="David" w:hint="cs"/>
          <w:rtl/>
        </w:rPr>
        <w:t>ככל</w:t>
      </w:r>
      <w:r w:rsidRPr="0028181E">
        <w:rPr>
          <w:rFonts w:ascii="Calibri" w:eastAsia="Calibri" w:hAnsi="Calibri" w:cs="David"/>
          <w:rtl/>
        </w:rPr>
        <w:t xml:space="preserve"> </w:t>
      </w:r>
      <w:r w:rsidRPr="0028181E">
        <w:rPr>
          <w:rFonts w:ascii="Calibri" w:eastAsia="Calibri" w:hAnsi="Calibri" w:cs="David" w:hint="cs"/>
          <w:rtl/>
        </w:rPr>
        <w:t>שישנם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בהתחייבות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חובה</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שמירת</w:t>
      </w:r>
      <w:r w:rsidRPr="0028181E">
        <w:rPr>
          <w:rFonts w:ascii="Calibri" w:eastAsia="Calibri" w:hAnsi="Calibri" w:cs="David"/>
          <w:rtl/>
        </w:rPr>
        <w:t xml:space="preserve"> </w:t>
      </w:r>
      <w:r w:rsidRPr="0028181E">
        <w:rPr>
          <w:rFonts w:ascii="Calibri" w:eastAsia="Calibri" w:hAnsi="Calibri" w:cs="David" w:hint="cs"/>
          <w:rtl/>
        </w:rPr>
        <w:t>סודיות</w:t>
      </w:r>
      <w:r w:rsidRPr="0028181E">
        <w:rPr>
          <w:rFonts w:ascii="Calibri" w:eastAsia="Calibri" w:hAnsi="Calibri" w:cs="David"/>
          <w:rtl/>
        </w:rPr>
        <w:t xml:space="preserve"> </w:t>
      </w:r>
      <w:r w:rsidRPr="0028181E">
        <w:rPr>
          <w:rFonts w:ascii="Calibri" w:eastAsia="Calibri" w:hAnsi="Calibri" w:cs="David" w:hint="cs"/>
          <w:rtl/>
        </w:rPr>
        <w:t>ואת</w:t>
      </w:r>
      <w:r w:rsidRPr="0028181E">
        <w:rPr>
          <w:rFonts w:ascii="Calibri" w:eastAsia="Calibri" w:hAnsi="Calibri" w:cs="David"/>
          <w:rtl/>
        </w:rPr>
        <w:t xml:space="preserve"> </w:t>
      </w:r>
      <w:r w:rsidRPr="0028181E">
        <w:rPr>
          <w:rFonts w:ascii="Calibri" w:eastAsia="Calibri" w:hAnsi="Calibri" w:cs="David" w:hint="cs"/>
          <w:rtl/>
        </w:rPr>
        <w:t>העונש</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אי</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החובה</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להיות</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כלפיכם</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לכל</w:t>
      </w:r>
      <w:r w:rsidRPr="0028181E">
        <w:rPr>
          <w:rFonts w:ascii="Calibri" w:eastAsia="Calibri" w:hAnsi="Calibri" w:cs="David"/>
          <w:rtl/>
        </w:rPr>
        <w:t xml:space="preserve"> </w:t>
      </w:r>
      <w:r w:rsidRPr="0028181E">
        <w:rPr>
          <w:rFonts w:ascii="Calibri" w:eastAsia="Calibri" w:hAnsi="Calibri" w:cs="David" w:hint="cs"/>
          <w:rtl/>
        </w:rPr>
        <w:t>נזק</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הוצאה</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תוצאה</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סוג</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ייגרמו</w:t>
      </w:r>
      <w:r w:rsidRPr="0028181E">
        <w:rPr>
          <w:rFonts w:ascii="Calibri" w:eastAsia="Calibri" w:hAnsi="Calibri" w:cs="David"/>
          <w:rtl/>
        </w:rPr>
        <w:t xml:space="preserve"> </w:t>
      </w:r>
      <w:r w:rsidRPr="0028181E">
        <w:rPr>
          <w:rFonts w:ascii="Calibri" w:eastAsia="Calibri" w:hAnsi="Calibri" w:cs="David" w:hint="cs"/>
          <w:rtl/>
        </w:rPr>
        <w:t>לכם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לצד</w:t>
      </w:r>
      <w:r w:rsidRPr="0028181E">
        <w:rPr>
          <w:rFonts w:ascii="Calibri" w:eastAsia="Calibri" w:hAnsi="Calibri" w:cs="David"/>
          <w:rtl/>
        </w:rPr>
        <w:t xml:space="preserve"> </w:t>
      </w:r>
      <w:r w:rsidRPr="0028181E">
        <w:rPr>
          <w:rFonts w:ascii="Calibri" w:eastAsia="Calibri" w:hAnsi="Calibri" w:cs="David" w:hint="cs"/>
          <w:rtl/>
        </w:rPr>
        <w:t>שלישי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כתוצאה</w:t>
      </w:r>
      <w:r w:rsidRPr="0028181E">
        <w:rPr>
          <w:rFonts w:ascii="Calibri" w:eastAsia="Calibri" w:hAnsi="Calibri" w:cs="David"/>
          <w:rtl/>
        </w:rPr>
        <w:t xml:space="preserve"> </w:t>
      </w:r>
      <w:r w:rsidRPr="0028181E">
        <w:rPr>
          <w:rFonts w:ascii="Calibri" w:eastAsia="Calibri" w:hAnsi="Calibri" w:cs="David" w:hint="cs"/>
          <w:rtl/>
        </w:rPr>
        <w:t>מהפרת</w:t>
      </w:r>
      <w:r w:rsidRPr="0028181E">
        <w:rPr>
          <w:rFonts w:ascii="Calibri" w:eastAsia="Calibri" w:hAnsi="Calibri" w:cs="David"/>
          <w:rtl/>
        </w:rPr>
        <w:t xml:space="preserve"> </w:t>
      </w:r>
      <w:r w:rsidRPr="0028181E">
        <w:rPr>
          <w:rFonts w:ascii="Calibri" w:eastAsia="Calibri" w:hAnsi="Calibri" w:cs="David" w:hint="cs"/>
          <w:rtl/>
        </w:rPr>
        <w:t>התחייבותי</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וזאת</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אהיה</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לבדי</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ובין</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אהיה</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ביחד</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אחרים</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להחזיר</w:t>
      </w:r>
      <w:r w:rsidRPr="0028181E">
        <w:rPr>
          <w:rFonts w:ascii="Calibri" w:eastAsia="Calibri" w:hAnsi="Calibri" w:cs="David"/>
          <w:rtl/>
        </w:rPr>
        <w:t xml:space="preserve"> </w:t>
      </w:r>
      <w:r w:rsidRPr="0028181E">
        <w:rPr>
          <w:rFonts w:ascii="Calibri" w:eastAsia="Calibri" w:hAnsi="Calibri" w:cs="David" w:hint="cs"/>
          <w:rtl/>
        </w:rPr>
        <w:t>לידיכם</w:t>
      </w:r>
      <w:r w:rsidRPr="0028181E">
        <w:rPr>
          <w:rFonts w:ascii="Calibri" w:eastAsia="Calibri" w:hAnsi="Calibri" w:cs="David"/>
          <w:rtl/>
        </w:rPr>
        <w:t xml:space="preserve"> </w:t>
      </w:r>
      <w:proofErr w:type="spellStart"/>
      <w:r w:rsidRPr="0028181E">
        <w:rPr>
          <w:rFonts w:ascii="Calibri" w:eastAsia="Calibri" w:hAnsi="Calibri" w:cs="David" w:hint="cs"/>
          <w:rtl/>
        </w:rPr>
        <w:t>ולחזקתכם</w:t>
      </w:r>
      <w:proofErr w:type="spellEnd"/>
      <w:r w:rsidRPr="0028181E">
        <w:rPr>
          <w:rFonts w:ascii="Calibri" w:eastAsia="Calibri" w:hAnsi="Calibri" w:cs="David"/>
          <w:rtl/>
        </w:rPr>
        <w:t xml:space="preserve"> </w:t>
      </w:r>
      <w:r w:rsidRPr="0028181E">
        <w:rPr>
          <w:rFonts w:ascii="Calibri" w:eastAsia="Calibri" w:hAnsi="Calibri" w:cs="David" w:hint="cs"/>
          <w:rtl/>
        </w:rPr>
        <w:t>מיד</w:t>
      </w:r>
      <w:r w:rsidRPr="0028181E">
        <w:rPr>
          <w:rFonts w:ascii="Calibri" w:eastAsia="Calibri" w:hAnsi="Calibri" w:cs="David"/>
          <w:rtl/>
        </w:rPr>
        <w:t xml:space="preserve"> </w:t>
      </w:r>
      <w:r w:rsidRPr="0028181E">
        <w:rPr>
          <w:rFonts w:ascii="Calibri" w:eastAsia="Calibri" w:hAnsi="Calibri" w:cs="David" w:hint="cs"/>
          <w:rtl/>
        </w:rPr>
        <w:t>כשאתבקש</w:t>
      </w:r>
      <w:r w:rsidRPr="0028181E">
        <w:rPr>
          <w:rFonts w:ascii="Calibri" w:eastAsia="Calibri" w:hAnsi="Calibri" w:cs="David"/>
          <w:rtl/>
        </w:rPr>
        <w:t xml:space="preserve"> </w:t>
      </w:r>
      <w:r w:rsidRPr="0028181E">
        <w:rPr>
          <w:rFonts w:ascii="Calibri" w:eastAsia="Calibri" w:hAnsi="Calibri" w:cs="David" w:hint="cs"/>
          <w:rtl/>
        </w:rPr>
        <w:t>לכך</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r w:rsidRPr="0028181E">
        <w:rPr>
          <w:rFonts w:ascii="Calibri" w:eastAsia="Calibri" w:hAnsi="Calibri" w:cs="David" w:hint="cs"/>
          <w:rtl/>
        </w:rPr>
        <w:t>כתוב</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חפץ</w:t>
      </w:r>
      <w:r w:rsidRPr="0028181E">
        <w:rPr>
          <w:rFonts w:ascii="Calibri" w:eastAsia="Calibri" w:hAnsi="Calibri" w:cs="David"/>
          <w:rtl/>
        </w:rPr>
        <w:t xml:space="preserve"> </w:t>
      </w:r>
      <w:r w:rsidRPr="0028181E">
        <w:rPr>
          <w:rFonts w:ascii="Calibri" w:eastAsia="Calibri" w:hAnsi="Calibri" w:cs="David" w:hint="cs"/>
          <w:rtl/>
        </w:rPr>
        <w:t>שקיבלתי</w:t>
      </w:r>
      <w:r w:rsidRPr="0028181E">
        <w:rPr>
          <w:rFonts w:ascii="Calibri" w:eastAsia="Calibri" w:hAnsi="Calibri" w:cs="David"/>
          <w:rtl/>
        </w:rPr>
        <w:t xml:space="preserve"> </w:t>
      </w:r>
      <w:r w:rsidRPr="0028181E">
        <w:rPr>
          <w:rFonts w:ascii="Calibri" w:eastAsia="Calibri" w:hAnsi="Calibri" w:cs="David" w:hint="cs"/>
          <w:rtl/>
        </w:rPr>
        <w:t>מכם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השייך</w:t>
      </w:r>
      <w:r w:rsidRPr="0028181E">
        <w:rPr>
          <w:rFonts w:ascii="Calibri" w:eastAsia="Calibri" w:hAnsi="Calibri" w:cs="David"/>
          <w:rtl/>
        </w:rPr>
        <w:t xml:space="preserve"> </w:t>
      </w:r>
      <w:r w:rsidRPr="0028181E">
        <w:rPr>
          <w:rFonts w:ascii="Calibri" w:eastAsia="Calibri" w:hAnsi="Calibri" w:cs="David" w:hint="cs"/>
          <w:rtl/>
        </w:rPr>
        <w:t>לכם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שהגיע</w:t>
      </w:r>
      <w:r w:rsidRPr="0028181E">
        <w:rPr>
          <w:rFonts w:ascii="Calibri" w:eastAsia="Calibri" w:hAnsi="Calibri" w:cs="David"/>
          <w:rtl/>
        </w:rPr>
        <w:t xml:space="preserve"> </w:t>
      </w:r>
      <w:proofErr w:type="spellStart"/>
      <w:r w:rsidRPr="0028181E">
        <w:rPr>
          <w:rFonts w:ascii="Calibri" w:eastAsia="Calibri" w:hAnsi="Calibri" w:cs="David" w:hint="cs"/>
          <w:rtl/>
        </w:rPr>
        <w:t>לחזקתי</w:t>
      </w:r>
      <w:proofErr w:type="spellEnd"/>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לידי</w:t>
      </w:r>
      <w:r w:rsidRPr="0028181E">
        <w:rPr>
          <w:rFonts w:ascii="Calibri" w:eastAsia="Calibri" w:hAnsi="Calibri" w:cs="David"/>
          <w:rtl/>
        </w:rPr>
        <w:t xml:space="preserve"> </w:t>
      </w:r>
      <w:r w:rsidRPr="0028181E">
        <w:rPr>
          <w:rFonts w:ascii="Calibri" w:eastAsia="Calibri" w:hAnsi="Calibri" w:cs="David" w:hint="cs"/>
          <w:rtl/>
        </w:rPr>
        <w:t>עקב</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שקיבלתי</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אדם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עקב</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r w:rsidRPr="0028181E">
        <w:rPr>
          <w:rFonts w:ascii="Calibri" w:eastAsia="Calibri" w:hAnsi="Calibri" w:cs="David" w:hint="cs"/>
          <w:rtl/>
        </w:rPr>
        <w:t>שהכנתי</w:t>
      </w:r>
      <w:r w:rsidRPr="0028181E">
        <w:rPr>
          <w:rFonts w:ascii="Calibri" w:eastAsia="Calibri" w:hAnsi="Calibri" w:cs="David"/>
          <w:rtl/>
        </w:rPr>
        <w:t xml:space="preserve"> </w:t>
      </w:r>
      <w:r w:rsidRPr="0028181E">
        <w:rPr>
          <w:rFonts w:ascii="Calibri" w:eastAsia="Calibri" w:hAnsi="Calibri" w:cs="David" w:hint="cs"/>
          <w:rtl/>
        </w:rPr>
        <w:t>עבור</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כמו</w:t>
      </w:r>
      <w:r w:rsidRPr="0028181E">
        <w:rPr>
          <w:rFonts w:ascii="Calibri" w:eastAsia="Calibri" w:hAnsi="Calibri" w:cs="David"/>
          <w:rtl/>
        </w:rPr>
        <w:t xml:space="preserve"> </w:t>
      </w:r>
      <w:r w:rsidRPr="0028181E">
        <w:rPr>
          <w:rFonts w:ascii="Calibri" w:eastAsia="Calibri" w:hAnsi="Calibri" w:cs="David" w:hint="cs"/>
          <w:rtl/>
        </w:rPr>
        <w:t>כן</w:t>
      </w:r>
      <w:r w:rsidRPr="0028181E">
        <w:rPr>
          <w:rFonts w:ascii="Calibri" w:eastAsia="Calibri" w:hAnsi="Calibri" w:cs="David"/>
          <w:rtl/>
        </w:rPr>
        <w:t xml:space="preserve">, </w:t>
      </w: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לשמור</w:t>
      </w:r>
      <w:r w:rsidRPr="0028181E">
        <w:rPr>
          <w:rFonts w:ascii="Calibri" w:eastAsia="Calibri" w:hAnsi="Calibri" w:cs="David"/>
          <w:rtl/>
        </w:rPr>
        <w:t xml:space="preserve"> </w:t>
      </w:r>
      <w:r w:rsidRPr="0028181E">
        <w:rPr>
          <w:rFonts w:ascii="Calibri" w:eastAsia="Calibri" w:hAnsi="Calibri" w:cs="David" w:hint="cs"/>
          <w:rtl/>
        </w:rPr>
        <w:t>אצלי</w:t>
      </w:r>
      <w:r w:rsidRPr="0028181E">
        <w:rPr>
          <w:rFonts w:ascii="Calibri" w:eastAsia="Calibri" w:hAnsi="Calibri" w:cs="David"/>
          <w:rtl/>
        </w:rPr>
        <w:t xml:space="preserve"> </w:t>
      </w:r>
      <w:r w:rsidRPr="0028181E">
        <w:rPr>
          <w:rFonts w:ascii="Calibri" w:eastAsia="Calibri" w:hAnsi="Calibri" w:cs="David" w:hint="cs"/>
          <w:rtl/>
        </w:rPr>
        <w:t>עותק</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חומר</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לעסוק</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להתקשר</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דרך</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בעיסוק</w:t>
      </w:r>
      <w:r w:rsidRPr="0028181E">
        <w:rPr>
          <w:rFonts w:ascii="Calibri" w:eastAsia="Calibri" w:hAnsi="Calibri" w:cs="David"/>
          <w:rtl/>
        </w:rPr>
        <w:t xml:space="preserve"> </w:t>
      </w:r>
      <w:r w:rsidRPr="0028181E">
        <w:rPr>
          <w:rFonts w:ascii="Calibri" w:eastAsia="Calibri" w:hAnsi="Calibri" w:cs="David" w:hint="cs"/>
          <w:rtl/>
        </w:rPr>
        <w:t>שיש</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משום</w:t>
      </w:r>
      <w:r w:rsidRPr="0028181E">
        <w:rPr>
          <w:rFonts w:ascii="Calibri" w:eastAsia="Calibri" w:hAnsi="Calibri" w:cs="David"/>
          <w:rtl/>
        </w:rPr>
        <w:t xml:space="preserve"> </w:t>
      </w:r>
      <w:r w:rsidRPr="0028181E">
        <w:rPr>
          <w:rFonts w:ascii="Calibri" w:eastAsia="Calibri" w:hAnsi="Calibri" w:cs="David" w:hint="cs"/>
          <w:rtl/>
        </w:rPr>
        <w:t>פגיעה</w:t>
      </w:r>
      <w:r w:rsidRPr="0028181E">
        <w:rPr>
          <w:rFonts w:ascii="Calibri" w:eastAsia="Calibri" w:hAnsi="Calibri" w:cs="David"/>
          <w:rtl/>
        </w:rPr>
        <w:t xml:space="preserve"> </w:t>
      </w:r>
      <w:r w:rsidRPr="0028181E">
        <w:rPr>
          <w:rFonts w:ascii="Calibri" w:eastAsia="Calibri" w:hAnsi="Calibri" w:cs="David" w:hint="cs"/>
          <w:rtl/>
        </w:rPr>
        <w:t>בחובותיי</w:t>
      </w:r>
      <w:r w:rsidRPr="0028181E">
        <w:rPr>
          <w:rFonts w:ascii="Calibri" w:eastAsia="Calibri" w:hAnsi="Calibri" w:cs="David"/>
          <w:rtl/>
        </w:rPr>
        <w:t xml:space="preserve"> </w:t>
      </w:r>
      <w:r w:rsidRPr="0028181E">
        <w:rPr>
          <w:rFonts w:ascii="Calibri" w:eastAsia="Calibri" w:hAnsi="Calibri" w:cs="David" w:hint="cs"/>
          <w:rtl/>
        </w:rPr>
        <w:t>שלפי</w:t>
      </w:r>
      <w:r w:rsidRPr="0028181E">
        <w:rPr>
          <w:rFonts w:ascii="Calibri" w:eastAsia="Calibri" w:hAnsi="Calibri" w:cs="David"/>
          <w:rtl/>
        </w:rPr>
        <w:t xml:space="preserve">   </w:t>
      </w:r>
      <w:r w:rsidRPr="0028181E">
        <w:rPr>
          <w:rFonts w:ascii="Calibri" w:eastAsia="Calibri" w:hAnsi="Calibri" w:cs="David" w:hint="cs"/>
          <w:rtl/>
        </w:rPr>
        <w:t>כתב</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שמכוח</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שבעטיו</w:t>
      </w:r>
      <w:r w:rsidRPr="0028181E">
        <w:rPr>
          <w:rFonts w:ascii="Calibri" w:eastAsia="Calibri" w:hAnsi="Calibri" w:cs="David"/>
          <w:rtl/>
        </w:rPr>
        <w:t xml:space="preserve"> </w:t>
      </w: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עשוי</w:t>
      </w:r>
      <w:r w:rsidRPr="0028181E">
        <w:rPr>
          <w:rFonts w:ascii="Calibri" w:eastAsia="Calibri" w:hAnsi="Calibri" w:cs="David"/>
          <w:rtl/>
        </w:rPr>
        <w:t xml:space="preserve"> </w:t>
      </w:r>
      <w:r w:rsidRPr="0028181E">
        <w:rPr>
          <w:rFonts w:ascii="Calibri" w:eastAsia="Calibri" w:hAnsi="Calibri" w:cs="David" w:hint="cs"/>
          <w:rtl/>
        </w:rPr>
        <w:t>להימצא</w:t>
      </w:r>
      <w:r w:rsidRPr="0028181E">
        <w:rPr>
          <w:rFonts w:ascii="Calibri" w:eastAsia="Calibri" w:hAnsi="Calibri" w:cs="David"/>
          <w:rtl/>
        </w:rPr>
        <w:t xml:space="preserve">, </w:t>
      </w:r>
      <w:r w:rsidRPr="0028181E">
        <w:rPr>
          <w:rFonts w:ascii="Calibri" w:eastAsia="Calibri" w:hAnsi="Calibri" w:cs="David" w:hint="cs"/>
          <w:rtl/>
        </w:rPr>
        <w:t>במישרין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בעקיפין</w:t>
      </w:r>
      <w:r w:rsidRPr="0028181E">
        <w:rPr>
          <w:rFonts w:ascii="Calibri" w:eastAsia="Calibri" w:hAnsi="Calibri" w:cs="David"/>
          <w:rtl/>
        </w:rPr>
        <w:t xml:space="preserve">, </w:t>
      </w:r>
      <w:r w:rsidRPr="0028181E">
        <w:rPr>
          <w:rFonts w:ascii="Calibri" w:eastAsia="Calibri" w:hAnsi="Calibri" w:cs="David" w:hint="cs"/>
          <w:rtl/>
        </w:rPr>
        <w:t>במצב</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תפקידי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עיסוקי</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בכלל</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ייחשבו</w:t>
      </w:r>
      <w:r w:rsidRPr="0028181E">
        <w:rPr>
          <w:rFonts w:ascii="Calibri" w:eastAsia="Calibri" w:hAnsi="Calibri" w:cs="David"/>
          <w:rtl/>
        </w:rPr>
        <w:t xml:space="preserve"> </w:t>
      </w:r>
      <w:r w:rsidRPr="0028181E">
        <w:rPr>
          <w:rFonts w:ascii="Calibri" w:eastAsia="Calibri" w:hAnsi="Calibri" w:cs="David" w:hint="cs"/>
          <w:rtl/>
        </w:rPr>
        <w:t>ענייני</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עניינו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קרובי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שאני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קרוב</w:t>
      </w:r>
      <w:r w:rsidRPr="0028181E">
        <w:rPr>
          <w:rFonts w:ascii="Calibri" w:eastAsia="Calibri" w:hAnsi="Calibri" w:cs="David"/>
          <w:rtl/>
        </w:rPr>
        <w:t xml:space="preserve"> </w:t>
      </w:r>
      <w:r w:rsidRPr="0028181E">
        <w:rPr>
          <w:rFonts w:ascii="Calibri" w:eastAsia="Calibri" w:hAnsi="Calibri" w:cs="David" w:hint="cs"/>
          <w:rtl/>
        </w:rPr>
        <w:t>שלי</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מנהל</w:t>
      </w:r>
      <w:r w:rsidRPr="0028181E">
        <w:rPr>
          <w:rFonts w:ascii="Calibri" w:eastAsia="Calibri" w:hAnsi="Calibri" w:cs="David"/>
          <w:rtl/>
        </w:rPr>
        <w:t xml:space="preserve"> </w:t>
      </w:r>
      <w:r w:rsidRPr="0028181E">
        <w:rPr>
          <w:rFonts w:ascii="Calibri" w:eastAsia="Calibri" w:hAnsi="Calibri" w:cs="David" w:hint="cs"/>
          <w:rtl/>
        </w:rPr>
        <w:t>אותו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אחראי</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בשליטתי</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לקרובי</w:t>
      </w:r>
      <w:r w:rsidRPr="0028181E">
        <w:rPr>
          <w:rFonts w:ascii="Calibri" w:eastAsia="Calibri" w:hAnsi="Calibri" w:cs="David"/>
          <w:rtl/>
        </w:rPr>
        <w:t xml:space="preserve"> </w:t>
      </w:r>
      <w:r w:rsidRPr="0028181E">
        <w:rPr>
          <w:rFonts w:ascii="Calibri" w:eastAsia="Calibri" w:hAnsi="Calibri" w:cs="David" w:hint="cs"/>
          <w:rtl/>
        </w:rPr>
        <w:t>חלק</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בהון</w:t>
      </w:r>
      <w:r w:rsidRPr="0028181E">
        <w:rPr>
          <w:rFonts w:ascii="Calibri" w:eastAsia="Calibri" w:hAnsi="Calibri" w:cs="David"/>
          <w:rtl/>
        </w:rPr>
        <w:t xml:space="preserve"> </w:t>
      </w:r>
      <w:r w:rsidRPr="0028181E">
        <w:rPr>
          <w:rFonts w:ascii="Calibri" w:eastAsia="Calibri" w:hAnsi="Calibri" w:cs="David" w:hint="cs"/>
          <w:rtl/>
        </w:rPr>
        <w:t>מניות</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בזכות</w:t>
      </w:r>
      <w:r w:rsidRPr="0028181E">
        <w:rPr>
          <w:rFonts w:ascii="Calibri" w:eastAsia="Calibri" w:hAnsi="Calibri" w:cs="David"/>
          <w:rtl/>
        </w:rPr>
        <w:t xml:space="preserve"> </w:t>
      </w:r>
      <w:r w:rsidRPr="0028181E">
        <w:rPr>
          <w:rFonts w:ascii="Calibri" w:eastAsia="Calibri" w:hAnsi="Calibri" w:cs="David" w:hint="cs"/>
          <w:rtl/>
        </w:rPr>
        <w:t>לקבלת</w:t>
      </w:r>
      <w:r w:rsidRPr="0028181E">
        <w:rPr>
          <w:rFonts w:ascii="Calibri" w:eastAsia="Calibri" w:hAnsi="Calibri" w:cs="David"/>
          <w:rtl/>
        </w:rPr>
        <w:t xml:space="preserve"> </w:t>
      </w:r>
      <w:r w:rsidRPr="0028181E">
        <w:rPr>
          <w:rFonts w:ascii="Calibri" w:eastAsia="Calibri" w:hAnsi="Calibri" w:cs="David" w:hint="cs"/>
          <w:rtl/>
        </w:rPr>
        <w:t>רווחים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בזכות</w:t>
      </w:r>
      <w:r w:rsidRPr="0028181E">
        <w:rPr>
          <w:rFonts w:ascii="Calibri" w:eastAsia="Calibri" w:hAnsi="Calibri" w:cs="David"/>
          <w:rtl/>
        </w:rPr>
        <w:t xml:space="preserve"> </w:t>
      </w:r>
      <w:r w:rsidRPr="0028181E">
        <w:rPr>
          <w:rFonts w:ascii="Calibri" w:eastAsia="Calibri" w:hAnsi="Calibri" w:cs="David" w:hint="cs"/>
          <w:rtl/>
        </w:rPr>
        <w:t>למנות</w:t>
      </w:r>
      <w:r w:rsidRPr="0028181E">
        <w:rPr>
          <w:rFonts w:ascii="Calibri" w:eastAsia="Calibri" w:hAnsi="Calibri" w:cs="David"/>
          <w:rtl/>
        </w:rPr>
        <w:t xml:space="preserve"> </w:t>
      </w:r>
      <w:r w:rsidRPr="0028181E">
        <w:rPr>
          <w:rFonts w:ascii="Calibri" w:eastAsia="Calibri" w:hAnsi="Calibri" w:cs="David" w:hint="cs"/>
          <w:rtl/>
        </w:rPr>
        <w:t>מנהל</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בזכות</w:t>
      </w:r>
      <w:r w:rsidRPr="0028181E">
        <w:rPr>
          <w:rFonts w:ascii="Calibri" w:eastAsia="Calibri" w:hAnsi="Calibri" w:cs="David"/>
          <w:rtl/>
        </w:rPr>
        <w:t xml:space="preserve"> </w:t>
      </w:r>
      <w:r w:rsidRPr="0028181E">
        <w:rPr>
          <w:rFonts w:ascii="Calibri" w:eastAsia="Calibri" w:hAnsi="Calibri" w:cs="David" w:hint="cs"/>
          <w:rtl/>
        </w:rPr>
        <w:t>הצבעה</w:t>
      </w:r>
      <w:r w:rsidRPr="0028181E">
        <w:rPr>
          <w:rFonts w:ascii="Calibri" w:eastAsia="Calibri" w:hAnsi="Calibri" w:cs="David"/>
          <w:rtl/>
        </w:rPr>
        <w:t xml:space="preserve">, </w:t>
      </w:r>
      <w:r w:rsidRPr="0028181E">
        <w:rPr>
          <w:rFonts w:ascii="Calibri" w:eastAsia="Calibri" w:hAnsi="Calibri" w:cs="David" w:hint="cs"/>
          <w:rtl/>
        </w:rPr>
        <w:t>וכן</w:t>
      </w:r>
      <w:r w:rsidRPr="0028181E">
        <w:rPr>
          <w:rFonts w:ascii="Calibri" w:eastAsia="Calibri" w:hAnsi="Calibri" w:cs="David"/>
          <w:rtl/>
        </w:rPr>
        <w:t xml:space="preserve"> </w:t>
      </w:r>
      <w:r w:rsidRPr="0028181E">
        <w:rPr>
          <w:rFonts w:ascii="Calibri" w:eastAsia="Calibri" w:hAnsi="Calibri" w:cs="David" w:hint="cs"/>
          <w:rtl/>
        </w:rPr>
        <w:t>גם</w:t>
      </w:r>
      <w:r w:rsidRPr="0028181E">
        <w:rPr>
          <w:rFonts w:ascii="Calibri" w:eastAsia="Calibri" w:hAnsi="Calibri" w:cs="David"/>
          <w:rtl/>
        </w:rPr>
        <w:t xml:space="preserve"> </w:t>
      </w:r>
      <w:r w:rsidRPr="0028181E">
        <w:rPr>
          <w:rFonts w:ascii="Calibri" w:eastAsia="Calibri" w:hAnsi="Calibri" w:cs="David" w:hint="cs"/>
          <w:rtl/>
        </w:rPr>
        <w:t>ענינו</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לקוח</w:t>
      </w:r>
      <w:r w:rsidRPr="0028181E">
        <w:rPr>
          <w:rFonts w:ascii="Calibri" w:eastAsia="Calibri" w:hAnsi="Calibri" w:cs="David"/>
          <w:rtl/>
        </w:rPr>
        <w:t xml:space="preserve">, </w:t>
      </w:r>
      <w:r w:rsidRPr="0028181E">
        <w:rPr>
          <w:rFonts w:ascii="Calibri" w:eastAsia="Calibri" w:hAnsi="Calibri" w:cs="David" w:hint="cs"/>
          <w:rtl/>
        </w:rPr>
        <w:t>שאני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מעסיקי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שותפי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עובד</w:t>
      </w:r>
      <w:r w:rsidRPr="0028181E">
        <w:rPr>
          <w:rFonts w:ascii="Calibri" w:eastAsia="Calibri" w:hAnsi="Calibri" w:cs="David"/>
          <w:rtl/>
        </w:rPr>
        <w:t xml:space="preserve"> </w:t>
      </w:r>
      <w:r w:rsidRPr="0028181E">
        <w:rPr>
          <w:rFonts w:ascii="Calibri" w:eastAsia="Calibri" w:hAnsi="Calibri" w:cs="David" w:hint="cs"/>
          <w:rtl/>
        </w:rPr>
        <w:t>העובד</w:t>
      </w:r>
      <w:r w:rsidRPr="0028181E">
        <w:rPr>
          <w:rFonts w:ascii="Calibri" w:eastAsia="Calibri" w:hAnsi="Calibri" w:cs="David"/>
          <w:rtl/>
        </w:rPr>
        <w:t xml:space="preserve"> </w:t>
      </w:r>
      <w:proofErr w:type="spellStart"/>
      <w:r w:rsidRPr="0028181E">
        <w:rPr>
          <w:rFonts w:ascii="Calibri" w:eastAsia="Calibri" w:hAnsi="Calibri" w:cs="David" w:hint="cs"/>
          <w:rtl/>
        </w:rPr>
        <w:t>עימי</w:t>
      </w:r>
      <w:proofErr w:type="spellEnd"/>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בפיקוחי</w:t>
      </w:r>
      <w:r w:rsidRPr="0028181E">
        <w:rPr>
          <w:rFonts w:ascii="Calibri" w:eastAsia="Calibri" w:hAnsi="Calibri" w:cs="David"/>
          <w:rtl/>
        </w:rPr>
        <w:t xml:space="preserve">, </w:t>
      </w:r>
      <w:r w:rsidRPr="0028181E">
        <w:rPr>
          <w:rFonts w:ascii="Calibri" w:eastAsia="Calibri" w:hAnsi="Calibri" w:cs="David" w:hint="cs"/>
          <w:rtl/>
        </w:rPr>
        <w:t>מיצגים</w:t>
      </w:r>
      <w:r w:rsidRPr="0028181E">
        <w:rPr>
          <w:rFonts w:ascii="Calibri" w:eastAsia="Calibri" w:hAnsi="Calibri" w:cs="David"/>
          <w:rtl/>
        </w:rPr>
        <w:t>/</w:t>
      </w:r>
      <w:r w:rsidRPr="0028181E">
        <w:rPr>
          <w:rFonts w:ascii="Calibri" w:eastAsia="Calibri" w:hAnsi="Calibri" w:cs="David" w:hint="cs"/>
          <w:rtl/>
        </w:rPr>
        <w:t>מייעצים</w:t>
      </w:r>
      <w:r w:rsidRPr="0028181E">
        <w:rPr>
          <w:rFonts w:ascii="Calibri" w:eastAsia="Calibri" w:hAnsi="Calibri" w:cs="David"/>
          <w:rtl/>
        </w:rPr>
        <w:t>/</w:t>
      </w:r>
      <w:r w:rsidRPr="0028181E">
        <w:rPr>
          <w:rFonts w:ascii="Calibri" w:eastAsia="Calibri" w:hAnsi="Calibri" w:cs="David" w:hint="cs"/>
          <w:rtl/>
        </w:rPr>
        <w:t>מבקרים</w:t>
      </w:r>
      <w:r w:rsidRPr="0028181E">
        <w:rPr>
          <w:rFonts w:ascii="Calibri" w:eastAsia="Calibri" w:hAnsi="Calibri" w:cs="David"/>
          <w:rtl/>
        </w:rPr>
        <w:t xml:space="preserve"> </w:t>
      </w:r>
      <w:r w:rsidRPr="0028181E">
        <w:rPr>
          <w:rFonts w:ascii="Calibri" w:eastAsia="Calibri" w:hAnsi="Calibri" w:cs="David"/>
          <w:b/>
          <w:bCs/>
          <w:rtl/>
        </w:rPr>
        <w:t>(</w:t>
      </w:r>
      <w:r w:rsidRPr="0028181E">
        <w:rPr>
          <w:rFonts w:ascii="Calibri" w:eastAsia="Calibri" w:hAnsi="Calibri" w:cs="David" w:hint="cs"/>
          <w:b/>
          <w:bCs/>
          <w:rtl/>
        </w:rPr>
        <w:t>להלן</w:t>
      </w:r>
      <w:r w:rsidRPr="0028181E">
        <w:rPr>
          <w:rFonts w:ascii="Calibri" w:eastAsia="Calibri" w:hAnsi="Calibri" w:cs="David"/>
          <w:b/>
          <w:bCs/>
          <w:rtl/>
        </w:rPr>
        <w:t>: "</w:t>
      </w:r>
      <w:r w:rsidRPr="0028181E">
        <w:rPr>
          <w:rFonts w:ascii="Calibri" w:eastAsia="Calibri" w:hAnsi="Calibri" w:cs="David" w:hint="cs"/>
          <w:b/>
          <w:bCs/>
          <w:rtl/>
        </w:rPr>
        <w:t>עניין</w:t>
      </w:r>
      <w:r w:rsidRPr="0028181E">
        <w:rPr>
          <w:rFonts w:ascii="Calibri" w:eastAsia="Calibri" w:hAnsi="Calibri" w:cs="David"/>
          <w:b/>
          <w:bCs/>
          <w:rtl/>
        </w:rPr>
        <w:t xml:space="preserve"> </w:t>
      </w:r>
      <w:r w:rsidRPr="0028181E">
        <w:rPr>
          <w:rFonts w:ascii="Calibri" w:eastAsia="Calibri" w:hAnsi="Calibri" w:cs="David" w:hint="cs"/>
          <w:b/>
          <w:bCs/>
          <w:rtl/>
        </w:rPr>
        <w:t>אחר</w:t>
      </w:r>
      <w:r w:rsidRPr="0028181E">
        <w:rPr>
          <w:rFonts w:ascii="Calibri" w:eastAsia="Calibri" w:hAnsi="Calibri" w:cs="David"/>
          <w:b/>
          <w:bCs/>
          <w:rtl/>
        </w:rPr>
        <w:t>")</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בכלל</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ניגוד</w:t>
      </w:r>
      <w:r w:rsidRPr="0028181E">
        <w:rPr>
          <w:rFonts w:ascii="Calibri" w:eastAsia="Calibri" w:hAnsi="Calibri" w:cs="David"/>
          <w:rtl/>
        </w:rPr>
        <w:t xml:space="preserve"> </w:t>
      </w:r>
      <w:r w:rsidRPr="0028181E">
        <w:rPr>
          <w:rFonts w:ascii="Calibri" w:eastAsia="Calibri" w:hAnsi="Calibri" w:cs="David" w:hint="cs"/>
          <w:rtl/>
        </w:rPr>
        <w:t>עניינים</w:t>
      </w:r>
      <w:r w:rsidRPr="0028181E">
        <w:rPr>
          <w:rFonts w:ascii="Calibri" w:eastAsia="Calibri" w:hAnsi="Calibri" w:cs="David"/>
          <w:rtl/>
        </w:rPr>
        <w:t xml:space="preserve"> </w:t>
      </w:r>
      <w:r w:rsidRPr="0028181E">
        <w:rPr>
          <w:rFonts w:ascii="Calibri" w:eastAsia="Calibri" w:hAnsi="Calibri" w:cs="David" w:hint="cs"/>
          <w:rtl/>
        </w:rPr>
        <w:t>קיים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שאני</w:t>
      </w:r>
      <w:r w:rsidRPr="0028181E">
        <w:rPr>
          <w:rFonts w:ascii="Calibri" w:eastAsia="Calibri" w:hAnsi="Calibri" w:cs="David"/>
          <w:rtl/>
        </w:rPr>
        <w:t xml:space="preserve"> </w:t>
      </w:r>
      <w:r w:rsidRPr="0028181E">
        <w:rPr>
          <w:rFonts w:ascii="Calibri" w:eastAsia="Calibri" w:hAnsi="Calibri" w:cs="David" w:hint="cs"/>
          <w:rtl/>
        </w:rPr>
        <w:t>עשוי</w:t>
      </w:r>
      <w:r w:rsidRPr="0028181E">
        <w:rPr>
          <w:rFonts w:ascii="Calibri" w:eastAsia="Calibri" w:hAnsi="Calibri" w:cs="David"/>
          <w:rtl/>
        </w:rPr>
        <w:t xml:space="preserve"> </w:t>
      </w: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r w:rsidRPr="0028181E">
        <w:rPr>
          <w:rFonts w:ascii="Calibri" w:eastAsia="Calibri" w:hAnsi="Calibri" w:cs="David" w:hint="cs"/>
          <w:rtl/>
        </w:rPr>
        <w:t>בין</w:t>
      </w:r>
      <w:r w:rsidRPr="0028181E">
        <w:rPr>
          <w:rFonts w:ascii="Calibri" w:eastAsia="Calibri" w:hAnsi="Calibri" w:cs="David"/>
          <w:rtl/>
        </w:rPr>
        <w:t xml:space="preserve"> </w:t>
      </w:r>
      <w:r w:rsidRPr="0028181E">
        <w:rPr>
          <w:rFonts w:ascii="Calibri" w:eastAsia="Calibri" w:hAnsi="Calibri" w:cs="David" w:hint="cs"/>
          <w:rtl/>
        </w:rPr>
        <w:t>מילוי</w:t>
      </w:r>
      <w:r w:rsidRPr="0028181E">
        <w:rPr>
          <w:rFonts w:ascii="Calibri" w:eastAsia="Calibri" w:hAnsi="Calibri" w:cs="David"/>
          <w:rtl/>
        </w:rPr>
        <w:t xml:space="preserve"> </w:t>
      </w:r>
      <w:r w:rsidRPr="0028181E">
        <w:rPr>
          <w:rFonts w:ascii="Calibri" w:eastAsia="Calibri" w:hAnsi="Calibri" w:cs="David" w:hint="cs"/>
          <w:rtl/>
        </w:rPr>
        <w:t>תפקידי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עיסוקי</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לבין</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שלי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קרובי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עניין</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גוף</w:t>
      </w:r>
      <w:r w:rsidRPr="0028181E">
        <w:rPr>
          <w:rFonts w:ascii="Calibri" w:eastAsia="Calibri" w:hAnsi="Calibri" w:cs="David"/>
          <w:rtl/>
        </w:rPr>
        <w:t xml:space="preserve"> </w:t>
      </w:r>
      <w:r w:rsidRPr="0028181E">
        <w:rPr>
          <w:rFonts w:ascii="Calibri" w:eastAsia="Calibri" w:hAnsi="Calibri" w:cs="David" w:hint="cs"/>
          <w:rtl/>
        </w:rPr>
        <w:t>שאני</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קרובי</w:t>
      </w:r>
      <w:r w:rsidRPr="0028181E">
        <w:rPr>
          <w:rFonts w:ascii="Calibri" w:eastAsia="Calibri" w:hAnsi="Calibri" w:cs="David"/>
          <w:rtl/>
        </w:rPr>
        <w:t xml:space="preserve"> </w:t>
      </w:r>
      <w:r w:rsidRPr="0028181E">
        <w:rPr>
          <w:rFonts w:ascii="Calibri" w:eastAsia="Calibri" w:hAnsi="Calibri" w:cs="David" w:hint="cs"/>
          <w:rtl/>
        </w:rPr>
        <w:t>חבר</w:t>
      </w:r>
      <w:r w:rsidRPr="0028181E">
        <w:rPr>
          <w:rFonts w:ascii="Calibri" w:eastAsia="Calibri" w:hAnsi="Calibri" w:cs="David"/>
          <w:rtl/>
        </w:rPr>
        <w:t xml:space="preserve"> </w:t>
      </w:r>
      <w:r w:rsidRPr="0028181E">
        <w:rPr>
          <w:rFonts w:ascii="Calibri" w:eastAsia="Calibri" w:hAnsi="Calibri" w:cs="David" w:hint="cs"/>
          <w:rtl/>
        </w:rPr>
        <w:t>בו</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שאפר</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מקרה</w:t>
      </w:r>
      <w:r w:rsidRPr="0028181E">
        <w:rPr>
          <w:rFonts w:ascii="Calibri" w:eastAsia="Calibri" w:hAnsi="Calibri" w:cs="David"/>
          <w:rtl/>
        </w:rPr>
        <w:t xml:space="preserve"> </w:t>
      </w:r>
      <w:r w:rsidRPr="0028181E">
        <w:rPr>
          <w:rFonts w:ascii="Calibri" w:eastAsia="Calibri" w:hAnsi="Calibri" w:cs="David" w:hint="cs"/>
          <w:rtl/>
        </w:rPr>
        <w:t>שאגלה</w:t>
      </w:r>
      <w:r w:rsidRPr="0028181E">
        <w:rPr>
          <w:rFonts w:ascii="Calibri" w:eastAsia="Calibri" w:hAnsi="Calibri" w:cs="David"/>
          <w:rtl/>
        </w:rPr>
        <w:t xml:space="preserve"> </w:t>
      </w:r>
      <w:r w:rsidRPr="0028181E">
        <w:rPr>
          <w:rFonts w:ascii="Calibri" w:eastAsia="Calibri" w:hAnsi="Calibri" w:cs="David" w:hint="cs"/>
          <w:rtl/>
        </w:rPr>
        <w:t>מידע</w:t>
      </w:r>
      <w:r w:rsidRPr="0028181E">
        <w:rPr>
          <w:rFonts w:ascii="Calibri" w:eastAsia="Calibri" w:hAnsi="Calibri" w:cs="David"/>
          <w:rtl/>
        </w:rPr>
        <w:t xml:space="preserve"> </w:t>
      </w:r>
      <w:r w:rsidRPr="0028181E">
        <w:rPr>
          <w:rFonts w:ascii="Calibri" w:eastAsia="Calibri" w:hAnsi="Calibri" w:cs="David" w:hint="cs"/>
          <w:rtl/>
        </w:rPr>
        <w:t>כאמור</w:t>
      </w:r>
      <w:r w:rsidRPr="0028181E">
        <w:rPr>
          <w:rFonts w:ascii="Calibri" w:eastAsia="Calibri" w:hAnsi="Calibri" w:cs="David"/>
          <w:rtl/>
        </w:rPr>
        <w:t xml:space="preserve"> </w:t>
      </w:r>
      <w:r w:rsidRPr="0028181E">
        <w:rPr>
          <w:rFonts w:ascii="Calibri" w:eastAsia="Calibri" w:hAnsi="Calibri" w:cs="David" w:hint="cs"/>
          <w:rtl/>
        </w:rPr>
        <w:t>השייך</w:t>
      </w:r>
      <w:r w:rsidRPr="0028181E">
        <w:rPr>
          <w:rFonts w:ascii="Calibri" w:eastAsia="Calibri" w:hAnsi="Calibri" w:cs="David"/>
          <w:rtl/>
        </w:rPr>
        <w:t xml:space="preserve"> </w:t>
      </w:r>
      <w:r w:rsidRPr="0028181E">
        <w:rPr>
          <w:rFonts w:ascii="Calibri" w:eastAsia="Calibri" w:hAnsi="Calibri" w:cs="David" w:hint="cs"/>
          <w:rtl/>
        </w:rPr>
        <w:t>לכם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הנמצא</w:t>
      </w:r>
      <w:r w:rsidRPr="0028181E">
        <w:rPr>
          <w:rFonts w:ascii="Calibri" w:eastAsia="Calibri" w:hAnsi="Calibri" w:cs="David"/>
          <w:rtl/>
        </w:rPr>
        <w:t xml:space="preserve"> </w:t>
      </w:r>
      <w:r w:rsidRPr="0028181E">
        <w:rPr>
          <w:rFonts w:ascii="Calibri" w:eastAsia="Calibri" w:hAnsi="Calibri" w:cs="David" w:hint="cs"/>
          <w:rtl/>
        </w:rPr>
        <w:t>ברשותכם</w:t>
      </w:r>
      <w:r w:rsidRPr="0028181E">
        <w:rPr>
          <w:rFonts w:ascii="Calibri" w:eastAsia="Calibri" w:hAnsi="Calibri" w:cs="David"/>
          <w:rtl/>
        </w:rPr>
        <w:t xml:space="preserve"> </w:t>
      </w:r>
      <w:r w:rsidRPr="0028181E">
        <w:rPr>
          <w:rFonts w:ascii="Calibri" w:eastAsia="Calibri" w:hAnsi="Calibri" w:cs="David" w:hint="cs"/>
          <w:rtl/>
        </w:rPr>
        <w:t>ו</w:t>
      </w:r>
      <w:r w:rsidRPr="0028181E">
        <w:rPr>
          <w:rFonts w:ascii="Calibri" w:eastAsia="Calibri" w:hAnsi="Calibri" w:cs="David"/>
          <w:rtl/>
        </w:rPr>
        <w:t>/</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הקשור</w:t>
      </w:r>
      <w:r w:rsidRPr="0028181E">
        <w:rPr>
          <w:rFonts w:ascii="Calibri" w:eastAsia="Calibri" w:hAnsi="Calibri" w:cs="David"/>
          <w:rtl/>
        </w:rPr>
        <w:t xml:space="preserve"> </w:t>
      </w:r>
      <w:r w:rsidRPr="0028181E">
        <w:rPr>
          <w:rFonts w:ascii="Calibri" w:eastAsia="Calibri" w:hAnsi="Calibri" w:cs="David" w:hint="cs"/>
          <w:rtl/>
        </w:rPr>
        <w:t>לפעילויותיכם</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לכם</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תביעה</w:t>
      </w:r>
      <w:r w:rsidRPr="0028181E">
        <w:rPr>
          <w:rFonts w:ascii="Calibri" w:eastAsia="Calibri" w:hAnsi="Calibri" w:cs="David"/>
          <w:rtl/>
        </w:rPr>
        <w:t xml:space="preserve"> </w:t>
      </w:r>
      <w:r w:rsidRPr="0028181E">
        <w:rPr>
          <w:rFonts w:ascii="Calibri" w:eastAsia="Calibri" w:hAnsi="Calibri" w:cs="David" w:hint="cs"/>
          <w:rtl/>
        </w:rPr>
        <w:t>נפרדת</w:t>
      </w:r>
      <w:r w:rsidRPr="0028181E">
        <w:rPr>
          <w:rFonts w:ascii="Calibri" w:eastAsia="Calibri" w:hAnsi="Calibri" w:cs="David"/>
          <w:rtl/>
        </w:rPr>
        <w:t xml:space="preserve"> </w:t>
      </w:r>
      <w:r w:rsidRPr="0028181E">
        <w:rPr>
          <w:rFonts w:ascii="Calibri" w:eastAsia="Calibri" w:hAnsi="Calibri" w:cs="David" w:hint="cs"/>
          <w:rtl/>
        </w:rPr>
        <w:t>ועצמאית</w:t>
      </w:r>
      <w:r w:rsidRPr="0028181E">
        <w:rPr>
          <w:rFonts w:ascii="Calibri" w:eastAsia="Calibri" w:hAnsi="Calibri" w:cs="David"/>
          <w:rtl/>
        </w:rPr>
        <w:t xml:space="preserve"> </w:t>
      </w:r>
      <w:r w:rsidRPr="0028181E">
        <w:rPr>
          <w:rFonts w:ascii="Calibri" w:eastAsia="Calibri" w:hAnsi="Calibri" w:cs="David" w:hint="cs"/>
          <w:rtl/>
        </w:rPr>
        <w:t>כלפי</w:t>
      </w:r>
      <w:r w:rsidRPr="0028181E">
        <w:rPr>
          <w:rFonts w:ascii="Calibri" w:eastAsia="Calibri" w:hAnsi="Calibri" w:cs="David"/>
          <w:rtl/>
        </w:rPr>
        <w:t xml:space="preserve"> </w:t>
      </w:r>
      <w:r w:rsidRPr="0028181E">
        <w:rPr>
          <w:rFonts w:ascii="Calibri" w:eastAsia="Calibri" w:hAnsi="Calibri" w:cs="David" w:hint="cs"/>
          <w:rtl/>
        </w:rPr>
        <w:t>בגין</w:t>
      </w:r>
      <w:r w:rsidRPr="0028181E">
        <w:rPr>
          <w:rFonts w:ascii="Calibri" w:eastAsia="Calibri" w:hAnsi="Calibri" w:cs="David"/>
          <w:rtl/>
        </w:rPr>
        <w:t xml:space="preserve"> </w:t>
      </w:r>
      <w:r w:rsidRPr="0028181E">
        <w:rPr>
          <w:rFonts w:ascii="Calibri" w:eastAsia="Calibri" w:hAnsi="Calibri" w:cs="David" w:hint="cs"/>
          <w:rtl/>
        </w:rPr>
        <w:t>הפרת</w:t>
      </w:r>
      <w:r w:rsidRPr="0028181E">
        <w:rPr>
          <w:rFonts w:ascii="Calibri" w:eastAsia="Calibri" w:hAnsi="Calibri" w:cs="David"/>
          <w:rtl/>
        </w:rPr>
        <w:t xml:space="preserve"> </w:t>
      </w:r>
      <w:r w:rsidRPr="0028181E">
        <w:rPr>
          <w:rFonts w:ascii="Calibri" w:eastAsia="Calibri" w:hAnsi="Calibri" w:cs="David" w:hint="cs"/>
          <w:rtl/>
        </w:rPr>
        <w:t>חובת</w:t>
      </w:r>
      <w:r w:rsidRPr="0028181E">
        <w:rPr>
          <w:rFonts w:ascii="Calibri" w:eastAsia="Calibri" w:hAnsi="Calibri" w:cs="David"/>
          <w:rtl/>
        </w:rPr>
        <w:t xml:space="preserve"> </w:t>
      </w:r>
      <w:r w:rsidRPr="0028181E">
        <w:rPr>
          <w:rFonts w:ascii="Calibri" w:eastAsia="Calibri" w:hAnsi="Calibri" w:cs="David" w:hint="cs"/>
          <w:rtl/>
        </w:rPr>
        <w:t>הסודיות</w:t>
      </w:r>
      <w:r w:rsidRPr="0028181E">
        <w:rPr>
          <w:rFonts w:ascii="Calibri" w:eastAsia="Calibri" w:hAnsi="Calibri" w:cs="David"/>
          <w:rtl/>
        </w:rPr>
        <w:t xml:space="preserve"> </w:t>
      </w:r>
      <w:r w:rsidRPr="0028181E">
        <w:rPr>
          <w:rFonts w:ascii="Calibri" w:eastAsia="Calibri" w:hAnsi="Calibri" w:cs="David" w:hint="cs"/>
          <w:rtl/>
        </w:rPr>
        <w:t>שלעיל</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הנני</w:t>
      </w:r>
      <w:r w:rsidRPr="0028181E">
        <w:rPr>
          <w:rFonts w:ascii="Calibri" w:eastAsia="Calibri" w:hAnsi="Calibri" w:cs="David"/>
          <w:rtl/>
        </w:rPr>
        <w:t xml:space="preserve"> </w:t>
      </w:r>
      <w:r w:rsidRPr="0028181E">
        <w:rPr>
          <w:rFonts w:ascii="Calibri" w:eastAsia="Calibri" w:hAnsi="Calibri" w:cs="David" w:hint="cs"/>
          <w:rtl/>
        </w:rPr>
        <w:t>מצהיר</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ששימוש</w:t>
      </w:r>
      <w:r w:rsidRPr="0028181E">
        <w:rPr>
          <w:rFonts w:ascii="Calibri" w:eastAsia="Calibri" w:hAnsi="Calibri" w:cs="David"/>
          <w:rtl/>
        </w:rPr>
        <w:t xml:space="preserve"> </w:t>
      </w:r>
      <w:r w:rsidRPr="0028181E">
        <w:rPr>
          <w:rFonts w:ascii="Calibri" w:eastAsia="Calibri" w:hAnsi="Calibri" w:cs="David" w:hint="cs"/>
          <w:rtl/>
        </w:rPr>
        <w:t>במידע</w:t>
      </w:r>
      <w:r w:rsidRPr="0028181E">
        <w:rPr>
          <w:rFonts w:ascii="Calibri" w:eastAsia="Calibri" w:hAnsi="Calibri" w:cs="David"/>
          <w:rtl/>
        </w:rPr>
        <w:t xml:space="preserve"> </w:t>
      </w:r>
      <w:r w:rsidRPr="0028181E">
        <w:rPr>
          <w:rFonts w:ascii="Calibri" w:eastAsia="Calibri" w:hAnsi="Calibri" w:cs="David" w:hint="cs"/>
          <w:rtl/>
        </w:rPr>
        <w:t>שלא</w:t>
      </w:r>
      <w:r w:rsidRPr="0028181E">
        <w:rPr>
          <w:rFonts w:ascii="Calibri" w:eastAsia="Calibri" w:hAnsi="Calibri" w:cs="David"/>
          <w:rtl/>
        </w:rPr>
        <w:t xml:space="preserve">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לכתב</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מסירתו</w:t>
      </w:r>
      <w:r w:rsidRPr="0028181E">
        <w:rPr>
          <w:rFonts w:ascii="Calibri" w:eastAsia="Calibri" w:hAnsi="Calibri" w:cs="David"/>
          <w:rtl/>
        </w:rPr>
        <w:t xml:space="preserve"> </w:t>
      </w:r>
      <w:r w:rsidRPr="0028181E">
        <w:rPr>
          <w:rFonts w:ascii="Calibri" w:eastAsia="Calibri" w:hAnsi="Calibri" w:cs="David" w:hint="cs"/>
          <w:rtl/>
        </w:rPr>
        <w:t>לאחר</w:t>
      </w:r>
      <w:r w:rsidRPr="0028181E">
        <w:rPr>
          <w:rFonts w:ascii="Calibri" w:eastAsia="Calibri" w:hAnsi="Calibri" w:cs="David"/>
          <w:rtl/>
        </w:rPr>
        <w:t xml:space="preserve"> </w:t>
      </w:r>
      <w:r w:rsidRPr="0028181E">
        <w:rPr>
          <w:rFonts w:ascii="Calibri" w:eastAsia="Calibri" w:hAnsi="Calibri" w:cs="David" w:hint="cs"/>
          <w:rtl/>
        </w:rPr>
        <w:t>מהווים</w:t>
      </w:r>
      <w:r w:rsidRPr="0028181E">
        <w:rPr>
          <w:rFonts w:ascii="Calibri" w:eastAsia="Calibri" w:hAnsi="Calibri" w:cs="David"/>
          <w:rtl/>
        </w:rPr>
        <w:t xml:space="preserve"> </w:t>
      </w:r>
      <w:r w:rsidRPr="0028181E">
        <w:rPr>
          <w:rFonts w:ascii="Calibri" w:eastAsia="Calibri" w:hAnsi="Calibri" w:cs="David" w:hint="cs"/>
          <w:rtl/>
        </w:rPr>
        <w:t>עבירה</w:t>
      </w:r>
      <w:r w:rsidRPr="0028181E">
        <w:rPr>
          <w:rFonts w:ascii="Calibri" w:eastAsia="Calibri" w:hAnsi="Calibri" w:cs="David"/>
          <w:rtl/>
        </w:rPr>
        <w:t xml:space="preserve"> </w:t>
      </w:r>
      <w:r w:rsidRPr="0028181E">
        <w:rPr>
          <w:rFonts w:ascii="Calibri" w:eastAsia="Calibri" w:hAnsi="Calibri" w:cs="David" w:hint="cs"/>
          <w:rtl/>
        </w:rPr>
        <w:t>לפי</w:t>
      </w:r>
      <w:r w:rsidRPr="0028181E">
        <w:rPr>
          <w:rFonts w:ascii="Calibri" w:eastAsia="Calibri" w:hAnsi="Calibri" w:cs="David"/>
          <w:rtl/>
        </w:rPr>
        <w:t xml:space="preserve"> </w:t>
      </w:r>
      <w:r w:rsidRPr="0028181E">
        <w:rPr>
          <w:rFonts w:ascii="Calibri" w:eastAsia="Calibri" w:hAnsi="Calibri" w:cs="David" w:hint="cs"/>
          <w:rtl/>
        </w:rPr>
        <w:t>חוק</w:t>
      </w:r>
      <w:r w:rsidRPr="0028181E">
        <w:rPr>
          <w:rFonts w:ascii="Calibri" w:eastAsia="Calibri" w:hAnsi="Calibri" w:cs="David"/>
          <w:rtl/>
        </w:rPr>
        <w:t xml:space="preserve"> </w:t>
      </w:r>
      <w:r w:rsidRPr="0028181E">
        <w:rPr>
          <w:rFonts w:ascii="Calibri" w:eastAsia="Calibri" w:hAnsi="Calibri" w:cs="David" w:hint="cs"/>
          <w:rtl/>
        </w:rPr>
        <w:t>עונשין</w:t>
      </w:r>
      <w:r w:rsidRPr="0028181E">
        <w:rPr>
          <w:rFonts w:ascii="Calibri" w:eastAsia="Calibri" w:hAnsi="Calibri" w:cs="David"/>
          <w:rtl/>
        </w:rPr>
        <w:t xml:space="preserve">, </w:t>
      </w:r>
      <w:proofErr w:type="spellStart"/>
      <w:r w:rsidRPr="0028181E">
        <w:rPr>
          <w:rFonts w:ascii="Calibri" w:eastAsia="Calibri" w:hAnsi="Calibri" w:cs="David" w:hint="cs"/>
          <w:rtl/>
        </w:rPr>
        <w:t>התשל</w:t>
      </w:r>
      <w:r w:rsidRPr="0028181E">
        <w:rPr>
          <w:rFonts w:ascii="Calibri" w:eastAsia="Calibri" w:hAnsi="Calibri" w:cs="David"/>
          <w:rtl/>
        </w:rPr>
        <w:t>"</w:t>
      </w:r>
      <w:r w:rsidRPr="0028181E">
        <w:rPr>
          <w:rFonts w:ascii="Calibri" w:eastAsia="Calibri" w:hAnsi="Calibri" w:cs="David" w:hint="cs"/>
          <w:rtl/>
        </w:rPr>
        <w:t>ז</w:t>
      </w:r>
      <w:proofErr w:type="spellEnd"/>
      <w:r w:rsidRPr="0028181E">
        <w:rPr>
          <w:rFonts w:ascii="Calibri" w:eastAsia="Calibri" w:hAnsi="Calibri" w:cs="David"/>
          <w:rtl/>
        </w:rPr>
        <w:t xml:space="preserve">- 1997 </w:t>
      </w:r>
      <w:r w:rsidRPr="0028181E">
        <w:rPr>
          <w:rFonts w:ascii="Calibri" w:eastAsia="Calibri" w:hAnsi="Calibri" w:cs="David" w:hint="cs"/>
          <w:rtl/>
        </w:rPr>
        <w:t>וחוק</w:t>
      </w:r>
      <w:r w:rsidRPr="0028181E">
        <w:rPr>
          <w:rFonts w:ascii="Calibri" w:eastAsia="Calibri" w:hAnsi="Calibri" w:cs="David"/>
          <w:rtl/>
        </w:rPr>
        <w:t xml:space="preserve"> </w:t>
      </w:r>
      <w:r w:rsidRPr="0028181E">
        <w:rPr>
          <w:rFonts w:ascii="Calibri" w:eastAsia="Calibri" w:hAnsi="Calibri" w:cs="David" w:hint="cs"/>
          <w:rtl/>
        </w:rPr>
        <w:t>הגנת</w:t>
      </w:r>
      <w:r w:rsidRPr="0028181E">
        <w:rPr>
          <w:rFonts w:ascii="Calibri" w:eastAsia="Calibri" w:hAnsi="Calibri" w:cs="David"/>
          <w:rtl/>
        </w:rPr>
        <w:t xml:space="preserve"> </w:t>
      </w:r>
      <w:r w:rsidRPr="0028181E">
        <w:rPr>
          <w:rFonts w:ascii="Calibri" w:eastAsia="Calibri" w:hAnsi="Calibri" w:cs="David" w:hint="cs"/>
          <w:rtl/>
        </w:rPr>
        <w:t>הפרטיות</w:t>
      </w:r>
      <w:r w:rsidRPr="0028181E">
        <w:rPr>
          <w:rFonts w:ascii="Calibri" w:eastAsia="Calibri" w:hAnsi="Calibri" w:cs="David"/>
          <w:rtl/>
        </w:rPr>
        <w:t xml:space="preserve">, </w:t>
      </w:r>
      <w:proofErr w:type="spellStart"/>
      <w:r w:rsidRPr="0028181E">
        <w:rPr>
          <w:rFonts w:ascii="Calibri" w:eastAsia="Calibri" w:hAnsi="Calibri" w:cs="David" w:hint="cs"/>
          <w:rtl/>
        </w:rPr>
        <w:t>התשמ</w:t>
      </w:r>
      <w:r w:rsidRPr="0028181E">
        <w:rPr>
          <w:rFonts w:ascii="Calibri" w:eastAsia="Calibri" w:hAnsi="Calibri" w:cs="David"/>
          <w:rtl/>
        </w:rPr>
        <w:t>"</w:t>
      </w:r>
      <w:r w:rsidRPr="0028181E">
        <w:rPr>
          <w:rFonts w:ascii="Calibri" w:eastAsia="Calibri" w:hAnsi="Calibri" w:cs="David" w:hint="cs"/>
          <w:rtl/>
        </w:rPr>
        <w:t>א</w:t>
      </w:r>
      <w:proofErr w:type="spellEnd"/>
      <w:r w:rsidRPr="0028181E">
        <w:rPr>
          <w:rFonts w:ascii="Calibri" w:eastAsia="Calibri" w:hAnsi="Calibri" w:cs="David"/>
          <w:rtl/>
        </w:rPr>
        <w:t xml:space="preserve">- 1981.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התחייבותי</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תפורש</w:t>
      </w:r>
      <w:r w:rsidRPr="0028181E">
        <w:rPr>
          <w:rFonts w:ascii="Calibri" w:eastAsia="Calibri" w:hAnsi="Calibri" w:cs="David"/>
          <w:rtl/>
        </w:rPr>
        <w:t xml:space="preserve"> </w:t>
      </w:r>
      <w:r w:rsidRPr="0028181E">
        <w:rPr>
          <w:rFonts w:ascii="Calibri" w:eastAsia="Calibri" w:hAnsi="Calibri" w:cs="David" w:hint="cs"/>
          <w:rtl/>
        </w:rPr>
        <w:t>כיוצרת</w:t>
      </w:r>
      <w:r w:rsidRPr="0028181E">
        <w:rPr>
          <w:rFonts w:ascii="Calibri" w:eastAsia="Calibri" w:hAnsi="Calibri" w:cs="David"/>
          <w:rtl/>
        </w:rPr>
        <w:t xml:space="preserve"> </w:t>
      </w:r>
      <w:r w:rsidRPr="0028181E">
        <w:rPr>
          <w:rFonts w:ascii="Calibri" w:eastAsia="Calibri" w:hAnsi="Calibri" w:cs="David" w:hint="cs"/>
          <w:rtl/>
        </w:rPr>
        <w:t>קשר</w:t>
      </w:r>
      <w:r w:rsidRPr="0028181E">
        <w:rPr>
          <w:rFonts w:ascii="Calibri" w:eastAsia="Calibri" w:hAnsi="Calibri" w:cs="David"/>
          <w:rtl/>
        </w:rPr>
        <w:t xml:space="preserve"> </w:t>
      </w:r>
      <w:r w:rsidRPr="0028181E">
        <w:rPr>
          <w:rFonts w:ascii="Calibri" w:eastAsia="Calibri" w:hAnsi="Calibri" w:cs="David" w:hint="cs"/>
          <w:rtl/>
        </w:rPr>
        <w:t>אישי</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סוג</w:t>
      </w:r>
      <w:r w:rsidRPr="0028181E">
        <w:rPr>
          <w:rFonts w:ascii="Calibri" w:eastAsia="Calibri" w:hAnsi="Calibri" w:cs="David"/>
          <w:rtl/>
        </w:rPr>
        <w:t xml:space="preserve"> </w:t>
      </w:r>
      <w:r w:rsidRPr="0028181E">
        <w:rPr>
          <w:rFonts w:ascii="Calibri" w:eastAsia="Calibri" w:hAnsi="Calibri" w:cs="David" w:hint="cs"/>
          <w:rtl/>
        </w:rPr>
        <w:t>שהוא</w:t>
      </w:r>
      <w:r w:rsidRPr="0028181E">
        <w:rPr>
          <w:rFonts w:ascii="Calibri" w:eastAsia="Calibri" w:hAnsi="Calibri" w:cs="David"/>
          <w:rtl/>
        </w:rPr>
        <w:t xml:space="preserve"> </w:t>
      </w:r>
      <w:r w:rsidRPr="0028181E">
        <w:rPr>
          <w:rFonts w:ascii="Calibri" w:eastAsia="Calibri" w:hAnsi="Calibri" w:cs="David" w:hint="cs"/>
          <w:rtl/>
        </w:rPr>
        <w:t>ביני</w:t>
      </w:r>
      <w:r w:rsidRPr="0028181E">
        <w:rPr>
          <w:rFonts w:ascii="Calibri" w:eastAsia="Calibri" w:hAnsi="Calibri" w:cs="David"/>
          <w:rtl/>
        </w:rPr>
        <w:t xml:space="preserve"> </w:t>
      </w:r>
      <w:proofErr w:type="spellStart"/>
      <w:r w:rsidRPr="0028181E">
        <w:rPr>
          <w:rFonts w:ascii="Calibri" w:eastAsia="Calibri" w:hAnsi="Calibri" w:cs="David" w:hint="cs"/>
          <w:rtl/>
        </w:rPr>
        <w:t>לביניכם</w:t>
      </w:r>
      <w:proofErr w:type="spellEnd"/>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וידוע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העתקים</w:t>
      </w:r>
      <w:r w:rsidRPr="0028181E">
        <w:rPr>
          <w:rFonts w:ascii="Calibri" w:eastAsia="Calibri" w:hAnsi="Calibri" w:cs="David"/>
          <w:rtl/>
        </w:rPr>
        <w:t xml:space="preserve"> </w:t>
      </w:r>
      <w:r w:rsidRPr="0028181E">
        <w:rPr>
          <w:rFonts w:ascii="Calibri" w:eastAsia="Calibri" w:hAnsi="Calibri" w:cs="David" w:hint="cs"/>
          <w:rtl/>
        </w:rPr>
        <w:t>של</w:t>
      </w:r>
      <w:r w:rsidRPr="0028181E">
        <w:rPr>
          <w:rFonts w:ascii="Calibri" w:eastAsia="Calibri" w:hAnsi="Calibri" w:cs="David"/>
          <w:rtl/>
        </w:rPr>
        <w:t xml:space="preserve"> </w:t>
      </w:r>
      <w:r w:rsidRPr="0028181E">
        <w:rPr>
          <w:rFonts w:ascii="Calibri" w:eastAsia="Calibri" w:hAnsi="Calibri" w:cs="David" w:hint="cs"/>
          <w:rtl/>
        </w:rPr>
        <w:t>המידע</w:t>
      </w:r>
      <w:r w:rsidRPr="0028181E">
        <w:rPr>
          <w:rFonts w:ascii="Calibri" w:eastAsia="Calibri" w:hAnsi="Calibri" w:cs="David"/>
          <w:rtl/>
        </w:rPr>
        <w:t xml:space="preserve">, </w:t>
      </w:r>
      <w:r w:rsidRPr="0028181E">
        <w:rPr>
          <w:rFonts w:ascii="Calibri" w:eastAsia="Calibri" w:hAnsi="Calibri" w:cs="David" w:hint="cs"/>
          <w:rtl/>
        </w:rPr>
        <w:t>אשר</w:t>
      </w:r>
      <w:r w:rsidRPr="0028181E">
        <w:rPr>
          <w:rFonts w:ascii="Calibri" w:eastAsia="Calibri" w:hAnsi="Calibri" w:cs="David"/>
          <w:rtl/>
        </w:rPr>
        <w:t xml:space="preserve"> </w:t>
      </w:r>
      <w:r w:rsidRPr="0028181E">
        <w:rPr>
          <w:rFonts w:ascii="Calibri" w:eastAsia="Calibri" w:hAnsi="Calibri" w:cs="David" w:hint="cs"/>
          <w:rtl/>
        </w:rPr>
        <w:t>יתקבלו</w:t>
      </w:r>
      <w:r w:rsidRPr="0028181E">
        <w:rPr>
          <w:rFonts w:ascii="Calibri" w:eastAsia="Calibri" w:hAnsi="Calibri" w:cs="David"/>
          <w:rtl/>
        </w:rPr>
        <w:t xml:space="preserve"> </w:t>
      </w:r>
      <w:r w:rsidRPr="0028181E">
        <w:rPr>
          <w:rFonts w:ascii="Calibri" w:eastAsia="Calibri" w:hAnsi="Calibri" w:cs="David" w:hint="cs"/>
          <w:rtl/>
        </w:rPr>
        <w:t>בכל</w:t>
      </w:r>
      <w:r w:rsidRPr="0028181E">
        <w:rPr>
          <w:rFonts w:ascii="Calibri" w:eastAsia="Calibri" w:hAnsi="Calibri" w:cs="David"/>
          <w:rtl/>
        </w:rPr>
        <w:t xml:space="preserve"> </w:t>
      </w:r>
      <w:r w:rsidRPr="0028181E">
        <w:rPr>
          <w:rFonts w:ascii="Calibri" w:eastAsia="Calibri" w:hAnsi="Calibri" w:cs="David" w:hint="cs"/>
          <w:rtl/>
        </w:rPr>
        <w:t>דרך</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יחולו</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הוראות</w:t>
      </w:r>
      <w:r w:rsidRPr="0028181E">
        <w:rPr>
          <w:rFonts w:ascii="Calibri" w:eastAsia="Calibri" w:hAnsi="Calibri" w:cs="David"/>
          <w:rtl/>
        </w:rPr>
        <w:t xml:space="preserve"> </w:t>
      </w:r>
      <w:r w:rsidRPr="0028181E">
        <w:rPr>
          <w:rFonts w:ascii="Calibri" w:eastAsia="Calibri" w:hAnsi="Calibri" w:cs="David" w:hint="cs"/>
          <w:rtl/>
        </w:rPr>
        <w:t>כתב</w:t>
      </w:r>
      <w:r w:rsidRPr="0028181E">
        <w:rPr>
          <w:rFonts w:ascii="Calibri" w:eastAsia="Calibri" w:hAnsi="Calibri" w:cs="David"/>
          <w:rtl/>
        </w:rPr>
        <w:t xml:space="preserve"> </w:t>
      </w:r>
      <w:r w:rsidRPr="0028181E">
        <w:rPr>
          <w:rFonts w:ascii="Calibri" w:eastAsia="Calibri" w:hAnsi="Calibri" w:cs="David" w:hint="cs"/>
          <w:rtl/>
        </w:rPr>
        <w:t>התחייבות</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p>
    <w:p w:rsidR="0028181E" w:rsidRPr="0028181E" w:rsidRDefault="0028181E" w:rsidP="0028181E">
      <w:pPr>
        <w:numPr>
          <w:ilvl w:val="0"/>
          <w:numId w:val="24"/>
        </w:numPr>
        <w:spacing w:after="200" w:line="276" w:lineRule="auto"/>
        <w:contextualSpacing/>
        <w:jc w:val="both"/>
        <w:rPr>
          <w:rFonts w:ascii="Calibri" w:eastAsia="Calibri" w:hAnsi="Calibri" w:cs="David"/>
          <w:rtl/>
        </w:rPr>
      </w:pPr>
      <w:r w:rsidRPr="0028181E">
        <w:rPr>
          <w:rFonts w:ascii="Calibri" w:eastAsia="Calibri" w:hAnsi="Calibri" w:cs="David" w:hint="cs"/>
          <w:rtl/>
        </w:rPr>
        <w:t>מוסכם</w:t>
      </w:r>
      <w:r w:rsidRPr="0028181E">
        <w:rPr>
          <w:rFonts w:ascii="Calibri" w:eastAsia="Calibri" w:hAnsi="Calibri" w:cs="David"/>
          <w:rtl/>
        </w:rPr>
        <w:t xml:space="preserve"> </w:t>
      </w:r>
      <w:r w:rsidRPr="0028181E">
        <w:rPr>
          <w:rFonts w:ascii="Calibri" w:eastAsia="Calibri" w:hAnsi="Calibri" w:cs="David" w:hint="cs"/>
          <w:rtl/>
        </w:rPr>
        <w:t>וידוע</w:t>
      </w:r>
      <w:r w:rsidRPr="0028181E">
        <w:rPr>
          <w:rFonts w:ascii="Calibri" w:eastAsia="Calibri" w:hAnsi="Calibri" w:cs="David"/>
          <w:rtl/>
        </w:rPr>
        <w:t xml:space="preserve"> </w:t>
      </w:r>
      <w:r w:rsidRPr="0028181E">
        <w:rPr>
          <w:rFonts w:ascii="Calibri" w:eastAsia="Calibri" w:hAnsi="Calibri" w:cs="David" w:hint="cs"/>
          <w:rtl/>
        </w:rPr>
        <w:t>לי</w:t>
      </w:r>
      <w:r w:rsidRPr="0028181E">
        <w:rPr>
          <w:rFonts w:ascii="Calibri" w:eastAsia="Calibri" w:hAnsi="Calibri" w:cs="David"/>
          <w:rtl/>
        </w:rPr>
        <w:t xml:space="preserve"> </w:t>
      </w:r>
      <w:r w:rsidRPr="0028181E">
        <w:rPr>
          <w:rFonts w:ascii="Calibri" w:eastAsia="Calibri" w:hAnsi="Calibri" w:cs="David" w:hint="cs"/>
          <w:rtl/>
        </w:rPr>
        <w:t>כי</w:t>
      </w:r>
      <w:r w:rsidRPr="0028181E">
        <w:rPr>
          <w:rFonts w:ascii="Calibri" w:eastAsia="Calibri" w:hAnsi="Calibri" w:cs="David"/>
          <w:rtl/>
        </w:rPr>
        <w:t xml:space="preserve"> </w:t>
      </w:r>
      <w:r w:rsidRPr="0028181E">
        <w:rPr>
          <w:rFonts w:ascii="Calibri" w:eastAsia="Calibri" w:hAnsi="Calibri" w:cs="David" w:hint="cs"/>
          <w:rtl/>
        </w:rPr>
        <w:t>אין</w:t>
      </w:r>
      <w:r w:rsidRPr="0028181E">
        <w:rPr>
          <w:rFonts w:ascii="Calibri" w:eastAsia="Calibri" w:hAnsi="Calibri" w:cs="David"/>
          <w:rtl/>
        </w:rPr>
        <w:t xml:space="preserve"> </w:t>
      </w:r>
      <w:r w:rsidRPr="0028181E">
        <w:rPr>
          <w:rFonts w:ascii="Calibri" w:eastAsia="Calibri" w:hAnsi="Calibri" w:cs="David" w:hint="cs"/>
          <w:rtl/>
        </w:rPr>
        <w:t>בהתחייבות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כדי</w:t>
      </w:r>
      <w:r w:rsidRPr="0028181E">
        <w:rPr>
          <w:rFonts w:ascii="Calibri" w:eastAsia="Calibri" w:hAnsi="Calibri" w:cs="David"/>
          <w:rtl/>
        </w:rPr>
        <w:t xml:space="preserve"> </w:t>
      </w:r>
      <w:r w:rsidRPr="0028181E">
        <w:rPr>
          <w:rFonts w:ascii="Calibri" w:eastAsia="Calibri" w:hAnsi="Calibri" w:cs="David" w:hint="cs"/>
          <w:rtl/>
        </w:rPr>
        <w:t>לגרוע</w:t>
      </w:r>
      <w:r w:rsidRPr="0028181E">
        <w:rPr>
          <w:rFonts w:ascii="Calibri" w:eastAsia="Calibri" w:hAnsi="Calibri" w:cs="David"/>
          <w:rtl/>
        </w:rPr>
        <w:t xml:space="preserve"> </w:t>
      </w:r>
      <w:r w:rsidRPr="0028181E">
        <w:rPr>
          <w:rFonts w:ascii="Calibri" w:eastAsia="Calibri" w:hAnsi="Calibri" w:cs="David" w:hint="cs"/>
          <w:rtl/>
        </w:rPr>
        <w:t>מכל</w:t>
      </w:r>
      <w:r w:rsidRPr="0028181E">
        <w:rPr>
          <w:rFonts w:ascii="Calibri" w:eastAsia="Calibri" w:hAnsi="Calibri" w:cs="David"/>
          <w:rtl/>
        </w:rPr>
        <w:t xml:space="preserve"> </w:t>
      </w:r>
      <w:r w:rsidRPr="0028181E">
        <w:rPr>
          <w:rFonts w:ascii="Calibri" w:eastAsia="Calibri" w:hAnsi="Calibri" w:cs="David" w:hint="cs"/>
          <w:rtl/>
        </w:rPr>
        <w:t>זכות</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סעד</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סמכות</w:t>
      </w:r>
      <w:r w:rsidRPr="0028181E">
        <w:rPr>
          <w:rFonts w:ascii="Calibri" w:eastAsia="Calibri" w:hAnsi="Calibri" w:cs="David"/>
          <w:rtl/>
        </w:rPr>
        <w:t xml:space="preserve"> </w:t>
      </w:r>
      <w:r w:rsidRPr="0028181E">
        <w:rPr>
          <w:rFonts w:ascii="Calibri" w:eastAsia="Calibri" w:hAnsi="Calibri" w:cs="David" w:hint="cs"/>
          <w:rtl/>
        </w:rPr>
        <w:t>אחרת</w:t>
      </w:r>
      <w:r w:rsidRPr="0028181E">
        <w:rPr>
          <w:rFonts w:ascii="Calibri" w:eastAsia="Calibri" w:hAnsi="Calibri" w:cs="David"/>
          <w:rtl/>
        </w:rPr>
        <w:t xml:space="preserve"> </w:t>
      </w:r>
      <w:r w:rsidRPr="0028181E">
        <w:rPr>
          <w:rFonts w:ascii="Calibri" w:eastAsia="Calibri" w:hAnsi="Calibri" w:cs="David" w:hint="cs"/>
          <w:rtl/>
        </w:rPr>
        <w:t>המוקנית</w:t>
      </w:r>
      <w:r w:rsidRPr="0028181E">
        <w:rPr>
          <w:rFonts w:ascii="Calibri" w:eastAsia="Calibri" w:hAnsi="Calibri" w:cs="David"/>
          <w:rtl/>
        </w:rPr>
        <w:t xml:space="preserve"> </w:t>
      </w:r>
      <w:r w:rsidRPr="0028181E">
        <w:rPr>
          <w:rFonts w:ascii="Calibri" w:eastAsia="Calibri" w:hAnsi="Calibri" w:cs="David" w:hint="cs"/>
          <w:rtl/>
        </w:rPr>
        <w:t>למשרד</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דין</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לרבות</w:t>
      </w:r>
      <w:r w:rsidRPr="0028181E">
        <w:rPr>
          <w:rFonts w:ascii="Calibri" w:eastAsia="Calibri" w:hAnsi="Calibri" w:cs="David"/>
          <w:rtl/>
        </w:rPr>
        <w:t xml:space="preserve"> </w:t>
      </w:r>
      <w:r w:rsidRPr="0028181E">
        <w:rPr>
          <w:rFonts w:ascii="Calibri" w:eastAsia="Calibri" w:hAnsi="Calibri" w:cs="David" w:hint="cs"/>
          <w:rtl/>
        </w:rPr>
        <w:t>ההסכם</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5"/>
        <w:rPr>
          <w:rFonts w:ascii="Calibri" w:eastAsia="Calibri" w:hAnsi="Calibri" w:cs="David"/>
          <w:b/>
          <w:bCs/>
          <w:rtl/>
        </w:rPr>
      </w:pPr>
      <w:r w:rsidRPr="0028181E">
        <w:rPr>
          <w:rFonts w:ascii="Calibri" w:eastAsia="Calibri" w:hAnsi="Calibri" w:cs="David" w:hint="cs"/>
          <w:b/>
          <w:bCs/>
          <w:rtl/>
        </w:rPr>
        <w:t>ולראיה</w:t>
      </w:r>
      <w:r w:rsidRPr="0028181E">
        <w:rPr>
          <w:rFonts w:ascii="Calibri" w:eastAsia="Calibri" w:hAnsi="Calibri" w:cs="David"/>
          <w:b/>
          <w:bCs/>
          <w:rtl/>
        </w:rPr>
        <w:t xml:space="preserve"> </w:t>
      </w:r>
      <w:r w:rsidRPr="0028181E">
        <w:rPr>
          <w:rFonts w:ascii="Calibri" w:eastAsia="Calibri" w:hAnsi="Calibri" w:cs="David" w:hint="cs"/>
          <w:b/>
          <w:bCs/>
          <w:rtl/>
        </w:rPr>
        <w:t>באתי</w:t>
      </w:r>
      <w:r w:rsidRPr="0028181E">
        <w:rPr>
          <w:rFonts w:ascii="Calibri" w:eastAsia="Calibri" w:hAnsi="Calibri" w:cs="David"/>
          <w:b/>
          <w:bCs/>
          <w:rtl/>
        </w:rPr>
        <w:t xml:space="preserve"> </w:t>
      </w:r>
      <w:r w:rsidRPr="0028181E">
        <w:rPr>
          <w:rFonts w:ascii="Calibri" w:eastAsia="Calibri" w:hAnsi="Calibri" w:cs="David" w:hint="cs"/>
          <w:b/>
          <w:bCs/>
          <w:rtl/>
        </w:rPr>
        <w:t>על</w:t>
      </w:r>
      <w:r w:rsidRPr="0028181E">
        <w:rPr>
          <w:rFonts w:ascii="Calibri" w:eastAsia="Calibri" w:hAnsi="Calibri" w:cs="David"/>
          <w:b/>
          <w:bCs/>
          <w:rtl/>
        </w:rPr>
        <w:t xml:space="preserve"> </w:t>
      </w:r>
      <w:r w:rsidRPr="0028181E">
        <w:rPr>
          <w:rFonts w:ascii="Calibri" w:eastAsia="Calibri" w:hAnsi="Calibri" w:cs="David" w:hint="cs"/>
          <w:b/>
          <w:bCs/>
          <w:rtl/>
        </w:rPr>
        <w:t>החתום</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היום</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יו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בחודש</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חודש"/>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שנת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נ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פרטי</w:t>
      </w:r>
      <w:r w:rsidRPr="0028181E">
        <w:rPr>
          <w:rFonts w:ascii="Calibri" w:eastAsia="Calibri" w:hAnsi="Calibri" w:cs="David"/>
          <w:rtl/>
        </w:rPr>
        <w:t xml:space="preserve"> </w:t>
      </w:r>
      <w:r w:rsidRPr="0028181E">
        <w:rPr>
          <w:rFonts w:ascii="Calibri" w:eastAsia="Calibri" w:hAnsi="Calibri" w:cs="David" w:hint="cs"/>
          <w:rtl/>
        </w:rPr>
        <w:t>ומשפחה</w:t>
      </w:r>
      <w:r w:rsidRPr="0028181E">
        <w:rPr>
          <w:rFonts w:ascii="Calibri" w:eastAsia="Calibri" w:hAnsi="Calibri" w:cs="David"/>
          <w:rtl/>
        </w:rPr>
        <w:t>:</w:t>
      </w:r>
      <w:r w:rsidRPr="0028181E">
        <w:rPr>
          <w:rFonts w:ascii="Calibri" w:eastAsia="Calibri" w:hAnsi="Calibri" w:cs="David"/>
          <w:u w:val="single"/>
          <w:rtl/>
        </w:rPr>
        <w:t xml:space="preserve"> </w:t>
      </w:r>
      <w:r w:rsidRPr="0028181E">
        <w:rPr>
          <w:rFonts w:ascii="Calibri" w:eastAsia="Calibri" w:hAnsi="Calibri" w:cs="David"/>
          <w:u w:val="single"/>
          <w:rtl/>
        </w:rPr>
        <w:fldChar w:fldCharType="begin">
          <w:ffData>
            <w:name w:val=""/>
            <w:enabled/>
            <w:calcOnExit w:val="0"/>
            <w:statusText w:type="text" w:val="שם פרטי ושם משפח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 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t xml:space="preserve"> </w:t>
      </w:r>
      <w:r w:rsidRPr="0028181E">
        <w:rPr>
          <w:rFonts w:ascii="Calibri" w:eastAsia="Calibri" w:hAnsi="Calibri" w:cs="David"/>
          <w:u w:val="single"/>
          <w:rtl/>
        </w:rPr>
        <w:fldChar w:fldCharType="begin">
          <w:ffData>
            <w:name w:val=""/>
            <w:enabled/>
            <w:calcOnExit w:val="0"/>
            <w:statusText w:type="text" w:val="מספר תעודת זהות"/>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shd w:val="clear" w:color="auto" w:fill="F2DBDB"/>
          <w:rtl/>
        </w:rPr>
        <w:t>(</w:t>
      </w:r>
      <w:r w:rsidRPr="0028181E">
        <w:rPr>
          <w:rFonts w:ascii="Calibri" w:eastAsia="Calibri" w:hAnsi="Calibri" w:cs="David" w:hint="cs"/>
          <w:shd w:val="clear" w:color="auto" w:fill="F2DBDB"/>
          <w:rtl/>
        </w:rPr>
        <w:t>נדרש</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רק</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בעת</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חתימה</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בשם</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נותן</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השירותים</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על</w:t>
      </w:r>
      <w:r w:rsidRPr="0028181E">
        <w:rPr>
          <w:rFonts w:ascii="Calibri" w:eastAsia="Calibri" w:hAnsi="Calibri" w:cs="David"/>
          <w:shd w:val="clear" w:color="auto" w:fill="F2DBDB"/>
          <w:rtl/>
        </w:rPr>
        <w:t xml:space="preserve"> </w:t>
      </w:r>
      <w:r w:rsidRPr="0028181E">
        <w:rPr>
          <w:rFonts w:ascii="Calibri" w:eastAsia="Calibri" w:hAnsi="Calibri" w:cs="David" w:hint="cs"/>
          <w:shd w:val="clear" w:color="auto" w:fill="F2DBDB"/>
          <w:rtl/>
        </w:rPr>
        <w:t>המסמך</w:t>
      </w:r>
      <w:r w:rsidRPr="0028181E">
        <w:rPr>
          <w:rFonts w:ascii="Calibri" w:eastAsia="Calibri" w:hAnsi="Calibri" w:cs="David"/>
          <w:shd w:val="clear" w:color="auto" w:fill="F2DBDB"/>
          <w:rtl/>
        </w:rPr>
        <w:t>)</w:t>
      </w:r>
      <w:r w:rsidRPr="0028181E">
        <w:rPr>
          <w:rFonts w:ascii="Calibri" w:eastAsia="Calibri" w:hAnsi="Calibri" w:cs="David"/>
          <w:rtl/>
        </w:rPr>
        <w:t xml:space="preserve"> </w:t>
      </w:r>
      <w:r w:rsidRPr="0028181E">
        <w:rPr>
          <w:rFonts w:ascii="Calibri" w:eastAsia="Calibri" w:hAnsi="Calibri" w:cs="David" w:hint="cs"/>
          <w:rtl/>
        </w:rPr>
        <w:t>מורשה</w:t>
      </w:r>
      <w:r w:rsidRPr="0028181E">
        <w:rPr>
          <w:rFonts w:ascii="Calibri" w:eastAsia="Calibri" w:hAnsi="Calibri" w:cs="David"/>
          <w:rtl/>
        </w:rPr>
        <w:t xml:space="preserve"> </w:t>
      </w: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hint="cs"/>
          <w:rtl/>
        </w:rPr>
        <w:t>מטעם</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פרטי</w:t>
      </w:r>
      <w:r w:rsidRPr="0028181E">
        <w:rPr>
          <w:rFonts w:ascii="Calibri" w:eastAsia="Calibri" w:hAnsi="Calibri" w:cs="David"/>
          <w:rtl/>
        </w:rPr>
        <w:t xml:space="preserve"> </w:t>
      </w:r>
      <w:r w:rsidRPr="0028181E">
        <w:rPr>
          <w:rFonts w:ascii="Calibri" w:eastAsia="Calibri" w:hAnsi="Calibri" w:cs="David" w:hint="cs"/>
          <w:rtl/>
        </w:rPr>
        <w:t>ומשפחה</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 ת</w:t>
      </w:r>
      <w:r w:rsidRPr="0028181E">
        <w:rPr>
          <w:rFonts w:ascii="Calibri" w:eastAsia="Calibri" w:hAnsi="Calibri" w:cs="David"/>
          <w:rtl/>
        </w:rPr>
        <w:t>"</w:t>
      </w:r>
      <w:r w:rsidRPr="0028181E">
        <w:rPr>
          <w:rFonts w:ascii="Calibri" w:eastAsia="Calibri" w:hAnsi="Calibri" w:cs="David" w:hint="cs"/>
          <w:rtl/>
        </w:rPr>
        <w:t>ז</w:t>
      </w:r>
      <w:r w:rsidRPr="0028181E">
        <w:rPr>
          <w:rFonts w:ascii="Calibri" w:eastAsia="Calibri" w:hAnsi="Calibri" w:cs="David"/>
          <w:rtl/>
        </w:rPr>
        <w:t>:</w:t>
      </w:r>
      <w:r w:rsidRPr="0028181E">
        <w:rPr>
          <w:rFonts w:ascii="Calibri" w:eastAsia="Calibri" w:hAnsi="Calibri" w:cs="David" w:hint="cs"/>
          <w:rtl/>
        </w:rPr>
        <w:t xml:space="preserve"> </w:t>
      </w:r>
      <w:r w:rsidRPr="0028181E">
        <w:rPr>
          <w:rFonts w:ascii="Calibri" w:eastAsia="Calibri" w:hAnsi="Calibri" w:cs="David"/>
          <w:u w:val="single"/>
          <w:rtl/>
        </w:rPr>
        <w:fldChar w:fldCharType="begin">
          <w:ffData>
            <w:name w:val="Text1"/>
            <w:enabled/>
            <w:calcOnExit w:val="0"/>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חתימה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חתימ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Default="0028181E" w:rsidP="0028181E">
      <w:pPr>
        <w:spacing w:after="200" w:line="276" w:lineRule="auto"/>
        <w:jc w:val="both"/>
        <w:rPr>
          <w:rFonts w:ascii="Calibri" w:eastAsia="Calibri" w:hAnsi="Calibri" w:cs="David"/>
          <w:rtl/>
        </w:rPr>
      </w:pPr>
    </w:p>
    <w:p w:rsidR="00181FB5" w:rsidRDefault="00181FB5" w:rsidP="0028181E">
      <w:pPr>
        <w:spacing w:after="200" w:line="276" w:lineRule="auto"/>
        <w:jc w:val="both"/>
        <w:rPr>
          <w:rFonts w:ascii="Calibri" w:eastAsia="Calibri" w:hAnsi="Calibri" w:cs="David"/>
          <w:rtl/>
        </w:rPr>
      </w:pPr>
    </w:p>
    <w:p w:rsidR="00181FB5" w:rsidRDefault="00181FB5" w:rsidP="0028181E">
      <w:pPr>
        <w:spacing w:after="200" w:line="276" w:lineRule="auto"/>
        <w:jc w:val="both"/>
        <w:rPr>
          <w:rFonts w:ascii="Calibri" w:eastAsia="Calibri" w:hAnsi="Calibri" w:cs="David"/>
          <w:rtl/>
        </w:rPr>
      </w:pPr>
    </w:p>
    <w:p w:rsidR="00181FB5" w:rsidRPr="0028181E" w:rsidRDefault="00181FB5"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181FB5">
      <w:pPr>
        <w:spacing w:after="200" w:line="276" w:lineRule="auto"/>
        <w:jc w:val="right"/>
        <w:outlineLvl w:val="4"/>
        <w:rPr>
          <w:rFonts w:ascii="Calibri" w:eastAsia="Calibri" w:hAnsi="Calibri" w:cs="David"/>
          <w:b/>
          <w:bCs/>
          <w:u w:val="single"/>
          <w:rtl/>
        </w:rPr>
      </w:pPr>
      <w:r w:rsidRPr="0028181E">
        <w:rPr>
          <w:rFonts w:ascii="Calibri" w:eastAsia="Calibri" w:hAnsi="Calibri" w:cs="David" w:hint="cs"/>
          <w:b/>
          <w:bCs/>
          <w:u w:val="single"/>
          <w:rtl/>
        </w:rPr>
        <w:t>נספח</w:t>
      </w:r>
      <w:r w:rsidRPr="0028181E">
        <w:rPr>
          <w:rFonts w:ascii="Calibri" w:eastAsia="Calibri" w:hAnsi="Calibri" w:cs="David"/>
          <w:b/>
          <w:bCs/>
          <w:u w:val="single"/>
          <w:rtl/>
        </w:rPr>
        <w:t xml:space="preserve"> 5 </w:t>
      </w:r>
      <w:r w:rsidRPr="0028181E">
        <w:rPr>
          <w:rFonts w:ascii="Calibri" w:eastAsia="Calibri" w:hAnsi="Calibri" w:cs="David" w:hint="cs"/>
          <w:b/>
          <w:bCs/>
          <w:u w:val="single"/>
          <w:rtl/>
        </w:rPr>
        <w:t>להסכם</w:t>
      </w:r>
    </w:p>
    <w:p w:rsidR="0028181E" w:rsidRPr="0028181E" w:rsidRDefault="0028181E" w:rsidP="0028181E">
      <w:pPr>
        <w:spacing w:after="200" w:line="276" w:lineRule="auto"/>
        <w:jc w:val="both"/>
        <w:outlineLvl w:val="5"/>
        <w:rPr>
          <w:rFonts w:ascii="Calibri" w:eastAsia="Calibri" w:hAnsi="Calibri" w:cs="David"/>
          <w:b/>
          <w:bCs/>
          <w:rtl/>
        </w:rPr>
      </w:pPr>
      <w:r w:rsidRPr="0028181E">
        <w:rPr>
          <w:rFonts w:ascii="Calibri" w:eastAsia="Calibri" w:hAnsi="Calibri" w:cs="David" w:hint="cs"/>
          <w:b/>
          <w:bCs/>
          <w:rtl/>
        </w:rPr>
        <w:t>כתב</w:t>
      </w:r>
      <w:r w:rsidRPr="0028181E">
        <w:rPr>
          <w:rFonts w:ascii="Calibri" w:eastAsia="Calibri" w:hAnsi="Calibri" w:cs="David"/>
          <w:b/>
          <w:bCs/>
          <w:rtl/>
        </w:rPr>
        <w:t xml:space="preserve"> </w:t>
      </w:r>
      <w:r w:rsidRPr="0028181E">
        <w:rPr>
          <w:rFonts w:ascii="Calibri" w:eastAsia="Calibri" w:hAnsi="Calibri" w:cs="David" w:hint="cs"/>
          <w:b/>
          <w:bCs/>
          <w:rtl/>
        </w:rPr>
        <w:t xml:space="preserve">ערבות </w:t>
      </w:r>
      <w:r w:rsidRPr="0028181E">
        <w:rPr>
          <w:rFonts w:ascii="Calibri" w:eastAsia="Calibri" w:hAnsi="Calibri" w:cs="David"/>
          <w:b/>
          <w:bCs/>
          <w:rtl/>
        </w:rPr>
        <w:t xml:space="preserve">– </w:t>
      </w:r>
      <w:r w:rsidRPr="0028181E">
        <w:rPr>
          <w:rFonts w:ascii="Calibri" w:eastAsia="Calibri" w:hAnsi="Calibri" w:cs="David" w:hint="cs"/>
          <w:b/>
          <w:bCs/>
          <w:rtl/>
        </w:rPr>
        <w:t>ערבות</w:t>
      </w:r>
      <w:r w:rsidRPr="0028181E">
        <w:rPr>
          <w:rFonts w:ascii="Calibri" w:eastAsia="Calibri" w:hAnsi="Calibri" w:cs="David"/>
          <w:b/>
          <w:bCs/>
          <w:rtl/>
        </w:rPr>
        <w:t xml:space="preserve"> </w:t>
      </w:r>
      <w:r w:rsidRPr="0028181E">
        <w:rPr>
          <w:rFonts w:ascii="Calibri" w:eastAsia="Calibri" w:hAnsi="Calibri" w:cs="David" w:hint="cs"/>
          <w:b/>
          <w:bCs/>
          <w:rtl/>
        </w:rPr>
        <w:t>ביצוע</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הבנק</w:t>
      </w:r>
      <w:r w:rsidRPr="0028181E">
        <w:rPr>
          <w:rFonts w:ascii="Calibri" w:eastAsia="Calibri" w:hAnsi="Calibri" w:cs="David"/>
          <w:rtl/>
        </w:rPr>
        <w:t>/</w:t>
      </w:r>
      <w:r w:rsidRPr="0028181E">
        <w:rPr>
          <w:rFonts w:ascii="Calibri" w:eastAsia="Calibri" w:hAnsi="Calibri" w:cs="David" w:hint="cs"/>
          <w:rtl/>
        </w:rPr>
        <w:t>חברת</w:t>
      </w:r>
      <w:r w:rsidRPr="0028181E">
        <w:rPr>
          <w:rFonts w:ascii="Calibri" w:eastAsia="Calibri" w:hAnsi="Calibri" w:cs="David"/>
          <w:rtl/>
        </w:rPr>
        <w:t xml:space="preserve"> </w:t>
      </w:r>
      <w:r w:rsidRPr="0028181E">
        <w:rPr>
          <w:rFonts w:ascii="Calibri" w:eastAsia="Calibri" w:hAnsi="Calibri" w:cs="David" w:hint="cs"/>
          <w:rtl/>
        </w:rPr>
        <w:t>הביטוח</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בנק או חברת הביטוח"/>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hint="cs"/>
          <w:rtl/>
        </w:rPr>
        <w:t>הטלפון</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הטלפון"/>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hint="cs"/>
          <w:rtl/>
        </w:rPr>
        <w:t>הפקס</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הפקס"/>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5"/>
        <w:rPr>
          <w:rFonts w:ascii="Calibri" w:eastAsia="Calibri" w:hAnsi="Calibri" w:cs="David"/>
          <w:b/>
          <w:bCs/>
          <w:rtl/>
        </w:rPr>
      </w:pPr>
      <w:r w:rsidRPr="0028181E">
        <w:rPr>
          <w:rFonts w:ascii="Calibri" w:eastAsia="Calibri" w:hAnsi="Calibri" w:cs="David" w:hint="cs"/>
          <w:b/>
          <w:bCs/>
          <w:rtl/>
        </w:rPr>
        <w:t>כתב</w:t>
      </w:r>
      <w:r w:rsidRPr="0028181E">
        <w:rPr>
          <w:rFonts w:ascii="Calibri" w:eastAsia="Calibri" w:hAnsi="Calibri" w:cs="David"/>
          <w:b/>
          <w:bCs/>
          <w:rtl/>
        </w:rPr>
        <w:t xml:space="preserve"> </w:t>
      </w:r>
      <w:r w:rsidRPr="0028181E">
        <w:rPr>
          <w:rFonts w:ascii="Calibri" w:eastAsia="Calibri" w:hAnsi="Calibri" w:cs="David" w:hint="cs"/>
          <w:b/>
          <w:bCs/>
          <w:rtl/>
        </w:rPr>
        <w:t>ערבות</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לכבוד</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ממשלת</w:t>
      </w:r>
      <w:r w:rsidRPr="0028181E">
        <w:rPr>
          <w:rFonts w:ascii="Calibri" w:eastAsia="Calibri" w:hAnsi="Calibri" w:cs="David"/>
          <w:rtl/>
        </w:rPr>
        <w:t xml:space="preserve"> </w:t>
      </w:r>
      <w:r w:rsidRPr="0028181E">
        <w:rPr>
          <w:rFonts w:ascii="Calibri" w:eastAsia="Calibri" w:hAnsi="Calibri" w:cs="David" w:hint="cs"/>
          <w:rtl/>
        </w:rPr>
        <w:t>ישראל</w:t>
      </w:r>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באמצעות</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משרד"/>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hint="cs"/>
          <w:b/>
          <w:bCs/>
          <w:rtl/>
        </w:rPr>
        <w:t>הנדון</w:t>
      </w:r>
      <w:r w:rsidRPr="0028181E">
        <w:rPr>
          <w:rFonts w:ascii="Calibri" w:eastAsia="Calibri" w:hAnsi="Calibri" w:cs="David"/>
          <w:b/>
          <w:bCs/>
          <w:rtl/>
        </w:rPr>
        <w:t xml:space="preserve">: </w:t>
      </w:r>
      <w:r w:rsidRPr="0028181E">
        <w:rPr>
          <w:rFonts w:ascii="Calibri" w:eastAsia="Calibri" w:hAnsi="Calibri" w:cs="David" w:hint="cs"/>
          <w:b/>
          <w:bCs/>
          <w:u w:val="single"/>
          <w:rtl/>
        </w:rPr>
        <w:t>ערבות</w:t>
      </w:r>
      <w:r w:rsidRPr="0028181E">
        <w:rPr>
          <w:rFonts w:ascii="Calibri" w:eastAsia="Calibri" w:hAnsi="Calibri" w:cs="David"/>
          <w:b/>
          <w:bCs/>
          <w:u w:val="single"/>
          <w:rtl/>
        </w:rPr>
        <w:t xml:space="preserve"> </w:t>
      </w:r>
      <w:r w:rsidRPr="0028181E">
        <w:rPr>
          <w:rFonts w:ascii="Calibri" w:eastAsia="Calibri" w:hAnsi="Calibri" w:cs="David" w:hint="cs"/>
          <w:b/>
          <w:bCs/>
          <w:u w:val="single"/>
          <w:rtl/>
        </w:rPr>
        <w:t>מס</w:t>
      </w:r>
      <w:r w:rsidRPr="0028181E">
        <w:rPr>
          <w:rFonts w:ascii="Calibri" w:eastAsia="Calibri" w:hAnsi="Calibri" w:cs="David"/>
          <w:b/>
          <w:bCs/>
          <w:u w:val="single"/>
          <w:rtl/>
        </w:rPr>
        <w:t>'</w:t>
      </w:r>
      <w:r w:rsidRPr="0028181E">
        <w:rPr>
          <w:rFonts w:ascii="Calibri" w:eastAsia="Calibri" w:hAnsi="Calibri" w:cs="David" w:hint="cs"/>
          <w:b/>
          <w:bCs/>
          <w:u w:val="single"/>
          <w:rtl/>
        </w:rPr>
        <w:t xml:space="preserve"> </w:t>
      </w:r>
      <w:r w:rsidRPr="0028181E">
        <w:rPr>
          <w:rFonts w:ascii="Calibri" w:eastAsia="Calibri" w:hAnsi="Calibri" w:cs="David"/>
          <w:b/>
          <w:bCs/>
          <w:u w:val="single"/>
          <w:rtl/>
        </w:rPr>
        <w:fldChar w:fldCharType="begin">
          <w:ffData>
            <w:name w:val=""/>
            <w:enabled/>
            <w:calcOnExit w:val="0"/>
            <w:textInput/>
          </w:ffData>
        </w:fldChar>
      </w:r>
      <w:r w:rsidRPr="0028181E">
        <w:rPr>
          <w:rFonts w:ascii="Calibri" w:eastAsia="Calibri" w:hAnsi="Calibri" w:cs="David"/>
          <w:b/>
          <w:bCs/>
          <w:u w:val="single"/>
          <w:rtl/>
        </w:rPr>
        <w:instrText xml:space="preserve"> </w:instrText>
      </w:r>
      <w:r w:rsidRPr="0028181E">
        <w:rPr>
          <w:rFonts w:ascii="Calibri" w:eastAsia="Calibri" w:hAnsi="Calibri" w:cs="David"/>
          <w:b/>
          <w:bCs/>
          <w:u w:val="single"/>
        </w:rPr>
        <w:instrText>FORMTEXT</w:instrText>
      </w:r>
      <w:r w:rsidRPr="0028181E">
        <w:rPr>
          <w:rFonts w:ascii="Calibri" w:eastAsia="Calibri" w:hAnsi="Calibri" w:cs="David"/>
          <w:b/>
          <w:bCs/>
          <w:u w:val="single"/>
          <w:rtl/>
        </w:rPr>
        <w:instrText xml:space="preserve"> </w:instrText>
      </w:r>
      <w:r w:rsidRPr="0028181E">
        <w:rPr>
          <w:rFonts w:ascii="Calibri" w:eastAsia="Calibri" w:hAnsi="Calibri" w:cs="David"/>
          <w:b/>
          <w:bCs/>
          <w:u w:val="single"/>
          <w:rtl/>
        </w:rPr>
      </w:r>
      <w:r w:rsidRPr="0028181E">
        <w:rPr>
          <w:rFonts w:ascii="Calibri" w:eastAsia="Calibri" w:hAnsi="Calibri" w:cs="David"/>
          <w:b/>
          <w:bCs/>
          <w:u w:val="single"/>
          <w:rtl/>
        </w:rPr>
        <w:fldChar w:fldCharType="separate"/>
      </w:r>
      <w:r w:rsidRPr="0028181E">
        <w:rPr>
          <w:rFonts w:ascii="Calibri" w:eastAsia="Calibri" w:hAnsi="Calibri" w:cs="David"/>
          <w:b/>
          <w:bCs/>
          <w:u w:val="single"/>
          <w:rtl/>
        </w:rPr>
        <w:t> </w:t>
      </w:r>
      <w:r w:rsidRPr="0028181E">
        <w:rPr>
          <w:rFonts w:ascii="Calibri" w:eastAsia="Calibri" w:hAnsi="Calibri" w:cs="David" w:hint="cs"/>
          <w:b/>
          <w:bCs/>
          <w:u w:val="single"/>
          <w:rtl/>
        </w:rPr>
        <w:t xml:space="preserve">                   </w:t>
      </w:r>
      <w:r w:rsidRPr="0028181E">
        <w:rPr>
          <w:rFonts w:ascii="Calibri" w:eastAsia="Calibri" w:hAnsi="Calibri" w:cs="David"/>
          <w:b/>
          <w:bCs/>
          <w:u w:val="single"/>
          <w:rtl/>
        </w:rPr>
        <w:t> </w:t>
      </w:r>
      <w:r w:rsidRPr="0028181E">
        <w:rPr>
          <w:rFonts w:ascii="Calibri" w:eastAsia="Calibri" w:hAnsi="Calibri" w:cs="David"/>
          <w:b/>
          <w:bCs/>
          <w:u w:val="single"/>
          <w:rtl/>
        </w:rPr>
        <w:t> </w:t>
      </w:r>
      <w:r w:rsidRPr="0028181E">
        <w:rPr>
          <w:rFonts w:ascii="Calibri" w:eastAsia="Calibri" w:hAnsi="Calibri" w:cs="David" w:hint="cs"/>
          <w:b/>
          <w:bCs/>
          <w:u w:val="single"/>
          <w:rtl/>
        </w:rPr>
        <w:t xml:space="preserve">             </w:t>
      </w:r>
      <w:r w:rsidRPr="0028181E">
        <w:rPr>
          <w:rFonts w:ascii="Calibri" w:eastAsia="Calibri" w:hAnsi="Calibri" w:cs="David"/>
          <w:b/>
          <w:bCs/>
          <w:u w:val="single"/>
          <w:rtl/>
        </w:rPr>
        <w:t> </w:t>
      </w:r>
      <w:r w:rsidRPr="0028181E">
        <w:rPr>
          <w:rFonts w:ascii="Calibri" w:eastAsia="Calibri" w:hAnsi="Calibri" w:cs="David"/>
          <w:b/>
          <w:bCs/>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אנו</w:t>
      </w:r>
      <w:r w:rsidRPr="0028181E">
        <w:rPr>
          <w:rFonts w:ascii="Calibri" w:eastAsia="Calibri" w:hAnsi="Calibri" w:cs="David"/>
          <w:rtl/>
        </w:rPr>
        <w:t xml:space="preserve"> </w:t>
      </w:r>
      <w:r w:rsidRPr="0028181E">
        <w:rPr>
          <w:rFonts w:ascii="Calibri" w:eastAsia="Calibri" w:hAnsi="Calibri" w:cs="David" w:hint="cs"/>
          <w:rtl/>
        </w:rPr>
        <w:t>ערבים</w:t>
      </w:r>
      <w:r w:rsidRPr="0028181E">
        <w:rPr>
          <w:rFonts w:ascii="Calibri" w:eastAsia="Calibri" w:hAnsi="Calibri" w:cs="David"/>
          <w:rtl/>
        </w:rPr>
        <w:t xml:space="preserve"> </w:t>
      </w:r>
      <w:r w:rsidRPr="0028181E">
        <w:rPr>
          <w:rFonts w:ascii="Calibri" w:eastAsia="Calibri" w:hAnsi="Calibri" w:cs="David" w:hint="cs"/>
          <w:rtl/>
        </w:rPr>
        <w:t>בזה</w:t>
      </w:r>
      <w:r w:rsidRPr="0028181E">
        <w:rPr>
          <w:rFonts w:ascii="Calibri" w:eastAsia="Calibri" w:hAnsi="Calibri" w:cs="David"/>
          <w:rtl/>
        </w:rPr>
        <w:t xml:space="preserve"> </w:t>
      </w:r>
      <w:r w:rsidRPr="0028181E">
        <w:rPr>
          <w:rFonts w:ascii="Calibri" w:eastAsia="Calibri" w:hAnsi="Calibri" w:cs="David" w:hint="cs"/>
          <w:rtl/>
        </w:rPr>
        <w:t>כלפיכם</w:t>
      </w:r>
      <w:r w:rsidRPr="0028181E">
        <w:rPr>
          <w:rFonts w:ascii="Calibri" w:eastAsia="Calibri" w:hAnsi="Calibri" w:cs="David"/>
          <w:rtl/>
        </w:rPr>
        <w:t xml:space="preserve"> </w:t>
      </w:r>
      <w:r w:rsidRPr="0028181E">
        <w:rPr>
          <w:rFonts w:ascii="Calibri" w:eastAsia="Calibri" w:hAnsi="Calibri" w:cs="David" w:hint="cs"/>
          <w:rtl/>
        </w:rPr>
        <w:t>לסילוק</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סכום</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לסך</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סכום במספר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 xml:space="preserve">במילים </w:t>
      </w:r>
      <w:r w:rsidRPr="0028181E">
        <w:rPr>
          <w:rFonts w:ascii="Calibri" w:eastAsia="Calibri" w:hAnsi="Calibri" w:cs="David"/>
          <w:u w:val="single"/>
          <w:rtl/>
        </w:rPr>
        <w:fldChar w:fldCharType="begin">
          <w:ffData>
            <w:name w:val=""/>
            <w:enabled/>
            <w:calcOnExit w:val="0"/>
            <w:statusText w:type="text" w:val="סכום במילים"/>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w:t>
      </w:r>
      <w:r w:rsidRPr="0028181E">
        <w:rPr>
          <w:rFonts w:ascii="Calibri" w:eastAsia="Calibri" w:hAnsi="Calibri" w:cs="David" w:hint="cs"/>
          <w:rtl/>
        </w:rPr>
        <w:t xml:space="preserve"> אשר</w:t>
      </w:r>
      <w:r w:rsidRPr="0028181E">
        <w:rPr>
          <w:rFonts w:ascii="Calibri" w:eastAsia="Calibri" w:hAnsi="Calibri" w:cs="David"/>
          <w:rtl/>
        </w:rPr>
        <w:t xml:space="preserve"> </w:t>
      </w:r>
      <w:r w:rsidRPr="0028181E">
        <w:rPr>
          <w:rFonts w:ascii="Calibri" w:eastAsia="Calibri" w:hAnsi="Calibri" w:cs="David" w:hint="cs"/>
          <w:rtl/>
        </w:rPr>
        <w:t>תדרשו</w:t>
      </w:r>
      <w:r w:rsidRPr="0028181E">
        <w:rPr>
          <w:rFonts w:ascii="Calibri" w:eastAsia="Calibri" w:hAnsi="Calibri" w:cs="David"/>
          <w:rtl/>
        </w:rPr>
        <w:t xml:space="preserve"> </w:t>
      </w:r>
      <w:r w:rsidRPr="0028181E">
        <w:rPr>
          <w:rFonts w:ascii="Calibri" w:eastAsia="Calibri" w:hAnsi="Calibri" w:cs="David" w:hint="cs"/>
          <w:rtl/>
        </w:rPr>
        <w:t>מאת</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שם החייב"/>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rtl/>
        </w:rPr>
        <w:t xml:space="preserve"> </w:t>
      </w:r>
      <w:r w:rsidRPr="0028181E">
        <w:rPr>
          <w:rFonts w:ascii="Calibri" w:eastAsia="Calibri" w:hAnsi="Calibri" w:cs="David" w:hint="cs"/>
          <w:rtl/>
        </w:rPr>
        <w:t xml:space="preserve"> </w:t>
      </w:r>
      <w:r w:rsidRPr="0028181E">
        <w:rPr>
          <w:rFonts w:ascii="Calibri" w:eastAsia="Calibri" w:hAnsi="Calibri" w:cs="David"/>
          <w:rtl/>
        </w:rPr>
        <w:t>(</w:t>
      </w:r>
      <w:r w:rsidRPr="0028181E">
        <w:rPr>
          <w:rFonts w:ascii="Calibri" w:eastAsia="Calibri" w:hAnsi="Calibri" w:cs="David" w:hint="cs"/>
          <w:rtl/>
        </w:rPr>
        <w:t>להלן</w:t>
      </w:r>
      <w:r w:rsidRPr="0028181E">
        <w:rPr>
          <w:rFonts w:ascii="Calibri" w:eastAsia="Calibri" w:hAnsi="Calibri" w:cs="David"/>
          <w:rtl/>
        </w:rPr>
        <w:t xml:space="preserve"> "</w:t>
      </w:r>
      <w:r w:rsidRPr="0028181E">
        <w:rPr>
          <w:rFonts w:ascii="Calibri" w:eastAsia="Calibri" w:hAnsi="Calibri" w:cs="David" w:hint="cs"/>
          <w:rtl/>
        </w:rPr>
        <w:t>החייב</w:t>
      </w:r>
      <w:r w:rsidRPr="0028181E">
        <w:rPr>
          <w:rFonts w:ascii="Calibri" w:eastAsia="Calibri" w:hAnsi="Calibri" w:cs="David"/>
          <w:rtl/>
        </w:rPr>
        <w:t xml:space="preserve">") </w:t>
      </w:r>
      <w:r w:rsidRPr="0028181E">
        <w:rPr>
          <w:rFonts w:ascii="Calibri" w:eastAsia="Calibri" w:hAnsi="Calibri" w:cs="David" w:hint="cs"/>
          <w:rtl/>
        </w:rPr>
        <w:t>בקשר עם</w:t>
      </w:r>
      <w:r w:rsidRPr="0028181E">
        <w:rPr>
          <w:rFonts w:ascii="Calibri" w:eastAsia="Calibri" w:hAnsi="Calibri" w:cs="David"/>
          <w:rtl/>
        </w:rPr>
        <w:t xml:space="preserve"> </w:t>
      </w:r>
      <w:r w:rsidRPr="0028181E">
        <w:rPr>
          <w:rFonts w:ascii="Calibri" w:eastAsia="Calibri" w:hAnsi="Calibri" w:cs="David" w:hint="cs"/>
          <w:rtl/>
        </w:rPr>
        <w:t>הזמנה</w:t>
      </w:r>
      <w:r w:rsidRPr="0028181E">
        <w:rPr>
          <w:rFonts w:ascii="Calibri" w:eastAsia="Calibri" w:hAnsi="Calibri" w:cs="David"/>
          <w:rtl/>
        </w:rPr>
        <w:t>/</w:t>
      </w:r>
      <w:r w:rsidRPr="0028181E">
        <w:rPr>
          <w:rFonts w:ascii="Calibri" w:eastAsia="Calibri" w:hAnsi="Calibri" w:cs="David" w:hint="cs"/>
          <w:rtl/>
        </w:rPr>
        <w:t>חוזה</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הזמנה/חוזה"/>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r w:rsidRPr="0028181E">
        <w:rPr>
          <w:rFonts w:ascii="Calibri" w:eastAsia="Calibri" w:hAnsi="Calibri" w:cs="David" w:hint="cs"/>
          <w:rtl/>
        </w:rPr>
        <w:t xml:space="preserve"> .</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אנו</w:t>
      </w:r>
      <w:r w:rsidRPr="0028181E">
        <w:rPr>
          <w:rFonts w:ascii="Calibri" w:eastAsia="Calibri" w:hAnsi="Calibri" w:cs="David"/>
          <w:rtl/>
        </w:rPr>
        <w:t xml:space="preserve"> </w:t>
      </w:r>
      <w:r w:rsidRPr="0028181E">
        <w:rPr>
          <w:rFonts w:ascii="Calibri" w:eastAsia="Calibri" w:hAnsi="Calibri" w:cs="David" w:hint="cs"/>
          <w:rtl/>
        </w:rPr>
        <w:t>נשלם</w:t>
      </w:r>
      <w:r w:rsidRPr="0028181E">
        <w:rPr>
          <w:rFonts w:ascii="Calibri" w:eastAsia="Calibri" w:hAnsi="Calibri" w:cs="David"/>
          <w:rtl/>
        </w:rPr>
        <w:t xml:space="preserve"> </w:t>
      </w:r>
      <w:r w:rsidRPr="0028181E">
        <w:rPr>
          <w:rFonts w:ascii="Calibri" w:eastAsia="Calibri" w:hAnsi="Calibri" w:cs="David" w:hint="cs"/>
          <w:rtl/>
        </w:rPr>
        <w:t>לכם</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הסכום</w:t>
      </w:r>
      <w:r w:rsidRPr="0028181E">
        <w:rPr>
          <w:rFonts w:ascii="Calibri" w:eastAsia="Calibri" w:hAnsi="Calibri" w:cs="David"/>
          <w:rtl/>
        </w:rPr>
        <w:t xml:space="preserve"> </w:t>
      </w:r>
      <w:r w:rsidRPr="0028181E">
        <w:rPr>
          <w:rFonts w:ascii="Calibri" w:eastAsia="Calibri" w:hAnsi="Calibri" w:cs="David" w:hint="cs"/>
          <w:rtl/>
        </w:rPr>
        <w:t>הנ</w:t>
      </w:r>
      <w:r w:rsidRPr="0028181E">
        <w:rPr>
          <w:rFonts w:ascii="Calibri" w:eastAsia="Calibri" w:hAnsi="Calibri" w:cs="David"/>
          <w:rtl/>
        </w:rPr>
        <w:t>"</w:t>
      </w:r>
      <w:r w:rsidRPr="0028181E">
        <w:rPr>
          <w:rFonts w:ascii="Calibri" w:eastAsia="Calibri" w:hAnsi="Calibri" w:cs="David" w:hint="cs"/>
          <w:rtl/>
        </w:rPr>
        <w:t>ל</w:t>
      </w:r>
      <w:r w:rsidRPr="0028181E">
        <w:rPr>
          <w:rFonts w:ascii="Calibri" w:eastAsia="Calibri" w:hAnsi="Calibri" w:cs="David"/>
          <w:rtl/>
        </w:rPr>
        <w:t xml:space="preserve"> </w:t>
      </w:r>
      <w:r w:rsidRPr="0028181E">
        <w:rPr>
          <w:rFonts w:ascii="Calibri" w:eastAsia="Calibri" w:hAnsi="Calibri" w:cs="David" w:hint="cs"/>
          <w:rtl/>
        </w:rPr>
        <w:t>תוך</w:t>
      </w:r>
      <w:r w:rsidRPr="0028181E">
        <w:rPr>
          <w:rFonts w:ascii="Calibri" w:eastAsia="Calibri" w:hAnsi="Calibri" w:cs="David"/>
          <w:rtl/>
        </w:rPr>
        <w:t xml:space="preserve"> 15 </w:t>
      </w:r>
      <w:r w:rsidRPr="0028181E">
        <w:rPr>
          <w:rFonts w:ascii="Calibri" w:eastAsia="Calibri" w:hAnsi="Calibri" w:cs="David" w:hint="cs"/>
          <w:rtl/>
        </w:rPr>
        <w:t>יום</w:t>
      </w:r>
      <w:r w:rsidRPr="0028181E">
        <w:rPr>
          <w:rFonts w:ascii="Calibri" w:eastAsia="Calibri" w:hAnsi="Calibri" w:cs="David"/>
          <w:rtl/>
        </w:rPr>
        <w:t xml:space="preserve"> </w:t>
      </w:r>
      <w:r w:rsidRPr="0028181E">
        <w:rPr>
          <w:rFonts w:ascii="Calibri" w:eastAsia="Calibri" w:hAnsi="Calibri" w:cs="David" w:hint="cs"/>
          <w:rtl/>
        </w:rPr>
        <w:t>מתאריך</w:t>
      </w:r>
      <w:r w:rsidRPr="0028181E">
        <w:rPr>
          <w:rFonts w:ascii="Calibri" w:eastAsia="Calibri" w:hAnsi="Calibri" w:cs="David"/>
          <w:rtl/>
        </w:rPr>
        <w:t xml:space="preserve"> </w:t>
      </w:r>
      <w:r w:rsidRPr="0028181E">
        <w:rPr>
          <w:rFonts w:ascii="Calibri" w:eastAsia="Calibri" w:hAnsi="Calibri" w:cs="David" w:hint="cs"/>
          <w:rtl/>
        </w:rPr>
        <w:t>דרישתכם</w:t>
      </w:r>
      <w:r w:rsidRPr="0028181E">
        <w:rPr>
          <w:rFonts w:ascii="Calibri" w:eastAsia="Calibri" w:hAnsi="Calibri" w:cs="David"/>
          <w:rtl/>
        </w:rPr>
        <w:t xml:space="preserve"> </w:t>
      </w:r>
      <w:r w:rsidRPr="0028181E">
        <w:rPr>
          <w:rFonts w:ascii="Calibri" w:eastAsia="Calibri" w:hAnsi="Calibri" w:cs="David" w:hint="cs"/>
          <w:rtl/>
        </w:rPr>
        <w:t>הראשונה</w:t>
      </w:r>
      <w:r w:rsidRPr="0028181E">
        <w:rPr>
          <w:rFonts w:ascii="Calibri" w:eastAsia="Calibri" w:hAnsi="Calibri" w:cs="David"/>
          <w:rtl/>
        </w:rPr>
        <w:t xml:space="preserve"> </w:t>
      </w:r>
      <w:r w:rsidRPr="0028181E">
        <w:rPr>
          <w:rFonts w:ascii="Calibri" w:eastAsia="Calibri" w:hAnsi="Calibri" w:cs="David" w:hint="cs"/>
          <w:rtl/>
        </w:rPr>
        <w:t>שנשלחה</w:t>
      </w:r>
      <w:r w:rsidRPr="0028181E">
        <w:rPr>
          <w:rFonts w:ascii="Calibri" w:eastAsia="Calibri" w:hAnsi="Calibri" w:cs="David"/>
          <w:rtl/>
        </w:rPr>
        <w:t xml:space="preserve"> </w:t>
      </w:r>
      <w:r w:rsidRPr="0028181E">
        <w:rPr>
          <w:rFonts w:ascii="Calibri" w:eastAsia="Calibri" w:hAnsi="Calibri" w:cs="David" w:hint="cs"/>
          <w:rtl/>
        </w:rPr>
        <w:t>אלינו</w:t>
      </w:r>
      <w:r w:rsidRPr="0028181E">
        <w:rPr>
          <w:rFonts w:ascii="Calibri" w:eastAsia="Calibri" w:hAnsi="Calibri" w:cs="David"/>
          <w:rtl/>
        </w:rPr>
        <w:t xml:space="preserve"> </w:t>
      </w:r>
      <w:r w:rsidRPr="0028181E">
        <w:rPr>
          <w:rFonts w:ascii="Calibri" w:eastAsia="Calibri" w:hAnsi="Calibri" w:cs="David" w:hint="cs"/>
          <w:rtl/>
        </w:rPr>
        <w:t>במכתב</w:t>
      </w:r>
      <w:r w:rsidRPr="0028181E">
        <w:rPr>
          <w:rFonts w:ascii="Calibri" w:eastAsia="Calibri" w:hAnsi="Calibri" w:cs="David"/>
          <w:rtl/>
        </w:rPr>
        <w:t xml:space="preserve"> </w:t>
      </w:r>
      <w:r w:rsidRPr="0028181E">
        <w:rPr>
          <w:rFonts w:ascii="Calibri" w:eastAsia="Calibri" w:hAnsi="Calibri" w:cs="David" w:hint="cs"/>
          <w:rtl/>
        </w:rPr>
        <w:t>בדואר</w:t>
      </w:r>
      <w:r w:rsidRPr="0028181E">
        <w:rPr>
          <w:rFonts w:ascii="Calibri" w:eastAsia="Calibri" w:hAnsi="Calibri" w:cs="David"/>
          <w:rtl/>
        </w:rPr>
        <w:t xml:space="preserve"> </w:t>
      </w:r>
      <w:r w:rsidRPr="0028181E">
        <w:rPr>
          <w:rFonts w:ascii="Calibri" w:eastAsia="Calibri" w:hAnsi="Calibri" w:cs="David" w:hint="cs"/>
          <w:rtl/>
        </w:rPr>
        <w:t>רשום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במסירה</w:t>
      </w:r>
      <w:r w:rsidRPr="0028181E">
        <w:rPr>
          <w:rFonts w:ascii="Calibri" w:eastAsia="Calibri" w:hAnsi="Calibri" w:cs="David"/>
          <w:rtl/>
        </w:rPr>
        <w:t xml:space="preserve"> </w:t>
      </w:r>
      <w:r w:rsidRPr="0028181E">
        <w:rPr>
          <w:rFonts w:ascii="Calibri" w:eastAsia="Calibri" w:hAnsi="Calibri" w:cs="David" w:hint="cs"/>
          <w:rtl/>
        </w:rPr>
        <w:t>ידנית</w:t>
      </w:r>
      <w:r w:rsidRPr="0028181E">
        <w:rPr>
          <w:rFonts w:ascii="Calibri" w:eastAsia="Calibri" w:hAnsi="Calibri" w:cs="David"/>
          <w:rtl/>
        </w:rPr>
        <w:t xml:space="preserve">, </w:t>
      </w:r>
      <w:r w:rsidRPr="0028181E">
        <w:rPr>
          <w:rFonts w:ascii="Calibri" w:eastAsia="Calibri" w:hAnsi="Calibri" w:cs="David" w:hint="cs"/>
          <w:rtl/>
        </w:rPr>
        <w:t>מבלי</w:t>
      </w:r>
      <w:r w:rsidRPr="0028181E">
        <w:rPr>
          <w:rFonts w:ascii="Calibri" w:eastAsia="Calibri" w:hAnsi="Calibri" w:cs="David"/>
          <w:rtl/>
        </w:rPr>
        <w:t xml:space="preserve"> </w:t>
      </w:r>
      <w:r w:rsidRPr="0028181E">
        <w:rPr>
          <w:rFonts w:ascii="Calibri" w:eastAsia="Calibri" w:hAnsi="Calibri" w:cs="David" w:hint="cs"/>
          <w:rtl/>
        </w:rPr>
        <w:t>שתהיו</w:t>
      </w:r>
      <w:r w:rsidRPr="0028181E">
        <w:rPr>
          <w:rFonts w:ascii="Calibri" w:eastAsia="Calibri" w:hAnsi="Calibri" w:cs="David"/>
          <w:rtl/>
        </w:rPr>
        <w:t xml:space="preserve"> </w:t>
      </w:r>
      <w:r w:rsidRPr="0028181E">
        <w:rPr>
          <w:rFonts w:ascii="Calibri" w:eastAsia="Calibri" w:hAnsi="Calibri" w:cs="David" w:hint="cs"/>
          <w:rtl/>
        </w:rPr>
        <w:t>חייבים</w:t>
      </w:r>
      <w:r w:rsidRPr="0028181E">
        <w:rPr>
          <w:rFonts w:ascii="Calibri" w:eastAsia="Calibri" w:hAnsi="Calibri" w:cs="David"/>
          <w:rtl/>
        </w:rPr>
        <w:t xml:space="preserve"> </w:t>
      </w:r>
      <w:r w:rsidRPr="0028181E">
        <w:rPr>
          <w:rFonts w:ascii="Calibri" w:eastAsia="Calibri" w:hAnsi="Calibri" w:cs="David" w:hint="cs"/>
          <w:rtl/>
        </w:rPr>
        <w:t>לנמק</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דרישתכם</w:t>
      </w:r>
      <w:r w:rsidRPr="0028181E">
        <w:rPr>
          <w:rFonts w:ascii="Calibri" w:eastAsia="Calibri" w:hAnsi="Calibri" w:cs="David"/>
          <w:rtl/>
        </w:rPr>
        <w:t xml:space="preserve"> </w:t>
      </w:r>
      <w:r w:rsidRPr="0028181E">
        <w:rPr>
          <w:rFonts w:ascii="Calibri" w:eastAsia="Calibri" w:hAnsi="Calibri" w:cs="David" w:hint="cs"/>
          <w:rtl/>
        </w:rPr>
        <w:t>ומבלי</w:t>
      </w:r>
      <w:r w:rsidRPr="0028181E">
        <w:rPr>
          <w:rFonts w:ascii="Calibri" w:eastAsia="Calibri" w:hAnsi="Calibri" w:cs="David"/>
          <w:rtl/>
        </w:rPr>
        <w:t xml:space="preserve"> </w:t>
      </w:r>
      <w:r w:rsidRPr="0028181E">
        <w:rPr>
          <w:rFonts w:ascii="Calibri" w:eastAsia="Calibri" w:hAnsi="Calibri" w:cs="David" w:hint="cs"/>
          <w:rtl/>
        </w:rPr>
        <w:t>לטעון</w:t>
      </w:r>
      <w:r w:rsidRPr="0028181E">
        <w:rPr>
          <w:rFonts w:ascii="Calibri" w:eastAsia="Calibri" w:hAnsi="Calibri" w:cs="David"/>
          <w:rtl/>
        </w:rPr>
        <w:t xml:space="preserve"> </w:t>
      </w:r>
      <w:r w:rsidRPr="0028181E">
        <w:rPr>
          <w:rFonts w:ascii="Calibri" w:eastAsia="Calibri" w:hAnsi="Calibri" w:cs="David" w:hint="cs"/>
          <w:rtl/>
        </w:rPr>
        <w:t>כלפיכם</w:t>
      </w:r>
      <w:r w:rsidRPr="0028181E">
        <w:rPr>
          <w:rFonts w:ascii="Calibri" w:eastAsia="Calibri" w:hAnsi="Calibri" w:cs="David"/>
          <w:rtl/>
        </w:rPr>
        <w:t xml:space="preserve"> </w:t>
      </w:r>
      <w:r w:rsidRPr="0028181E">
        <w:rPr>
          <w:rFonts w:ascii="Calibri" w:eastAsia="Calibri" w:hAnsi="Calibri" w:cs="David" w:hint="cs"/>
          <w:rtl/>
        </w:rPr>
        <w:t>טענת</w:t>
      </w:r>
      <w:r w:rsidRPr="0028181E">
        <w:rPr>
          <w:rFonts w:ascii="Calibri" w:eastAsia="Calibri" w:hAnsi="Calibri" w:cs="David"/>
          <w:rtl/>
        </w:rPr>
        <w:t xml:space="preserve"> </w:t>
      </w:r>
      <w:r w:rsidRPr="0028181E">
        <w:rPr>
          <w:rFonts w:ascii="Calibri" w:eastAsia="Calibri" w:hAnsi="Calibri" w:cs="David" w:hint="cs"/>
          <w:rtl/>
        </w:rPr>
        <w:t>הגנה</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שהיא</w:t>
      </w:r>
      <w:r w:rsidRPr="0028181E">
        <w:rPr>
          <w:rFonts w:ascii="Calibri" w:eastAsia="Calibri" w:hAnsi="Calibri" w:cs="David"/>
          <w:rtl/>
        </w:rPr>
        <w:t xml:space="preserve"> </w:t>
      </w:r>
      <w:r w:rsidRPr="0028181E">
        <w:rPr>
          <w:rFonts w:ascii="Calibri" w:eastAsia="Calibri" w:hAnsi="Calibri" w:cs="David" w:hint="cs"/>
          <w:rtl/>
        </w:rPr>
        <w:t>שיכולה</w:t>
      </w:r>
      <w:r w:rsidRPr="0028181E">
        <w:rPr>
          <w:rFonts w:ascii="Calibri" w:eastAsia="Calibri" w:hAnsi="Calibri" w:cs="David"/>
          <w:rtl/>
        </w:rPr>
        <w:t xml:space="preserve"> </w:t>
      </w:r>
      <w:r w:rsidRPr="0028181E">
        <w:rPr>
          <w:rFonts w:ascii="Calibri" w:eastAsia="Calibri" w:hAnsi="Calibri" w:cs="David" w:hint="cs"/>
          <w:rtl/>
        </w:rPr>
        <w:t>לעמוד</w:t>
      </w:r>
      <w:r w:rsidRPr="0028181E">
        <w:rPr>
          <w:rFonts w:ascii="Calibri" w:eastAsia="Calibri" w:hAnsi="Calibri" w:cs="David"/>
          <w:rtl/>
        </w:rPr>
        <w:t xml:space="preserve"> </w:t>
      </w:r>
      <w:r w:rsidRPr="0028181E">
        <w:rPr>
          <w:rFonts w:ascii="Calibri" w:eastAsia="Calibri" w:hAnsi="Calibri" w:cs="David" w:hint="cs"/>
          <w:rtl/>
        </w:rPr>
        <w:t>לחייב</w:t>
      </w:r>
      <w:r w:rsidRPr="0028181E">
        <w:rPr>
          <w:rFonts w:ascii="Calibri" w:eastAsia="Calibri" w:hAnsi="Calibri" w:cs="David"/>
          <w:rtl/>
        </w:rPr>
        <w:t xml:space="preserve"> </w:t>
      </w:r>
      <w:r w:rsidRPr="0028181E">
        <w:rPr>
          <w:rFonts w:ascii="Calibri" w:eastAsia="Calibri" w:hAnsi="Calibri" w:cs="David" w:hint="cs"/>
          <w:rtl/>
        </w:rPr>
        <w:t>בקשר</w:t>
      </w:r>
      <w:r w:rsidRPr="0028181E">
        <w:rPr>
          <w:rFonts w:ascii="Calibri" w:eastAsia="Calibri" w:hAnsi="Calibri" w:cs="David"/>
          <w:rtl/>
        </w:rPr>
        <w:t xml:space="preserve"> </w:t>
      </w:r>
      <w:r w:rsidRPr="0028181E">
        <w:rPr>
          <w:rFonts w:ascii="Calibri" w:eastAsia="Calibri" w:hAnsi="Calibri" w:cs="David" w:hint="cs"/>
          <w:rtl/>
        </w:rPr>
        <w:t>לחיוב</w:t>
      </w:r>
      <w:r w:rsidRPr="0028181E">
        <w:rPr>
          <w:rFonts w:ascii="Calibri" w:eastAsia="Calibri" w:hAnsi="Calibri" w:cs="David"/>
          <w:rtl/>
        </w:rPr>
        <w:t xml:space="preserve"> </w:t>
      </w:r>
      <w:r w:rsidRPr="0028181E">
        <w:rPr>
          <w:rFonts w:ascii="Calibri" w:eastAsia="Calibri" w:hAnsi="Calibri" w:cs="David" w:hint="cs"/>
          <w:rtl/>
        </w:rPr>
        <w:t>כלפיכם</w:t>
      </w:r>
      <w:r w:rsidRPr="0028181E">
        <w:rPr>
          <w:rFonts w:ascii="Calibri" w:eastAsia="Calibri" w:hAnsi="Calibri" w:cs="David"/>
          <w:rtl/>
        </w:rPr>
        <w:t xml:space="preserve">, </w:t>
      </w:r>
      <w:r w:rsidRPr="0028181E">
        <w:rPr>
          <w:rFonts w:ascii="Calibri" w:eastAsia="Calibri" w:hAnsi="Calibri" w:cs="David" w:hint="cs"/>
          <w:rtl/>
        </w:rPr>
        <w:t>או</w:t>
      </w:r>
      <w:r w:rsidRPr="0028181E">
        <w:rPr>
          <w:rFonts w:ascii="Calibri" w:eastAsia="Calibri" w:hAnsi="Calibri" w:cs="David"/>
          <w:rtl/>
        </w:rPr>
        <w:t xml:space="preserve"> </w:t>
      </w:r>
      <w:r w:rsidRPr="0028181E">
        <w:rPr>
          <w:rFonts w:ascii="Calibri" w:eastAsia="Calibri" w:hAnsi="Calibri" w:cs="David" w:hint="cs"/>
          <w:rtl/>
        </w:rPr>
        <w:t>לדרוש</w:t>
      </w:r>
      <w:r w:rsidRPr="0028181E">
        <w:rPr>
          <w:rFonts w:ascii="Calibri" w:eastAsia="Calibri" w:hAnsi="Calibri" w:cs="David"/>
          <w:rtl/>
        </w:rPr>
        <w:t xml:space="preserve"> </w:t>
      </w:r>
      <w:r w:rsidRPr="0028181E">
        <w:rPr>
          <w:rFonts w:ascii="Calibri" w:eastAsia="Calibri" w:hAnsi="Calibri" w:cs="David" w:hint="cs"/>
          <w:rtl/>
        </w:rPr>
        <w:t>תחילה</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סילוק</w:t>
      </w:r>
      <w:r w:rsidRPr="0028181E">
        <w:rPr>
          <w:rFonts w:ascii="Calibri" w:eastAsia="Calibri" w:hAnsi="Calibri" w:cs="David"/>
          <w:rtl/>
        </w:rPr>
        <w:t xml:space="preserve"> </w:t>
      </w:r>
      <w:r w:rsidRPr="0028181E">
        <w:rPr>
          <w:rFonts w:ascii="Calibri" w:eastAsia="Calibri" w:hAnsi="Calibri" w:cs="David" w:hint="cs"/>
          <w:rtl/>
        </w:rPr>
        <w:t>הסכום</w:t>
      </w:r>
      <w:r w:rsidRPr="0028181E">
        <w:rPr>
          <w:rFonts w:ascii="Calibri" w:eastAsia="Calibri" w:hAnsi="Calibri" w:cs="David"/>
          <w:rtl/>
        </w:rPr>
        <w:t xml:space="preserve"> </w:t>
      </w:r>
      <w:r w:rsidRPr="0028181E">
        <w:rPr>
          <w:rFonts w:ascii="Calibri" w:eastAsia="Calibri" w:hAnsi="Calibri" w:cs="David" w:hint="cs"/>
          <w:rtl/>
        </w:rPr>
        <w:t>האמור</w:t>
      </w:r>
      <w:r w:rsidRPr="0028181E">
        <w:rPr>
          <w:rFonts w:ascii="Calibri" w:eastAsia="Calibri" w:hAnsi="Calibri" w:cs="David"/>
          <w:rtl/>
        </w:rPr>
        <w:t xml:space="preserve"> </w:t>
      </w:r>
      <w:r w:rsidRPr="0028181E">
        <w:rPr>
          <w:rFonts w:ascii="Calibri" w:eastAsia="Calibri" w:hAnsi="Calibri" w:cs="David" w:hint="cs"/>
          <w:rtl/>
        </w:rPr>
        <w:t>מאת</w:t>
      </w:r>
      <w:r w:rsidRPr="0028181E">
        <w:rPr>
          <w:rFonts w:ascii="Calibri" w:eastAsia="Calibri" w:hAnsi="Calibri" w:cs="David"/>
          <w:rtl/>
        </w:rPr>
        <w:t xml:space="preserve"> </w:t>
      </w:r>
      <w:r w:rsidRPr="0028181E">
        <w:rPr>
          <w:rFonts w:ascii="Calibri" w:eastAsia="Calibri" w:hAnsi="Calibri" w:cs="David" w:hint="cs"/>
          <w:rtl/>
        </w:rPr>
        <w:t>החייב</w:t>
      </w:r>
      <w:r w:rsidRPr="0028181E">
        <w:rPr>
          <w:rFonts w:ascii="Calibri" w:eastAsia="Calibri" w:hAnsi="Calibri" w:cs="David"/>
          <w:rtl/>
        </w:rPr>
        <w:t>.</w:t>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ערבות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תהיה</w:t>
      </w:r>
      <w:r w:rsidRPr="0028181E">
        <w:rPr>
          <w:rFonts w:ascii="Calibri" w:eastAsia="Calibri" w:hAnsi="Calibri" w:cs="David"/>
          <w:rtl/>
        </w:rPr>
        <w:t xml:space="preserve"> </w:t>
      </w:r>
      <w:r w:rsidRPr="0028181E">
        <w:rPr>
          <w:rFonts w:ascii="Calibri" w:eastAsia="Calibri" w:hAnsi="Calibri" w:cs="David" w:hint="cs"/>
          <w:rtl/>
        </w:rPr>
        <w:t>בתוקף</w:t>
      </w:r>
      <w:r w:rsidRPr="0028181E">
        <w:rPr>
          <w:rFonts w:ascii="Calibri" w:eastAsia="Calibri" w:hAnsi="Calibri" w:cs="David"/>
          <w:rtl/>
        </w:rPr>
        <w:t xml:space="preserve"> </w:t>
      </w:r>
      <w:r w:rsidRPr="0028181E">
        <w:rPr>
          <w:rFonts w:ascii="Calibri" w:eastAsia="Calibri" w:hAnsi="Calibri" w:cs="David" w:hint="cs"/>
          <w:rtl/>
        </w:rPr>
        <w:t>עד</w:t>
      </w:r>
      <w:r w:rsidRPr="0028181E">
        <w:rPr>
          <w:rFonts w:ascii="Calibri" w:eastAsia="Calibri" w:hAnsi="Calibri" w:cs="David"/>
          <w:rtl/>
        </w:rPr>
        <w:t xml:space="preserve"> </w:t>
      </w:r>
      <w:r w:rsidRPr="0028181E">
        <w:rPr>
          <w:rFonts w:ascii="Calibri" w:eastAsia="Calibri" w:hAnsi="Calibri" w:cs="David" w:hint="cs"/>
          <w:rtl/>
        </w:rPr>
        <w:t>תאריך</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תאריך"/>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דרישה</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פי</w:t>
      </w:r>
      <w:r w:rsidRPr="0028181E">
        <w:rPr>
          <w:rFonts w:ascii="Calibri" w:eastAsia="Calibri" w:hAnsi="Calibri" w:cs="David"/>
          <w:rtl/>
        </w:rPr>
        <w:t xml:space="preserve"> </w:t>
      </w:r>
      <w:r w:rsidRPr="0028181E">
        <w:rPr>
          <w:rFonts w:ascii="Calibri" w:eastAsia="Calibri" w:hAnsi="Calibri" w:cs="David" w:hint="cs"/>
          <w:rtl/>
        </w:rPr>
        <w:t>ערבות</w:t>
      </w:r>
      <w:r w:rsidRPr="0028181E">
        <w:rPr>
          <w:rFonts w:ascii="Calibri" w:eastAsia="Calibri" w:hAnsi="Calibri" w:cs="David"/>
          <w:rtl/>
        </w:rPr>
        <w:t xml:space="preserve"> </w:t>
      </w:r>
      <w:r w:rsidRPr="0028181E">
        <w:rPr>
          <w:rFonts w:ascii="Calibri" w:eastAsia="Calibri" w:hAnsi="Calibri" w:cs="David" w:hint="cs"/>
          <w:rtl/>
        </w:rPr>
        <w:t>זו</w:t>
      </w:r>
      <w:r w:rsidRPr="0028181E">
        <w:rPr>
          <w:rFonts w:ascii="Calibri" w:eastAsia="Calibri" w:hAnsi="Calibri" w:cs="David"/>
          <w:rtl/>
        </w:rPr>
        <w:t xml:space="preserve"> </w:t>
      </w:r>
      <w:r w:rsidRPr="0028181E">
        <w:rPr>
          <w:rFonts w:ascii="Calibri" w:eastAsia="Calibri" w:hAnsi="Calibri" w:cs="David" w:hint="cs"/>
          <w:rtl/>
        </w:rPr>
        <w:t>יש</w:t>
      </w:r>
      <w:r w:rsidRPr="0028181E">
        <w:rPr>
          <w:rFonts w:ascii="Calibri" w:eastAsia="Calibri" w:hAnsi="Calibri" w:cs="David"/>
          <w:rtl/>
        </w:rPr>
        <w:t xml:space="preserve"> </w:t>
      </w:r>
      <w:r w:rsidRPr="0028181E">
        <w:rPr>
          <w:rFonts w:ascii="Calibri" w:eastAsia="Calibri" w:hAnsi="Calibri" w:cs="David" w:hint="cs"/>
          <w:rtl/>
        </w:rPr>
        <w:t>להפנות</w:t>
      </w:r>
      <w:r w:rsidRPr="0028181E">
        <w:rPr>
          <w:rFonts w:ascii="Calibri" w:eastAsia="Calibri" w:hAnsi="Calibri" w:cs="David"/>
          <w:rtl/>
        </w:rPr>
        <w:t xml:space="preserve"> </w:t>
      </w:r>
      <w:r w:rsidRPr="0028181E">
        <w:rPr>
          <w:rFonts w:ascii="Calibri" w:eastAsia="Calibri" w:hAnsi="Calibri" w:cs="David" w:hint="cs"/>
          <w:rtl/>
        </w:rPr>
        <w:t>לסניף</w:t>
      </w:r>
      <w:r w:rsidRPr="0028181E">
        <w:rPr>
          <w:rFonts w:ascii="Calibri" w:eastAsia="Calibri" w:hAnsi="Calibri" w:cs="David"/>
          <w:rtl/>
        </w:rPr>
        <w:t xml:space="preserve"> </w:t>
      </w:r>
      <w:r w:rsidRPr="0028181E">
        <w:rPr>
          <w:rFonts w:ascii="Calibri" w:eastAsia="Calibri" w:hAnsi="Calibri" w:cs="David" w:hint="cs"/>
          <w:rtl/>
        </w:rPr>
        <w:t>הבנק</w:t>
      </w:r>
      <w:r w:rsidRPr="0028181E">
        <w:rPr>
          <w:rFonts w:ascii="Calibri" w:eastAsia="Calibri" w:hAnsi="Calibri" w:cs="David"/>
          <w:rtl/>
        </w:rPr>
        <w:t>/</w:t>
      </w:r>
      <w:r w:rsidRPr="0028181E">
        <w:rPr>
          <w:rFonts w:ascii="Calibri" w:eastAsia="Calibri" w:hAnsi="Calibri" w:cs="David" w:hint="cs"/>
          <w:rtl/>
        </w:rPr>
        <w:t>חב</w:t>
      </w:r>
      <w:r w:rsidRPr="0028181E">
        <w:rPr>
          <w:rFonts w:ascii="Calibri" w:eastAsia="Calibri" w:hAnsi="Calibri" w:cs="David"/>
          <w:rtl/>
        </w:rPr>
        <w:t xml:space="preserve">' </w:t>
      </w:r>
      <w:r w:rsidRPr="0028181E">
        <w:rPr>
          <w:rFonts w:ascii="Calibri" w:eastAsia="Calibri" w:hAnsi="Calibri" w:cs="David" w:hint="cs"/>
          <w:rtl/>
        </w:rPr>
        <w:t xml:space="preserve">הביטוח שכתובתו </w:t>
      </w:r>
      <w:r w:rsidRPr="0028181E">
        <w:rPr>
          <w:rFonts w:ascii="Calibri" w:eastAsia="Calibri" w:hAnsi="Calibri" w:cs="David"/>
          <w:u w:val="single"/>
          <w:rtl/>
        </w:rPr>
        <w:fldChar w:fldCharType="begin">
          <w:ffData>
            <w:name w:val=""/>
            <w:enabled/>
            <w:calcOnExit w:val="0"/>
            <w:statusText w:type="text" w:val="כתובת הבנק או חברת הביטוח"/>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xml:space="preserve"> </w:t>
      </w:r>
      <w:r w:rsidRPr="0028181E">
        <w:rPr>
          <w:rFonts w:ascii="Calibri" w:eastAsia="Calibri" w:hAnsi="Calibri" w:cs="David" w:hint="cs"/>
          <w:rtl/>
        </w:rPr>
        <w:t>הבנק</w:t>
      </w:r>
      <w:r w:rsidRPr="0028181E">
        <w:rPr>
          <w:rFonts w:ascii="Calibri" w:eastAsia="Calibri" w:hAnsi="Calibri" w:cs="David"/>
          <w:rtl/>
        </w:rPr>
        <w:t>/</w:t>
      </w:r>
      <w:r w:rsidRPr="0028181E">
        <w:rPr>
          <w:rFonts w:ascii="Calibri" w:eastAsia="Calibri" w:hAnsi="Calibri" w:cs="David" w:hint="cs"/>
          <w:rtl/>
        </w:rPr>
        <w:t>חב</w:t>
      </w:r>
      <w:r w:rsidRPr="0028181E">
        <w:rPr>
          <w:rFonts w:ascii="Calibri" w:eastAsia="Calibri" w:hAnsi="Calibri" w:cs="David"/>
          <w:rtl/>
        </w:rPr>
        <w:t xml:space="preserve">' </w:t>
      </w:r>
      <w:r w:rsidRPr="0028181E">
        <w:rPr>
          <w:rFonts w:ascii="Calibri" w:eastAsia="Calibri" w:hAnsi="Calibri" w:cs="David" w:hint="cs"/>
          <w:rtl/>
        </w:rPr>
        <w:t xml:space="preserve">הביטוח </w:t>
      </w:r>
      <w:r w:rsidRPr="0028181E">
        <w:rPr>
          <w:rFonts w:ascii="Calibri" w:eastAsia="Calibri" w:hAnsi="Calibri" w:cs="David"/>
          <w:u w:val="single"/>
          <w:rtl/>
        </w:rPr>
        <w:fldChar w:fldCharType="begin">
          <w:ffData>
            <w:name w:val=""/>
            <w:enabled/>
            <w:calcOnExit w:val="0"/>
            <w:statusText w:type="text" w:val="שם הבנק או חברת הביטוח"/>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מס</w:t>
      </w:r>
      <w:r w:rsidRPr="0028181E">
        <w:rPr>
          <w:rFonts w:ascii="Calibri" w:eastAsia="Calibri" w:hAnsi="Calibri" w:cs="David"/>
          <w:rtl/>
        </w:rPr>
        <w:t xml:space="preserve">' </w:t>
      </w:r>
      <w:r w:rsidRPr="0028181E">
        <w:rPr>
          <w:rFonts w:ascii="Calibri" w:eastAsia="Calibri" w:hAnsi="Calibri" w:cs="David" w:hint="cs"/>
          <w:rtl/>
        </w:rPr>
        <w:t>הבנק</w:t>
      </w:r>
      <w:r w:rsidRPr="0028181E">
        <w:rPr>
          <w:rFonts w:ascii="Calibri" w:eastAsia="Calibri" w:hAnsi="Calibri" w:cs="David"/>
          <w:rtl/>
        </w:rPr>
        <w:t xml:space="preserve"> </w:t>
      </w:r>
      <w:r w:rsidRPr="0028181E">
        <w:rPr>
          <w:rFonts w:ascii="Calibri" w:eastAsia="Calibri" w:hAnsi="Calibri" w:cs="David" w:hint="cs"/>
          <w:rtl/>
        </w:rPr>
        <w:t>ומס</w:t>
      </w:r>
      <w:r w:rsidRPr="0028181E">
        <w:rPr>
          <w:rFonts w:ascii="Calibri" w:eastAsia="Calibri" w:hAnsi="Calibri" w:cs="David"/>
          <w:rtl/>
        </w:rPr>
        <w:t xml:space="preserve">' </w:t>
      </w:r>
      <w:r w:rsidRPr="0028181E">
        <w:rPr>
          <w:rFonts w:ascii="Calibri" w:eastAsia="Calibri" w:hAnsi="Calibri" w:cs="David" w:hint="cs"/>
          <w:rtl/>
        </w:rPr>
        <w:t>הסניף</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מספר הבנק ומספר הסניף"/>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כתובת</w:t>
      </w:r>
      <w:r w:rsidRPr="0028181E">
        <w:rPr>
          <w:rFonts w:ascii="Calibri" w:eastAsia="Calibri" w:hAnsi="Calibri" w:cs="David"/>
          <w:rtl/>
        </w:rPr>
        <w:t xml:space="preserve"> </w:t>
      </w:r>
      <w:r w:rsidRPr="0028181E">
        <w:rPr>
          <w:rFonts w:ascii="Calibri" w:eastAsia="Calibri" w:hAnsi="Calibri" w:cs="David" w:hint="cs"/>
          <w:rtl/>
        </w:rPr>
        <w:t>סניף</w:t>
      </w:r>
      <w:r w:rsidRPr="0028181E">
        <w:rPr>
          <w:rFonts w:ascii="Calibri" w:eastAsia="Calibri" w:hAnsi="Calibri" w:cs="David"/>
          <w:rtl/>
        </w:rPr>
        <w:t xml:space="preserve"> </w:t>
      </w:r>
      <w:r w:rsidRPr="0028181E">
        <w:rPr>
          <w:rFonts w:ascii="Calibri" w:eastAsia="Calibri" w:hAnsi="Calibri" w:cs="David" w:hint="cs"/>
          <w:rtl/>
        </w:rPr>
        <w:t>הבנק</w:t>
      </w:r>
      <w:r w:rsidRPr="0028181E">
        <w:rPr>
          <w:rFonts w:ascii="Calibri" w:eastAsia="Calibri" w:hAnsi="Calibri" w:cs="David"/>
          <w:rtl/>
        </w:rPr>
        <w:t>/</w:t>
      </w:r>
      <w:r w:rsidRPr="0028181E">
        <w:rPr>
          <w:rFonts w:ascii="Calibri" w:eastAsia="Calibri" w:hAnsi="Calibri" w:cs="David" w:hint="cs"/>
          <w:rtl/>
        </w:rPr>
        <w:t>חברת</w:t>
      </w:r>
      <w:r w:rsidRPr="0028181E">
        <w:rPr>
          <w:rFonts w:ascii="Calibri" w:eastAsia="Calibri" w:hAnsi="Calibri" w:cs="David"/>
          <w:rtl/>
        </w:rPr>
        <w:t xml:space="preserve"> </w:t>
      </w:r>
      <w:r w:rsidRPr="0028181E">
        <w:rPr>
          <w:rFonts w:ascii="Calibri" w:eastAsia="Calibri" w:hAnsi="Calibri" w:cs="David" w:hint="cs"/>
          <w:rtl/>
        </w:rPr>
        <w:t>הביטוח</w:t>
      </w:r>
      <w:r w:rsidRPr="0028181E">
        <w:rPr>
          <w:rFonts w:ascii="Calibri" w:eastAsia="Calibri" w:hAnsi="Calibri" w:cs="David"/>
          <w:rtl/>
        </w:rPr>
        <w:t xml:space="preserve"> </w:t>
      </w:r>
      <w:r w:rsidRPr="0028181E">
        <w:rPr>
          <w:rFonts w:ascii="Calibri" w:eastAsia="Calibri" w:hAnsi="Calibri" w:cs="David"/>
          <w:u w:val="single"/>
          <w:rtl/>
        </w:rPr>
        <w:fldChar w:fldCharType="begin">
          <w:ffData>
            <w:name w:val=""/>
            <w:enabled/>
            <w:calcOnExit w:val="0"/>
            <w:statusText w:type="text" w:val="כתובת סניף הבנק או חברת הביטוח"/>
            <w:textInput/>
          </w:ffData>
        </w:fldChar>
      </w:r>
      <w:r w:rsidRPr="0028181E">
        <w:rPr>
          <w:rFonts w:ascii="Calibri" w:eastAsia="Calibri" w:hAnsi="Calibri" w:cs="David"/>
          <w:u w:val="single"/>
          <w:rtl/>
        </w:rPr>
        <w:instrText xml:space="preserve"> </w:instrText>
      </w:r>
      <w:r w:rsidRPr="0028181E">
        <w:rPr>
          <w:rFonts w:ascii="Calibri" w:eastAsia="Calibri" w:hAnsi="Calibri" w:cs="David"/>
          <w:u w:val="single"/>
        </w:rPr>
        <w:instrText>FORMTEXT</w:instrText>
      </w:r>
      <w:r w:rsidRPr="0028181E">
        <w:rPr>
          <w:rFonts w:ascii="Calibri" w:eastAsia="Calibri" w:hAnsi="Calibri" w:cs="David"/>
          <w:u w:val="single"/>
          <w:rtl/>
        </w:rPr>
        <w:instrText xml:space="preserve"> </w:instrText>
      </w:r>
      <w:r w:rsidRPr="0028181E">
        <w:rPr>
          <w:rFonts w:ascii="Calibri" w:eastAsia="Calibri" w:hAnsi="Calibri" w:cs="David"/>
          <w:u w:val="single"/>
          <w:rtl/>
        </w:rPr>
      </w:r>
      <w:r w:rsidRPr="0028181E">
        <w:rPr>
          <w:rFonts w:ascii="Calibri" w:eastAsia="Calibri" w:hAnsi="Calibri" w:cs="David"/>
          <w:u w:val="single"/>
          <w:rtl/>
        </w:rPr>
        <w:fldChar w:fldCharType="separate"/>
      </w:r>
      <w:r w:rsidRPr="0028181E">
        <w:rPr>
          <w:rFonts w:ascii="Calibri" w:eastAsia="Calibri" w:hAnsi="Calibri" w:cs="David"/>
          <w:noProof/>
          <w:u w:val="single"/>
          <w:rtl/>
        </w:rPr>
        <w:t> </w:t>
      </w:r>
      <w:r w:rsidRPr="0028181E">
        <w:rPr>
          <w:rFonts w:ascii="Calibri" w:eastAsia="Calibri" w:hAnsi="Calibri" w:cs="David" w:hint="cs"/>
          <w:noProof/>
          <w:u w:val="single"/>
          <w:rtl/>
        </w:rPr>
        <w:t xml:space="preserve">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noProof/>
          <w:u w:val="single"/>
          <w:rtl/>
        </w:rPr>
        <w:t> </w:t>
      </w:r>
      <w:r w:rsidRPr="0028181E">
        <w:rPr>
          <w:rFonts w:ascii="Calibri" w:eastAsia="Calibri" w:hAnsi="Calibri" w:cs="David"/>
          <w:u w:val="single"/>
          <w:rtl/>
        </w:rPr>
        <w:fldChar w:fldCharType="end"/>
      </w:r>
    </w:p>
    <w:p w:rsidR="0028181E" w:rsidRPr="0028181E" w:rsidRDefault="0028181E" w:rsidP="0028181E">
      <w:pPr>
        <w:spacing w:after="200" w:line="276" w:lineRule="auto"/>
        <w:jc w:val="both"/>
        <w:rPr>
          <w:rFonts w:ascii="Calibri" w:eastAsia="Calibri" w:hAnsi="Calibri" w:cs="David"/>
          <w:rt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28181E" w:rsidRPr="0028181E" w:rsidTr="00DB4125">
        <w:tc>
          <w:tcPr>
            <w:tcW w:w="2602"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תאריך"/>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u w:val="single"/>
                <w:rtl/>
              </w:rPr>
              <w:fldChar w:fldCharType="end"/>
            </w:r>
          </w:p>
        </w:tc>
        <w:tc>
          <w:tcPr>
            <w:tcW w:w="2835"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שם מלא"/>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c>
          <w:tcPr>
            <w:tcW w:w="3085" w:type="dxa"/>
          </w:tcPr>
          <w:p w:rsidR="0028181E" w:rsidRPr="0028181E" w:rsidRDefault="0028181E" w:rsidP="0028181E">
            <w:pPr>
              <w:bidi/>
              <w:jc w:val="both"/>
              <w:rPr>
                <w:rFonts w:eastAsia="Calibri" w:cs="David"/>
                <w:rtl/>
              </w:rPr>
            </w:pPr>
            <w:r w:rsidRPr="0028181E">
              <w:rPr>
                <w:rFonts w:eastAsia="Calibri" w:cs="David"/>
                <w:u w:val="single"/>
                <w:rtl/>
              </w:rPr>
              <w:fldChar w:fldCharType="begin">
                <w:ffData>
                  <w:name w:val=""/>
                  <w:enabled/>
                  <w:calcOnExit w:val="0"/>
                  <w:statusText w:type="text" w:val="חתימה וחותמת מורשה חתימה"/>
                  <w:textInput/>
                </w:ffData>
              </w:fldChar>
            </w:r>
            <w:r w:rsidRPr="0028181E">
              <w:rPr>
                <w:rFonts w:eastAsia="Calibri" w:cs="David"/>
                <w:u w:val="single"/>
                <w:rtl/>
              </w:rPr>
              <w:instrText xml:space="preserve"> </w:instrText>
            </w:r>
            <w:r w:rsidRPr="0028181E">
              <w:rPr>
                <w:rFonts w:eastAsia="Calibri" w:cs="David"/>
                <w:u w:val="single"/>
              </w:rPr>
              <w:instrText>FORMTEXT</w:instrText>
            </w:r>
            <w:r w:rsidRPr="0028181E">
              <w:rPr>
                <w:rFonts w:eastAsia="Calibri" w:cs="David"/>
                <w:u w:val="single"/>
                <w:rtl/>
              </w:rPr>
              <w:instrText xml:space="preserve"> </w:instrText>
            </w:r>
            <w:r w:rsidRPr="0028181E">
              <w:rPr>
                <w:rFonts w:eastAsia="Calibri" w:cs="David"/>
                <w:u w:val="single"/>
                <w:rtl/>
              </w:rPr>
            </w:r>
            <w:r w:rsidRPr="0028181E">
              <w:rPr>
                <w:rFonts w:eastAsia="Calibri" w:cs="David"/>
                <w:u w:val="single"/>
                <w:rtl/>
              </w:rPr>
              <w:fldChar w:fldCharType="separate"/>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noProof/>
                <w:u w:val="single"/>
                <w:rtl/>
              </w:rPr>
              <w:t> </w:t>
            </w:r>
            <w:r w:rsidRPr="0028181E">
              <w:rPr>
                <w:rFonts w:eastAsia="Calibri" w:cs="David" w:hint="cs"/>
                <w:noProof/>
                <w:u w:val="single"/>
                <w:rtl/>
              </w:rPr>
              <w:t xml:space="preserve">                                        </w:t>
            </w:r>
            <w:r w:rsidRPr="0028181E">
              <w:rPr>
                <w:rFonts w:eastAsia="Calibri" w:cs="David"/>
                <w:noProof/>
                <w:u w:val="single"/>
                <w:rtl/>
              </w:rPr>
              <w:t> </w:t>
            </w:r>
            <w:r w:rsidRPr="0028181E">
              <w:rPr>
                <w:rFonts w:eastAsia="Calibri" w:cs="David"/>
                <w:u w:val="single"/>
                <w:rtl/>
              </w:rPr>
              <w:fldChar w:fldCharType="end"/>
            </w:r>
          </w:p>
        </w:tc>
      </w:tr>
      <w:tr w:rsidR="0028181E" w:rsidRPr="0028181E" w:rsidTr="00DB4125">
        <w:tc>
          <w:tcPr>
            <w:tcW w:w="2602" w:type="dxa"/>
          </w:tcPr>
          <w:p w:rsidR="0028181E" w:rsidRPr="0028181E" w:rsidRDefault="0028181E" w:rsidP="0028181E">
            <w:pPr>
              <w:bidi/>
              <w:jc w:val="both"/>
              <w:rPr>
                <w:rFonts w:eastAsia="Calibri" w:cs="David"/>
                <w:rtl/>
              </w:rPr>
            </w:pPr>
            <w:r w:rsidRPr="0028181E">
              <w:rPr>
                <w:rFonts w:eastAsia="Calibri" w:cs="David" w:hint="cs"/>
                <w:rtl/>
              </w:rPr>
              <w:t>תאריך</w:t>
            </w:r>
          </w:p>
        </w:tc>
        <w:tc>
          <w:tcPr>
            <w:tcW w:w="2835" w:type="dxa"/>
          </w:tcPr>
          <w:p w:rsidR="0028181E" w:rsidRPr="0028181E" w:rsidRDefault="0028181E" w:rsidP="0028181E">
            <w:pPr>
              <w:bidi/>
              <w:jc w:val="both"/>
              <w:rPr>
                <w:rFonts w:eastAsia="Calibri" w:cs="David"/>
                <w:rtl/>
              </w:rPr>
            </w:pPr>
            <w:r w:rsidRPr="0028181E">
              <w:rPr>
                <w:rFonts w:eastAsia="Calibri" w:cs="David" w:hint="cs"/>
                <w:rtl/>
              </w:rPr>
              <w:t>שם מלא</w:t>
            </w:r>
          </w:p>
        </w:tc>
        <w:tc>
          <w:tcPr>
            <w:tcW w:w="3085" w:type="dxa"/>
          </w:tcPr>
          <w:p w:rsidR="0028181E" w:rsidRPr="0028181E" w:rsidRDefault="0028181E" w:rsidP="0028181E">
            <w:pPr>
              <w:bidi/>
              <w:jc w:val="both"/>
              <w:rPr>
                <w:rFonts w:eastAsia="Calibri" w:cs="David"/>
                <w:rtl/>
              </w:rPr>
            </w:pPr>
            <w:r w:rsidRPr="0028181E">
              <w:rPr>
                <w:rFonts w:eastAsia="Calibri" w:cs="David" w:hint="cs"/>
                <w:rtl/>
              </w:rPr>
              <w:t>חתימה וחותמת מורשה החתימה</w:t>
            </w:r>
          </w:p>
        </w:tc>
      </w:tr>
    </w:tbl>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outlineLvl w:val="4"/>
        <w:rPr>
          <w:rFonts w:ascii="Calibri" w:eastAsia="Calibri" w:hAnsi="Calibri" w:cs="David"/>
          <w:b/>
          <w:bCs/>
          <w:u w:val="single"/>
          <w:rtl/>
        </w:rPr>
      </w:pPr>
    </w:p>
    <w:p w:rsidR="0028181E" w:rsidRPr="0028181E" w:rsidRDefault="0028181E" w:rsidP="00181FB5">
      <w:pPr>
        <w:spacing w:after="200" w:line="276" w:lineRule="auto"/>
        <w:jc w:val="right"/>
        <w:outlineLvl w:val="4"/>
        <w:rPr>
          <w:rFonts w:ascii="Calibri" w:eastAsia="Calibri" w:hAnsi="Calibri" w:cs="David"/>
          <w:b/>
          <w:bCs/>
          <w:u w:val="single"/>
          <w:rtl/>
        </w:rPr>
      </w:pPr>
      <w:r w:rsidRPr="0028181E">
        <w:rPr>
          <w:rFonts w:ascii="Calibri" w:eastAsia="Calibri" w:hAnsi="Calibri" w:cs="David" w:hint="cs"/>
          <w:b/>
          <w:bCs/>
          <w:u w:val="single"/>
          <w:rtl/>
        </w:rPr>
        <w:t>נספח</w:t>
      </w:r>
      <w:r w:rsidRPr="0028181E">
        <w:rPr>
          <w:rFonts w:ascii="Calibri" w:eastAsia="Calibri" w:hAnsi="Calibri" w:cs="David"/>
          <w:b/>
          <w:bCs/>
          <w:u w:val="single"/>
          <w:rtl/>
        </w:rPr>
        <w:t xml:space="preserve"> 6 </w:t>
      </w:r>
      <w:r w:rsidRPr="0028181E">
        <w:rPr>
          <w:rFonts w:ascii="Calibri" w:eastAsia="Calibri" w:hAnsi="Calibri" w:cs="David" w:hint="cs"/>
          <w:b/>
          <w:bCs/>
          <w:u w:val="single"/>
          <w:rtl/>
        </w:rPr>
        <w:t>להסכם</w:t>
      </w: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b/>
          <w:bCs/>
          <w:sz w:val="28"/>
          <w:szCs w:val="28"/>
          <w:rtl/>
        </w:rPr>
        <w:t xml:space="preserve">                                 </w:t>
      </w:r>
      <w:r w:rsidRPr="0028181E">
        <w:rPr>
          <w:rFonts w:ascii="Times New Roman" w:eastAsia="Times New Roman" w:hAnsi="Times New Roman" w:cs="David" w:hint="cs"/>
          <w:b/>
          <w:bCs/>
          <w:rtl/>
        </w:rPr>
        <w:t>נספח ביטוח - אישור קיום ביטוחים</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לכבוד </w:t>
      </w:r>
    </w:p>
    <w:p w:rsidR="0028181E" w:rsidRPr="0028181E" w:rsidRDefault="0028181E" w:rsidP="0028181E">
      <w:pPr>
        <w:spacing w:after="0" w:line="240" w:lineRule="auto"/>
        <w:jc w:val="both"/>
        <w:rPr>
          <w:rFonts w:ascii="Times New Roman" w:eastAsia="Times New Roman" w:hAnsi="Times New Roman" w:cs="David"/>
          <w:b/>
          <w:bCs/>
          <w:sz w:val="28"/>
          <w:szCs w:val="28"/>
          <w:u w:val="single"/>
          <w:rtl/>
        </w:rPr>
      </w:pPr>
    </w:p>
    <w:p w:rsidR="0028181E" w:rsidRPr="0028181E" w:rsidRDefault="0028181E" w:rsidP="0028181E">
      <w:pPr>
        <w:spacing w:after="0" w:line="240" w:lineRule="auto"/>
        <w:jc w:val="both"/>
        <w:rPr>
          <w:rFonts w:ascii="Times New Roman" w:eastAsia="Times New Roman" w:hAnsi="Times New Roman" w:cs="David"/>
          <w:b/>
          <w:bCs/>
          <w:u w:val="single"/>
          <w:rtl/>
        </w:rPr>
      </w:pPr>
      <w:r w:rsidRPr="0028181E">
        <w:rPr>
          <w:rFonts w:ascii="Times New Roman" w:eastAsia="Times New Roman" w:hAnsi="Times New Roman" w:cs="David" w:hint="cs"/>
          <w:b/>
          <w:bCs/>
          <w:u w:val="single"/>
          <w:rtl/>
        </w:rPr>
        <w:t xml:space="preserve">מדינת ישראל </w:t>
      </w:r>
      <w:r w:rsidRPr="0028181E">
        <w:rPr>
          <w:rFonts w:ascii="Times New Roman" w:eastAsia="Times New Roman" w:hAnsi="Times New Roman" w:cs="David"/>
          <w:b/>
          <w:bCs/>
          <w:u w:val="single"/>
          <w:rtl/>
        </w:rPr>
        <w:t>–</w:t>
      </w:r>
      <w:r w:rsidRPr="0028181E">
        <w:rPr>
          <w:rFonts w:ascii="Times New Roman" w:eastAsia="Times New Roman" w:hAnsi="Times New Roman" w:cs="David" w:hint="cs"/>
          <w:b/>
          <w:bCs/>
          <w:u w:val="single"/>
          <w:rtl/>
        </w:rPr>
        <w:t xml:space="preserve"> משרד הכלכלה והתעשייה;</w:t>
      </w:r>
    </w:p>
    <w:p w:rsidR="0028181E" w:rsidRPr="0028181E" w:rsidRDefault="0028181E" w:rsidP="0028181E">
      <w:pPr>
        <w:spacing w:after="0" w:line="240" w:lineRule="auto"/>
        <w:jc w:val="both"/>
        <w:rPr>
          <w:rFonts w:ascii="Times New Roman" w:eastAsia="Times New Roman" w:hAnsi="Times New Roman" w:cs="David"/>
          <w:b/>
          <w:bCs/>
          <w:u w:val="single"/>
          <w:rtl/>
        </w:rPr>
      </w:pPr>
      <w:r w:rsidRPr="0028181E">
        <w:rPr>
          <w:rFonts w:ascii="Times New Roman" w:eastAsia="Times New Roman" w:hAnsi="Times New Roman" w:cs="David" w:hint="cs"/>
          <w:b/>
          <w:bCs/>
          <w:u w:val="single"/>
          <w:rtl/>
        </w:rPr>
        <w:t>רחוב בנק ישראל 5, ירושלים</w:t>
      </w:r>
    </w:p>
    <w:p w:rsidR="0028181E" w:rsidRPr="0028181E" w:rsidRDefault="0028181E" w:rsidP="0028181E">
      <w:pPr>
        <w:spacing w:after="0" w:line="240" w:lineRule="auto"/>
        <w:jc w:val="both"/>
        <w:rPr>
          <w:rFonts w:ascii="Times New Roman" w:eastAsia="Times New Roman" w:hAnsi="Times New Roman" w:cs="David"/>
          <w:b/>
          <w:bCs/>
          <w:sz w:val="28"/>
          <w:szCs w:val="28"/>
          <w:u w:val="single"/>
          <w:rtl/>
        </w:rPr>
      </w:pP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proofErr w:type="spellStart"/>
      <w:r w:rsidRPr="0028181E">
        <w:rPr>
          <w:rFonts w:ascii="Times New Roman" w:eastAsia="Times New Roman" w:hAnsi="Times New Roman" w:cs="David" w:hint="cs"/>
          <w:rtl/>
        </w:rPr>
        <w:t>א.ג.נ</w:t>
      </w:r>
      <w:proofErr w:type="spellEnd"/>
      <w:r w:rsidRPr="0028181E">
        <w:rPr>
          <w:rFonts w:ascii="Times New Roman" w:eastAsia="Times New Roman" w:hAnsi="Times New Roman" w:cs="David" w:hint="cs"/>
          <w:rtl/>
        </w:rPr>
        <w:t>.,</w:t>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rtl/>
        </w:rPr>
        <w:tab/>
      </w:r>
      <w:r w:rsidRPr="0028181E">
        <w:rPr>
          <w:rFonts w:ascii="Times New Roman" w:eastAsia="Times New Roman" w:hAnsi="Times New Roman" w:cs="David" w:hint="cs"/>
          <w:rtl/>
        </w:rPr>
        <w:t>סימוכין: 3332</w:t>
      </w:r>
    </w:p>
    <w:p w:rsidR="0028181E" w:rsidRPr="0028181E" w:rsidRDefault="0028181E" w:rsidP="0028181E">
      <w:pPr>
        <w:spacing w:after="0" w:line="240" w:lineRule="auto"/>
        <w:jc w:val="both"/>
        <w:rPr>
          <w:rFonts w:ascii="Times New Roman" w:eastAsia="Times New Roman" w:hAnsi="Times New Roman" w:cs="David"/>
          <w:b/>
          <w:bCs/>
          <w:sz w:val="32"/>
          <w:szCs w:val="32"/>
          <w:u w:val="single"/>
          <w:rtl/>
        </w:rPr>
      </w:pPr>
      <w:r w:rsidRPr="0028181E">
        <w:rPr>
          <w:rFonts w:ascii="Times New Roman" w:eastAsia="Times New Roman" w:hAnsi="Times New Roman" w:cs="David" w:hint="cs"/>
          <w:rtl/>
        </w:rPr>
        <w:t xml:space="preserve">                              הנדון</w:t>
      </w:r>
      <w:r w:rsidRPr="0028181E">
        <w:rPr>
          <w:rFonts w:ascii="Times New Roman" w:eastAsia="Times New Roman" w:hAnsi="Times New Roman" w:cs="David" w:hint="cs"/>
          <w:sz w:val="32"/>
          <w:szCs w:val="32"/>
          <w:rtl/>
        </w:rPr>
        <w:t xml:space="preserve">:  </w:t>
      </w:r>
      <w:r w:rsidRPr="0028181E">
        <w:rPr>
          <w:rFonts w:ascii="Times New Roman" w:eastAsia="Times New Roman" w:hAnsi="Times New Roman" w:cs="David" w:hint="cs"/>
          <w:b/>
          <w:bCs/>
          <w:u w:val="single"/>
          <w:rtl/>
        </w:rPr>
        <w:t>אישור קיום ביטוחים</w:t>
      </w:r>
    </w:p>
    <w:p w:rsidR="0028181E" w:rsidRPr="0028181E" w:rsidRDefault="0028181E" w:rsidP="0028181E">
      <w:pPr>
        <w:spacing w:after="0" w:line="240" w:lineRule="auto"/>
        <w:jc w:val="both"/>
        <w:rPr>
          <w:rFonts w:ascii="Times New Roman" w:eastAsia="Times New Roman" w:hAnsi="Times New Roman" w:cs="David"/>
          <w:b/>
          <w:bCs/>
          <w:sz w:val="32"/>
          <w:szCs w:val="32"/>
          <w:u w:val="single"/>
          <w:rtl/>
        </w:rPr>
      </w:pPr>
    </w:p>
    <w:p w:rsidR="0028181E" w:rsidRPr="0028181E" w:rsidRDefault="0028181E" w:rsidP="0028181E">
      <w:pPr>
        <w:spacing w:after="0" w:line="240" w:lineRule="auto"/>
        <w:jc w:val="both"/>
        <w:rPr>
          <w:rFonts w:ascii="Times New Roman" w:eastAsia="Times New Roman" w:hAnsi="Times New Roman" w:cs="David"/>
          <w:sz w:val="32"/>
          <w:szCs w:val="32"/>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הננו מאשרים בזה כי ערכנו למבוטחנו _________________________(להלן "נותן השירותים")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ind w:left="3"/>
        <w:jc w:val="both"/>
        <w:rPr>
          <w:rFonts w:ascii="Times New Roman" w:eastAsia="Times New Roman" w:hAnsi="Times New Roman" w:cs="David"/>
          <w:rtl/>
        </w:rPr>
      </w:pPr>
      <w:r w:rsidRPr="0028181E">
        <w:rPr>
          <w:rFonts w:ascii="Times New Roman" w:eastAsia="Times New Roman" w:hAnsi="Times New Roman" w:cs="David" w:hint="cs"/>
          <w:rtl/>
        </w:rPr>
        <w:t xml:space="preserve">לתקופת הביטוח  מיום _______________ עד יום ________________בקשר למתן שירותים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ind w:left="3"/>
        <w:jc w:val="both"/>
        <w:rPr>
          <w:rFonts w:ascii="Times New Roman" w:eastAsia="Times New Roman" w:hAnsi="Times New Roman" w:cs="David"/>
          <w:rtl/>
        </w:rPr>
      </w:pPr>
      <w:r w:rsidRPr="0028181E">
        <w:rPr>
          <w:rFonts w:ascii="Times New Roman" w:eastAsia="Times New Roman" w:hAnsi="Times New Roman" w:cs="David" w:hint="cs"/>
          <w:rtl/>
        </w:rPr>
        <w:t>בחטיבה</w:t>
      </w:r>
      <w:r w:rsidRPr="0028181E">
        <w:rPr>
          <w:rFonts w:ascii="Times New Roman" w:eastAsia="Times New Roman" w:hAnsi="Times New Roman" w:cs="David"/>
          <w:rtl/>
        </w:rPr>
        <w:t>_________________</w:t>
      </w:r>
      <w:r w:rsidRPr="0028181E">
        <w:rPr>
          <w:rFonts w:ascii="Times New Roman" w:eastAsia="Times New Roman" w:hAnsi="Times New Roman" w:cs="David" w:hint="cs"/>
          <w:rtl/>
        </w:rPr>
        <w:t>____</w:t>
      </w:r>
      <w:r w:rsidRPr="0028181E">
        <w:rPr>
          <w:rFonts w:ascii="Times New Roman" w:eastAsia="Times New Roman" w:hAnsi="Times New Roman" w:cs="David"/>
          <w:rtl/>
        </w:rPr>
        <w:t xml:space="preserve">___(יש לציין את שם </w:t>
      </w:r>
      <w:r w:rsidRPr="0028181E">
        <w:rPr>
          <w:rFonts w:ascii="Times New Roman" w:eastAsia="Times New Roman" w:hAnsi="Times New Roman" w:cs="David" w:hint="cs"/>
          <w:rtl/>
        </w:rPr>
        <w:t>החטיבה</w:t>
      </w:r>
      <w:r w:rsidRPr="0028181E">
        <w:rPr>
          <w:rFonts w:ascii="Times New Roman" w:eastAsia="Times New Roman" w:hAnsi="Times New Roman" w:cs="David"/>
          <w:rtl/>
        </w:rPr>
        <w:t xml:space="preserve">) </w:t>
      </w:r>
      <w:r w:rsidRPr="0028181E">
        <w:rPr>
          <w:rFonts w:ascii="Times New Roman" w:eastAsia="Times New Roman" w:hAnsi="Times New Roman" w:cs="David" w:hint="cs"/>
          <w:rtl/>
        </w:rPr>
        <w:t xml:space="preserve">עבור הסוכנות לעסקים קטנים ובינוניים שבמשרד הכלכלה והתעשייה, בהתאם למכרז והסכם עם  מדינת ישראל </w:t>
      </w:r>
      <w:r w:rsidRPr="0028181E">
        <w:rPr>
          <w:rFonts w:ascii="Times New Roman" w:eastAsia="Times New Roman" w:hAnsi="Times New Roman" w:cs="David"/>
          <w:rtl/>
        </w:rPr>
        <w:t>–</w:t>
      </w:r>
      <w:r w:rsidRPr="0028181E">
        <w:rPr>
          <w:rFonts w:ascii="Times New Roman" w:eastAsia="Times New Roman" w:hAnsi="Times New Roman" w:cs="David" w:hint="cs"/>
          <w:rtl/>
        </w:rPr>
        <w:t xml:space="preserve"> משרד הכלכלה והתעשייה, את הביטוחים המפורטים להלן:</w:t>
      </w:r>
    </w:p>
    <w:p w:rsidR="0028181E" w:rsidRPr="0028181E" w:rsidRDefault="0028181E" w:rsidP="0028181E">
      <w:pPr>
        <w:spacing w:after="0" w:line="240" w:lineRule="auto"/>
        <w:jc w:val="both"/>
        <w:rPr>
          <w:rFonts w:ascii="Times New Roman" w:eastAsia="Times New Roman" w:hAnsi="Times New Roman" w:cs="David"/>
          <w:b/>
          <w:bCs/>
          <w:rtl/>
        </w:rPr>
      </w:pP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b/>
          <w:bCs/>
          <w:rtl/>
        </w:rPr>
        <w:t xml:space="preserve"> </w:t>
      </w:r>
      <w:r w:rsidRPr="0028181E">
        <w:rPr>
          <w:rFonts w:ascii="Times New Roman" w:eastAsia="Times New Roman" w:hAnsi="Times New Roman" w:cs="David" w:hint="cs"/>
          <w:b/>
          <w:bCs/>
          <w:u w:val="single"/>
          <w:rtl/>
        </w:rPr>
        <w:t>החטיבות</w:t>
      </w:r>
      <w:r w:rsidRPr="0028181E">
        <w:rPr>
          <w:rFonts w:ascii="Times New Roman" w:eastAsia="Times New Roman" w:hAnsi="Times New Roman" w:cs="David"/>
          <w:b/>
          <w:bCs/>
          <w:rtl/>
        </w:rPr>
        <w:t xml:space="preserve">: </w:t>
      </w: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b/>
          <w:bCs/>
          <w:rtl/>
        </w:rPr>
        <w:t xml:space="preserve">1.  חטיבה א' </w:t>
      </w:r>
      <w:r w:rsidRPr="0028181E">
        <w:rPr>
          <w:rFonts w:ascii="Times New Roman" w:eastAsia="Times New Roman" w:hAnsi="Times New Roman" w:cs="David"/>
          <w:b/>
          <w:bCs/>
          <w:rtl/>
        </w:rPr>
        <w:t>–</w:t>
      </w:r>
      <w:r w:rsidRPr="0028181E">
        <w:rPr>
          <w:rFonts w:ascii="Times New Roman" w:eastAsia="Times New Roman" w:hAnsi="Times New Roman" w:cs="David" w:hint="cs"/>
          <w:b/>
          <w:bCs/>
          <w:rtl/>
        </w:rPr>
        <w:t xml:space="preserve"> שירותי מחקר כלכלי.</w:t>
      </w: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b/>
          <w:bCs/>
          <w:rtl/>
        </w:rPr>
        <w:t xml:space="preserve">2. חטיבה ב' </w:t>
      </w:r>
      <w:r w:rsidRPr="0028181E">
        <w:rPr>
          <w:rFonts w:ascii="Times New Roman" w:eastAsia="Times New Roman" w:hAnsi="Times New Roman" w:cs="David"/>
          <w:b/>
          <w:bCs/>
          <w:rtl/>
        </w:rPr>
        <w:t>–</w:t>
      </w:r>
      <w:r w:rsidRPr="0028181E">
        <w:rPr>
          <w:rFonts w:ascii="Times New Roman" w:eastAsia="Times New Roman" w:hAnsi="Times New Roman" w:cs="David" w:hint="cs"/>
          <w:b/>
          <w:bCs/>
          <w:rtl/>
        </w:rPr>
        <w:t xml:space="preserve"> שירותי ייעוץ סטטיסטי</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b/>
          <w:bCs/>
          <w:sz w:val="28"/>
          <w:szCs w:val="28"/>
          <w:u w:val="single"/>
          <w:rtl/>
        </w:rPr>
        <w:t xml:space="preserve">ביטוח חבות המעבידים </w:t>
      </w:r>
      <w:r w:rsidRPr="0028181E">
        <w:rPr>
          <w:rFonts w:ascii="Times New Roman" w:eastAsia="Times New Roman" w:hAnsi="Times New Roman" w:cs="David" w:hint="cs"/>
          <w:b/>
          <w:bCs/>
          <w:rtl/>
        </w:rPr>
        <w:t>(ככל שיועסקו עובדים ע"י נותן השירותים)</w:t>
      </w:r>
      <w:r w:rsidRPr="0028181E">
        <w:rPr>
          <w:rFonts w:ascii="Times New Roman" w:eastAsia="Times New Roman" w:hAnsi="Times New Roman" w:cs="David" w:hint="cs"/>
          <w:rtl/>
        </w:rPr>
        <w:t>,</w:t>
      </w:r>
    </w:p>
    <w:p w:rsidR="0028181E" w:rsidRPr="0028181E" w:rsidRDefault="0028181E" w:rsidP="0028181E">
      <w:pPr>
        <w:spacing w:after="0" w:line="240" w:lineRule="auto"/>
        <w:jc w:val="both"/>
        <w:rPr>
          <w:rFonts w:ascii="Times New Roman" w:eastAsia="Times New Roman" w:hAnsi="Times New Roman" w:cs="David"/>
          <w:b/>
          <w:bCs/>
          <w:sz w:val="28"/>
          <w:szCs w:val="28"/>
          <w:u w:val="single"/>
          <w:rtl/>
        </w:rPr>
      </w:pPr>
      <w:r w:rsidRPr="0028181E">
        <w:rPr>
          <w:rFonts w:ascii="Times New Roman" w:eastAsia="Times New Roman" w:hAnsi="Times New Roman" w:cs="David" w:hint="cs"/>
          <w:b/>
          <w:bCs/>
          <w:sz w:val="28"/>
          <w:szCs w:val="28"/>
          <w:u w:val="single"/>
          <w:rtl/>
        </w:rPr>
        <w:t>פוליסה מס':__________________________</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1. אחריותו החוקית כלפי עובדיו בכל תחומי מדינת ישראל  והשטחים המוחזקים.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2. גבולות האחריות לא יפחתו מסך   5,000,000 דולר לעובד, למקרה ולתקופת הביטוח (שנה).</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3. הביטוח מורחב לכסות את </w:t>
      </w:r>
      <w:proofErr w:type="spellStart"/>
      <w:r w:rsidRPr="0028181E">
        <w:rPr>
          <w:rFonts w:ascii="Times New Roman" w:eastAsia="Times New Roman" w:hAnsi="Times New Roman" w:cs="David" w:hint="cs"/>
          <w:rtl/>
        </w:rPr>
        <w:t>חבותו</w:t>
      </w:r>
      <w:proofErr w:type="spellEnd"/>
      <w:r w:rsidRPr="0028181E">
        <w:rPr>
          <w:rFonts w:ascii="Times New Roman" w:eastAsia="Times New Roman" w:hAnsi="Times New Roman" w:cs="David" w:hint="cs"/>
          <w:rtl/>
        </w:rPr>
        <w:t xml:space="preserve"> של הספק כלפי קבלנים,  קבלני משנה  ועובדיהם היה ויחשב </w:t>
      </w: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rtl/>
        </w:rPr>
        <w:t xml:space="preserve">    כמעבידם.</w:t>
      </w:r>
    </w:p>
    <w:p w:rsidR="0028181E" w:rsidRPr="0028181E" w:rsidRDefault="0028181E" w:rsidP="0028181E">
      <w:pPr>
        <w:spacing w:after="0" w:line="240" w:lineRule="auto"/>
        <w:jc w:val="both"/>
        <w:rPr>
          <w:rFonts w:ascii="Times New Roman" w:eastAsia="Times New Roman" w:hAnsi="Times New Roman" w:cs="David"/>
          <w:b/>
          <w:bCs/>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4. הביטוח מורחב לשפות את מדינת ישראל </w:t>
      </w:r>
      <w:r w:rsidRPr="0028181E">
        <w:rPr>
          <w:rFonts w:ascii="Times New Roman" w:eastAsia="Times New Roman" w:hAnsi="Times New Roman" w:cs="David"/>
          <w:rtl/>
        </w:rPr>
        <w:t>–</w:t>
      </w:r>
      <w:r w:rsidRPr="0028181E">
        <w:rPr>
          <w:rFonts w:ascii="Times New Roman" w:eastAsia="Times New Roman" w:hAnsi="Times New Roman" w:cs="David" w:hint="cs"/>
          <w:rtl/>
        </w:rPr>
        <w:t xml:space="preserve"> משרד הכלכלה והתעשייה היה ונטען לעניין קרות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תאונת עבודה/מחלת מקצוע כלשהי  כי הם נושאים בחבות מעביד כלשהם כלפי מי מעובדי נותן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השירותים, קבלנים קבלני משנה ועובדיהם שבשירותו.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b/>
          <w:bCs/>
          <w:sz w:val="28"/>
          <w:szCs w:val="28"/>
          <w:u w:val="single"/>
          <w:rtl/>
        </w:rPr>
      </w:pPr>
      <w:r w:rsidRPr="0028181E">
        <w:rPr>
          <w:rFonts w:ascii="Times New Roman" w:eastAsia="Times New Roman" w:hAnsi="Times New Roman" w:cs="David" w:hint="cs"/>
          <w:b/>
          <w:bCs/>
          <w:sz w:val="28"/>
          <w:szCs w:val="28"/>
          <w:u w:val="single"/>
          <w:rtl/>
        </w:rPr>
        <w:t>ביטוח אחריות כלפי צד שלישי, פוליסה מס':__________________</w:t>
      </w: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b/>
          <w:bCs/>
          <w:rtl/>
        </w:rPr>
        <w:t xml:space="preserve">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1. אחריותו החוקית בביטוח אחריות כלפי צד שלישי על פי דיני מדינת ישראל, בגין נזקי גוף ורכוש בכל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תחומי מדינת ישראל והשטחים המוחזקים.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2.  גבולות האחריות שלא יפחתו מסך   250,000  דולר ארה"ב,  למקרה ולתקופת הביטוח,  (שנה).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3. בפוליסה נכלל סעיף אחריות צולבת (</w:t>
      </w:r>
      <w:r w:rsidRPr="0028181E">
        <w:rPr>
          <w:rFonts w:ascii="Times New Roman" w:eastAsia="Times New Roman" w:hAnsi="Times New Roman" w:cs="David" w:hint="cs"/>
        </w:rPr>
        <w:t>CROSS LIABILITY</w:t>
      </w:r>
      <w:r w:rsidRPr="0028181E">
        <w:rPr>
          <w:rFonts w:ascii="Times New Roman" w:eastAsia="Times New Roman" w:hAnsi="Times New Roman" w:cs="David" w:hint="cs"/>
          <w:rtl/>
        </w:rPr>
        <w:t>).</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tabs>
          <w:tab w:val="left" w:pos="1106"/>
        </w:tabs>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4.  מבצעים, אחראים וסוקרים, שאינם מכוסים תחת ביטוח חבות המעבידים של נותן השירותים</w:t>
      </w:r>
    </w:p>
    <w:p w:rsidR="0028181E" w:rsidRPr="0028181E" w:rsidRDefault="0028181E" w:rsidP="0028181E">
      <w:pPr>
        <w:tabs>
          <w:tab w:val="left" w:pos="1106"/>
        </w:tabs>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כולל     רכושם ייחשבו צד שלישי.</w:t>
      </w:r>
    </w:p>
    <w:p w:rsidR="0028181E" w:rsidRPr="0028181E" w:rsidRDefault="0028181E" w:rsidP="0028181E">
      <w:pPr>
        <w:tabs>
          <w:tab w:val="left" w:pos="1106"/>
        </w:tabs>
        <w:spacing w:after="0" w:line="240" w:lineRule="auto"/>
        <w:jc w:val="both"/>
        <w:rPr>
          <w:rFonts w:ascii="Times New Roman" w:eastAsia="Times New Roman" w:hAnsi="Times New Roman" w:cs="David"/>
          <w:rtl/>
        </w:rPr>
      </w:pPr>
    </w:p>
    <w:p w:rsidR="0028181E" w:rsidRPr="0028181E" w:rsidRDefault="0028181E" w:rsidP="0028181E">
      <w:pPr>
        <w:tabs>
          <w:tab w:val="left" w:pos="1106"/>
        </w:tabs>
        <w:spacing w:after="0" w:line="240" w:lineRule="auto"/>
        <w:jc w:val="both"/>
        <w:rPr>
          <w:rFonts w:ascii="Times New Roman" w:eastAsia="Times New Roman" w:hAnsi="Times New Roman" w:cs="David"/>
          <w:rtl/>
        </w:rPr>
      </w:pPr>
    </w:p>
    <w:p w:rsidR="0028181E" w:rsidRPr="0028181E" w:rsidRDefault="0028181E" w:rsidP="0028181E">
      <w:pPr>
        <w:tabs>
          <w:tab w:val="left" w:pos="1106"/>
        </w:tabs>
        <w:spacing w:after="0" w:line="240" w:lineRule="auto"/>
        <w:jc w:val="both"/>
        <w:rPr>
          <w:rFonts w:ascii="Times New Roman" w:eastAsia="Times New Roman" w:hAnsi="Times New Roman" w:cs="David"/>
          <w:rtl/>
        </w:rPr>
      </w:pPr>
    </w:p>
    <w:p w:rsidR="0028181E" w:rsidRPr="0028181E" w:rsidRDefault="0028181E" w:rsidP="0028181E">
      <w:pPr>
        <w:tabs>
          <w:tab w:val="left" w:pos="1106"/>
        </w:tabs>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5. רכוש מדינת ישראל ייחשב רכוש צד שלישי.</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6. הביטוח מורחב לכסות את </w:t>
      </w:r>
      <w:proofErr w:type="spellStart"/>
      <w:r w:rsidRPr="0028181E">
        <w:rPr>
          <w:rFonts w:ascii="Times New Roman" w:eastAsia="Times New Roman" w:hAnsi="Times New Roman" w:cs="David" w:hint="cs"/>
          <w:rtl/>
        </w:rPr>
        <w:t>חבותו</w:t>
      </w:r>
      <w:proofErr w:type="spellEnd"/>
      <w:r w:rsidRPr="0028181E">
        <w:rPr>
          <w:rFonts w:ascii="Times New Roman" w:eastAsia="Times New Roman" w:hAnsi="Times New Roman" w:cs="David" w:hint="cs"/>
          <w:rtl/>
        </w:rPr>
        <w:t xml:space="preserve"> של המבוטח  כלפי צד שלישי בגין פעילות של קבלנים,  קבלני משנה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ועובדיהם.</w:t>
      </w:r>
    </w:p>
    <w:p w:rsidR="0028181E" w:rsidRPr="0028181E" w:rsidRDefault="0028181E" w:rsidP="0028181E">
      <w:pPr>
        <w:tabs>
          <w:tab w:val="left" w:pos="1106"/>
        </w:tabs>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7. הביטוח מורחב לשפות את מדינת ישראל </w:t>
      </w:r>
      <w:r w:rsidRPr="0028181E">
        <w:rPr>
          <w:rFonts w:ascii="Times New Roman" w:eastAsia="Times New Roman" w:hAnsi="Times New Roman" w:cs="David"/>
          <w:rtl/>
        </w:rPr>
        <w:t>–</w:t>
      </w:r>
      <w:r w:rsidRPr="0028181E">
        <w:rPr>
          <w:rFonts w:ascii="Times New Roman" w:eastAsia="Times New Roman" w:hAnsi="Times New Roman" w:cs="David" w:hint="cs"/>
          <w:rtl/>
        </w:rPr>
        <w:t xml:space="preserve">  משרד הכלכלה והתעשייה ככל שייחשבו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אחראים למעשי  ו/או מחדלי נותן השירותים וכל הפועלים מטעמו.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b/>
          <w:bCs/>
          <w:sz w:val="28"/>
          <w:szCs w:val="28"/>
          <w:u w:val="single"/>
          <w:rtl/>
        </w:rPr>
      </w:pPr>
      <w:r w:rsidRPr="0028181E">
        <w:rPr>
          <w:rFonts w:ascii="Times New Roman" w:eastAsia="Times New Roman" w:hAnsi="Times New Roman" w:cs="David" w:hint="cs"/>
          <w:b/>
          <w:bCs/>
          <w:sz w:val="28"/>
          <w:szCs w:val="28"/>
          <w:u w:val="single"/>
          <w:rtl/>
        </w:rPr>
        <w:t>כללי</w:t>
      </w:r>
    </w:p>
    <w:p w:rsidR="0028181E" w:rsidRPr="0028181E" w:rsidRDefault="0028181E" w:rsidP="0028181E">
      <w:pPr>
        <w:spacing w:after="0" w:line="240" w:lineRule="auto"/>
        <w:jc w:val="both"/>
        <w:rPr>
          <w:rFonts w:ascii="Times New Roman" w:eastAsia="Times New Roman" w:hAnsi="Times New Roman" w:cs="David"/>
          <w:b/>
          <w:bCs/>
          <w:sz w:val="28"/>
          <w:szCs w:val="28"/>
          <w:u w:val="single"/>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בפוליסות הביטוח  הנ"ל נכללו התנאים הבאים:</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w:t>
      </w: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rtl/>
        </w:rPr>
        <w:t xml:space="preserve">1.  לשם המבוטח התווספו כמבוטחים נוספים:  </w:t>
      </w:r>
      <w:r w:rsidRPr="0028181E">
        <w:rPr>
          <w:rFonts w:ascii="Times New Roman" w:eastAsia="Times New Roman" w:hAnsi="Times New Roman" w:cs="David" w:hint="cs"/>
          <w:b/>
          <w:bCs/>
          <w:rtl/>
        </w:rPr>
        <w:t xml:space="preserve"> מדינת ישראל </w:t>
      </w:r>
      <w:r w:rsidRPr="0028181E">
        <w:rPr>
          <w:rFonts w:ascii="Times New Roman" w:eastAsia="Times New Roman" w:hAnsi="Times New Roman" w:cs="David"/>
          <w:b/>
          <w:bCs/>
          <w:rtl/>
        </w:rPr>
        <w:t>–</w:t>
      </w:r>
      <w:r w:rsidRPr="0028181E">
        <w:rPr>
          <w:rFonts w:ascii="Times New Roman" w:eastAsia="Times New Roman" w:hAnsi="Times New Roman" w:cs="David" w:hint="cs"/>
          <w:b/>
          <w:bCs/>
          <w:rtl/>
        </w:rPr>
        <w:t xml:space="preserve"> משרד הכלכלה והתעשייה,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b/>
          <w:bCs/>
          <w:rtl/>
        </w:rPr>
        <w:t xml:space="preserve">     </w:t>
      </w:r>
      <w:r w:rsidRPr="0028181E">
        <w:rPr>
          <w:rFonts w:ascii="Times New Roman" w:eastAsia="Times New Roman" w:hAnsi="Times New Roman" w:cs="David" w:hint="cs"/>
          <w:rtl/>
        </w:rPr>
        <w:t xml:space="preserve">בכפוף </w:t>
      </w:r>
      <w:proofErr w:type="spellStart"/>
      <w:r w:rsidRPr="0028181E">
        <w:rPr>
          <w:rFonts w:ascii="Times New Roman" w:eastAsia="Times New Roman" w:hAnsi="Times New Roman" w:cs="David" w:hint="cs"/>
          <w:rtl/>
        </w:rPr>
        <w:t>להרחבי</w:t>
      </w:r>
      <w:proofErr w:type="spellEnd"/>
      <w:r w:rsidRPr="0028181E">
        <w:rPr>
          <w:rFonts w:ascii="Times New Roman" w:eastAsia="Times New Roman" w:hAnsi="Times New Roman" w:cs="David" w:hint="cs"/>
          <w:rtl/>
        </w:rPr>
        <w:t xml:space="preserve"> השיפוי כמפורט לעיל; </w:t>
      </w:r>
    </w:p>
    <w:p w:rsidR="0028181E" w:rsidRPr="0028181E" w:rsidRDefault="0028181E" w:rsidP="0028181E">
      <w:pPr>
        <w:spacing w:after="0" w:line="240" w:lineRule="auto"/>
        <w:jc w:val="both"/>
        <w:rPr>
          <w:rFonts w:ascii="Times New Roman" w:eastAsia="Times New Roman" w:hAnsi="Times New Roman" w:cs="David"/>
          <w:b/>
          <w:bCs/>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2.  בכל מקרה של צמצום או ביטול הביטוח  ע"י אחד הצדדים לא יהיה להם כל תוקף אלא אם ניתנה על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ידינו הודעה מוקדמת של  60  יום לפחות במכתב רשום לחשב משרד הכלכלה והתעשייה בירושלים.</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3.  אנו מוותרים  על כל זכות שיבוב/תחלוף, תביעה, השתתפות  או חזרה, כלפי מדינת ישראל- משרד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הכלכלה והתעשייה ועובדיהם,  ובלבד  שהוויתו</w:t>
      </w:r>
      <w:r w:rsidRPr="0028181E">
        <w:rPr>
          <w:rFonts w:ascii="Times New Roman" w:eastAsia="Times New Roman" w:hAnsi="Times New Roman" w:cs="David" w:hint="eastAsia"/>
          <w:rtl/>
        </w:rPr>
        <w:t>ר</w:t>
      </w:r>
      <w:r w:rsidRPr="0028181E">
        <w:rPr>
          <w:rFonts w:ascii="Times New Roman" w:eastAsia="Times New Roman" w:hAnsi="Times New Roman" w:cs="David" w:hint="cs"/>
          <w:rtl/>
        </w:rPr>
        <w:t xml:space="preserve"> לא יחול לטובת אדם שגרם לנזק  מתוך  כוונת זדון.</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4.  נותן השירותים אחראי בלעדית כלפינו לתשלום דמי  הביטוח עבור כל הפוליסות ולמילוי  כל החובות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המוטלות על המבוטח על פי תנאי הפוליסות.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5.  ההשתתפויות העצמיות הנקובות בכל פוליסה ופוליסה תחולנה בלעדית על נותן השירותים.</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6.  כל סעיף בפוליסות הביטוח המפקיע או מצמצם בדרך כל שהיא את אחריות המבטח, כאשר קיים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ביטוח אחר לא יופעל כלפי מדינת ישראל והביטוח הינו בחזקת ביטוח ראשוני המזכה במלוא הזכויות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על פי הביטוח.</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7. חריג כוונה ו/או רשלנות רבתי מבוטל ככל שקיים בכל הפוליסות המבוטחות.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b/>
          <w:bCs/>
          <w:rtl/>
        </w:rPr>
      </w:pPr>
      <w:r w:rsidRPr="0028181E">
        <w:rPr>
          <w:rFonts w:ascii="Times New Roman" w:eastAsia="Times New Roman" w:hAnsi="Times New Roman" w:cs="David" w:hint="cs"/>
          <w:b/>
          <w:bCs/>
          <w:rtl/>
        </w:rPr>
        <w:t>בכפוף לתנאי וסייגי הפוליסות המקוריות עד כמה שלא שונו במפורש על פי האמור באישור זה.</w:t>
      </w:r>
    </w:p>
    <w:p w:rsidR="0028181E" w:rsidRPr="0028181E" w:rsidRDefault="0028181E" w:rsidP="0028181E">
      <w:pPr>
        <w:spacing w:after="0" w:line="240" w:lineRule="auto"/>
        <w:jc w:val="both"/>
        <w:rPr>
          <w:rFonts w:ascii="Times New Roman" w:eastAsia="Times New Roman" w:hAnsi="Times New Roman" w:cs="David"/>
          <w:b/>
          <w:bCs/>
          <w:rtl/>
        </w:rPr>
      </w:pPr>
    </w:p>
    <w:p w:rsidR="0028181E" w:rsidRPr="0028181E" w:rsidRDefault="0028181E" w:rsidP="0028181E">
      <w:pPr>
        <w:spacing w:after="0" w:line="240" w:lineRule="auto"/>
        <w:jc w:val="both"/>
        <w:rPr>
          <w:rFonts w:ascii="Times New Roman" w:eastAsia="Times New Roman" w:hAnsi="Times New Roman" w:cs="David"/>
          <w:b/>
          <w:bCs/>
          <w:rtl/>
        </w:rPr>
      </w:pPr>
    </w:p>
    <w:p w:rsidR="0028181E" w:rsidRPr="0028181E" w:rsidRDefault="0028181E" w:rsidP="0028181E">
      <w:pPr>
        <w:spacing w:after="0" w:line="240" w:lineRule="auto"/>
        <w:jc w:val="both"/>
        <w:rPr>
          <w:rFonts w:ascii="Times New Roman" w:eastAsia="Times New Roman" w:hAnsi="Times New Roman" w:cs="David"/>
          <w:b/>
          <w:bCs/>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בכבוד רב,              </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 xml:space="preserve">                                                                    ___________________________</w:t>
      </w:r>
    </w:p>
    <w:p w:rsidR="0028181E" w:rsidRPr="0028181E" w:rsidRDefault="0028181E" w:rsidP="0028181E">
      <w:pPr>
        <w:spacing w:after="0" w:line="240" w:lineRule="auto"/>
        <w:jc w:val="both"/>
        <w:rPr>
          <w:rFonts w:ascii="Times New Roman" w:eastAsia="Times New Roman" w:hAnsi="Times New Roman" w:cs="David"/>
          <w:rtl/>
        </w:rPr>
      </w:pPr>
      <w:r w:rsidRPr="0028181E">
        <w:rPr>
          <w:rFonts w:ascii="Times New Roman" w:eastAsia="Times New Roman" w:hAnsi="Times New Roman" w:cs="David" w:hint="cs"/>
          <w:rtl/>
        </w:rPr>
        <w:t>תאריך______________                        חתימת מורשה המבטח וחותמת המבטח</w:t>
      </w:r>
    </w:p>
    <w:p w:rsidR="0028181E" w:rsidRPr="0028181E" w:rsidRDefault="0028181E" w:rsidP="0028181E">
      <w:pPr>
        <w:spacing w:after="0" w:line="240" w:lineRule="auto"/>
        <w:jc w:val="both"/>
        <w:rPr>
          <w:rFonts w:ascii="Times New Roman" w:eastAsia="Times New Roman" w:hAnsi="Times New Roman"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jc w:val="both"/>
        <w:rPr>
          <w:rFonts w:ascii="Calibri" w:eastAsia="Calibri" w:hAnsi="Calibri" w:cs="David"/>
          <w:rtl/>
        </w:rPr>
      </w:pPr>
    </w:p>
    <w:p w:rsidR="0028181E" w:rsidRPr="0028181E" w:rsidRDefault="0028181E" w:rsidP="0028181E">
      <w:pPr>
        <w:spacing w:after="200" w:line="276" w:lineRule="auto"/>
        <w:ind w:left="5760" w:firstLine="720"/>
        <w:jc w:val="both"/>
        <w:rPr>
          <w:rFonts w:ascii="Calibri" w:eastAsia="Calibri" w:hAnsi="Calibri" w:cs="David"/>
          <w:b/>
          <w:bCs/>
          <w:u w:val="single"/>
          <w:rtl/>
        </w:rPr>
      </w:pPr>
      <w:r w:rsidRPr="0028181E">
        <w:rPr>
          <w:rFonts w:ascii="Calibri" w:eastAsia="Calibri" w:hAnsi="Calibri" w:cs="David" w:hint="cs"/>
          <w:b/>
          <w:bCs/>
          <w:u w:val="single"/>
          <w:rtl/>
        </w:rPr>
        <w:t>נספח 7 להסכם</w:t>
      </w:r>
    </w:p>
    <w:tbl>
      <w:tblPr>
        <w:tblpPr w:leftFromText="181" w:rightFromText="181" w:bottomFromText="284" w:vertAnchor="text" w:horzAnchor="margin" w:tblpY="817"/>
        <w:bidiVisual/>
        <w:tblW w:w="8222" w:type="dxa"/>
        <w:tblInd w:w="124"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245"/>
        <w:gridCol w:w="2977"/>
      </w:tblGrid>
      <w:tr w:rsidR="0028181E" w:rsidRPr="0028181E" w:rsidTr="00DB4125">
        <w:trPr>
          <w:trHeight w:hRule="exact" w:val="567"/>
        </w:trPr>
        <w:tc>
          <w:tcPr>
            <w:tcW w:w="8222" w:type="dxa"/>
            <w:gridSpan w:val="2"/>
            <w:tcBorders>
              <w:top w:val="nil"/>
              <w:bottom w:val="nil"/>
            </w:tcBorders>
            <w:shd w:val="clear" w:color="auto" w:fill="1B3461"/>
            <w:vAlign w:val="center"/>
          </w:tcPr>
          <w:p w:rsidR="0028181E" w:rsidRPr="0028181E" w:rsidRDefault="0028181E" w:rsidP="0028181E">
            <w:pPr>
              <w:spacing w:after="0" w:line="276" w:lineRule="auto"/>
              <w:jc w:val="both"/>
              <w:rPr>
                <w:rFonts w:eastAsia="Times New Roman" w:cs="David"/>
                <w:b/>
                <w:bCs/>
              </w:rPr>
            </w:pPr>
            <w:r w:rsidRPr="0028181E">
              <w:rPr>
                <w:rFonts w:eastAsia="Times New Roman" w:cs="David"/>
                <w:b/>
                <w:bCs/>
                <w:rtl/>
              </w:rPr>
              <w:t>שם הטופס: הצהרה על ביצוע שעות עבודה ונסיעות שניתנו בפועל</w:t>
            </w:r>
          </w:p>
        </w:tc>
      </w:tr>
      <w:tr w:rsidR="0028181E" w:rsidRPr="0028181E" w:rsidTr="00DB4125">
        <w:trPr>
          <w:trHeight w:val="460"/>
        </w:trPr>
        <w:tc>
          <w:tcPr>
            <w:tcW w:w="5245" w:type="dxa"/>
            <w:tcBorders>
              <w:top w:val="nil"/>
            </w:tcBorders>
            <w:shd w:val="clear" w:color="auto" w:fill="E6E6E6"/>
            <w:vAlign w:val="center"/>
          </w:tcPr>
          <w:p w:rsidR="0028181E" w:rsidRPr="0028181E" w:rsidRDefault="0028181E" w:rsidP="0028181E">
            <w:pPr>
              <w:spacing w:after="0" w:line="276" w:lineRule="auto"/>
              <w:jc w:val="both"/>
              <w:rPr>
                <w:rFonts w:eastAsia="Times New Roman" w:cs="David"/>
              </w:rPr>
            </w:pPr>
            <w:r w:rsidRPr="0028181E">
              <w:rPr>
                <w:rFonts w:eastAsia="Times New Roman" w:cs="David"/>
                <w:rtl/>
              </w:rPr>
              <w:t>פרק ראשי: ניהול תקציבי שכר, גמלאות וכוח אדם</w:t>
            </w:r>
          </w:p>
        </w:tc>
        <w:tc>
          <w:tcPr>
            <w:tcW w:w="2977" w:type="dxa"/>
            <w:tcBorders>
              <w:top w:val="nil"/>
            </w:tcBorders>
            <w:shd w:val="clear" w:color="auto" w:fill="E6E6E6"/>
            <w:vAlign w:val="center"/>
          </w:tcPr>
          <w:p w:rsidR="0028181E" w:rsidRPr="0028181E" w:rsidRDefault="0028181E" w:rsidP="0028181E">
            <w:pPr>
              <w:spacing w:after="0" w:line="276" w:lineRule="auto"/>
              <w:jc w:val="both"/>
              <w:rPr>
                <w:rFonts w:eastAsia="Times New Roman" w:cs="David"/>
              </w:rPr>
            </w:pPr>
            <w:r w:rsidRPr="0028181E">
              <w:rPr>
                <w:rFonts w:eastAsia="Times New Roman" w:cs="David"/>
                <w:rtl/>
              </w:rPr>
              <w:t>מספר הוראה: 13.9.2</w:t>
            </w:r>
          </w:p>
        </w:tc>
      </w:tr>
      <w:tr w:rsidR="0028181E" w:rsidRPr="0028181E" w:rsidTr="00DB4125">
        <w:trPr>
          <w:trHeight w:val="460"/>
        </w:trPr>
        <w:tc>
          <w:tcPr>
            <w:tcW w:w="5245" w:type="dxa"/>
            <w:shd w:val="clear" w:color="auto" w:fill="E6E6E6"/>
            <w:vAlign w:val="center"/>
          </w:tcPr>
          <w:p w:rsidR="0028181E" w:rsidRPr="0028181E" w:rsidRDefault="0028181E" w:rsidP="0028181E">
            <w:pPr>
              <w:spacing w:after="0" w:line="276" w:lineRule="auto"/>
              <w:jc w:val="both"/>
              <w:rPr>
                <w:rFonts w:eastAsia="Times New Roman" w:cs="David"/>
              </w:rPr>
            </w:pPr>
            <w:r w:rsidRPr="0028181E">
              <w:rPr>
                <w:rFonts w:eastAsia="Times New Roman" w:cs="David"/>
                <w:rtl/>
              </w:rPr>
              <w:t>פרק משני: העסקת עובדי קבלן כוח אדם ונותני שירותים חיצוניים</w:t>
            </w:r>
          </w:p>
        </w:tc>
        <w:tc>
          <w:tcPr>
            <w:tcW w:w="2977" w:type="dxa"/>
            <w:shd w:val="clear" w:color="auto" w:fill="E6E6E6"/>
            <w:vAlign w:val="center"/>
          </w:tcPr>
          <w:p w:rsidR="0028181E" w:rsidRPr="0028181E" w:rsidRDefault="0028181E" w:rsidP="0028181E">
            <w:pPr>
              <w:spacing w:after="0" w:line="276" w:lineRule="auto"/>
              <w:jc w:val="both"/>
              <w:rPr>
                <w:rFonts w:eastAsia="Times New Roman" w:cs="David"/>
              </w:rPr>
            </w:pPr>
            <w:r w:rsidRPr="0028181E">
              <w:rPr>
                <w:rFonts w:eastAsia="Times New Roman" w:cs="David"/>
                <w:rtl/>
              </w:rPr>
              <w:t>מספר טופס: 13.9.2.1</w:t>
            </w: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נותן</w:t>
      </w:r>
      <w:r w:rsidRPr="0028181E">
        <w:rPr>
          <w:rFonts w:ascii="Calibri" w:eastAsia="Calibri" w:hAnsi="Calibri" w:cs="David"/>
          <w:rtl/>
        </w:rPr>
        <w:t xml:space="preserve"> </w:t>
      </w:r>
      <w:r w:rsidRPr="0028181E">
        <w:rPr>
          <w:rFonts w:ascii="Calibri" w:eastAsia="Calibri" w:hAnsi="Calibri" w:cs="David" w:hint="cs"/>
          <w:rtl/>
        </w:rPr>
        <w:t>השירותים</w:t>
      </w:r>
      <w:r w:rsidRPr="0028181E">
        <w:rPr>
          <w:rFonts w:ascii="Calibri" w:eastAsia="Calibri" w:hAnsi="Calibri" w:cs="David"/>
          <w:rtl/>
        </w:rPr>
        <w:t xml:space="preserve"> </w:t>
      </w:r>
      <w:r w:rsidRPr="0028181E">
        <w:rPr>
          <w:rFonts w:ascii="Calibri" w:eastAsia="Calibri" w:hAnsi="Calibri" w:cs="David" w:hint="cs"/>
          <w:rtl/>
        </w:rPr>
        <w:t>החיצוני</w:t>
      </w:r>
      <w:r w:rsidRPr="0028181E">
        <w:rPr>
          <w:rFonts w:ascii="Calibri" w:eastAsia="Calibri" w:hAnsi="Calibri" w:cs="David"/>
          <w:rtl/>
        </w:rPr>
        <w:t xml:space="preserve"> </w:t>
      </w:r>
      <w:r w:rsidRPr="0028181E">
        <w:rPr>
          <w:rFonts w:ascii="Calibri" w:eastAsia="Calibri" w:hAnsi="Calibri" w:cs="David" w:hint="cs"/>
          <w:rtl/>
        </w:rPr>
        <w:t>להעביר</w:t>
      </w:r>
      <w:r w:rsidRPr="0028181E">
        <w:rPr>
          <w:rFonts w:ascii="Calibri" w:eastAsia="Calibri" w:hAnsi="Calibri" w:cs="David"/>
          <w:rtl/>
        </w:rPr>
        <w:t xml:space="preserve"> </w:t>
      </w:r>
      <w:r w:rsidRPr="0028181E">
        <w:rPr>
          <w:rFonts w:ascii="Calibri" w:eastAsia="Calibri" w:hAnsi="Calibri" w:cs="David" w:hint="cs"/>
          <w:rtl/>
        </w:rPr>
        <w:t>טופס</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הגשת</w:t>
      </w:r>
      <w:r w:rsidRPr="0028181E">
        <w:rPr>
          <w:rFonts w:ascii="Calibri" w:eastAsia="Calibri" w:hAnsi="Calibri" w:cs="David"/>
          <w:rtl/>
        </w:rPr>
        <w:t xml:space="preserve"> </w:t>
      </w:r>
      <w:r w:rsidRPr="0028181E">
        <w:rPr>
          <w:rFonts w:ascii="Calibri" w:eastAsia="Calibri" w:hAnsi="Calibri" w:cs="David" w:hint="cs"/>
          <w:rtl/>
        </w:rPr>
        <w:t>חשבונית</w:t>
      </w:r>
      <w:r w:rsidRPr="0028181E">
        <w:rPr>
          <w:rFonts w:ascii="Calibri" w:eastAsia="Calibri" w:hAnsi="Calibri" w:cs="David"/>
          <w:rtl/>
        </w:rPr>
        <w:t>.</w:t>
      </w:r>
    </w:p>
    <w:p w:rsidR="0028181E" w:rsidRPr="0028181E" w:rsidRDefault="0028181E" w:rsidP="0028181E">
      <w:pPr>
        <w:spacing w:after="200" w:line="276" w:lineRule="auto"/>
        <w:jc w:val="both"/>
        <w:rPr>
          <w:rFonts w:eastAsia="Calibri" w:cs="David"/>
          <w:b/>
          <w:bCs/>
          <w:rtl/>
        </w:rPr>
      </w:pPr>
      <w:r w:rsidRPr="0028181E">
        <w:rPr>
          <w:rFonts w:ascii="Calibri" w:eastAsia="Calibri" w:hAnsi="Calibri" w:cs="David"/>
          <w:b/>
          <w:bCs/>
          <w:rtl/>
        </w:rPr>
        <w:t xml:space="preserve">1. </w:t>
      </w:r>
      <w:r w:rsidRPr="0028181E">
        <w:rPr>
          <w:rFonts w:ascii="Calibri" w:eastAsia="Calibri" w:hAnsi="Calibri" w:cs="David" w:hint="cs"/>
          <w:b/>
          <w:bCs/>
          <w:rtl/>
        </w:rPr>
        <w:t>הריני</w:t>
      </w:r>
      <w:r w:rsidRPr="0028181E">
        <w:rPr>
          <w:rFonts w:ascii="Calibri" w:eastAsia="Calibri" w:hAnsi="Calibri" w:cs="David"/>
          <w:b/>
          <w:bCs/>
          <w:rtl/>
        </w:rPr>
        <w:t xml:space="preserve"> </w:t>
      </w:r>
      <w:r w:rsidRPr="0028181E">
        <w:rPr>
          <w:rFonts w:ascii="Calibri" w:eastAsia="Calibri" w:hAnsi="Calibri" w:cs="David" w:hint="cs"/>
          <w:b/>
          <w:bCs/>
          <w:rtl/>
        </w:rPr>
        <w:t>להצהיר</w:t>
      </w:r>
      <w:r w:rsidRPr="0028181E">
        <w:rPr>
          <w:rFonts w:ascii="Calibri" w:eastAsia="Calibri" w:hAnsi="Calibri" w:cs="David"/>
          <w:b/>
          <w:bCs/>
          <w:rtl/>
        </w:rPr>
        <w:t xml:space="preserve"> </w:t>
      </w:r>
      <w:r w:rsidRPr="0028181E">
        <w:rPr>
          <w:rFonts w:ascii="Calibri" w:eastAsia="Calibri" w:hAnsi="Calibri" w:cs="David" w:hint="cs"/>
          <w:b/>
          <w:bCs/>
          <w:rtl/>
        </w:rPr>
        <w:t>כי</w:t>
      </w:r>
      <w:r w:rsidRPr="0028181E">
        <w:rPr>
          <w:rFonts w:ascii="Calibri" w:eastAsia="Calibri" w:hAnsi="Calibri" w:cs="David"/>
          <w:b/>
          <w:bCs/>
          <w:rtl/>
        </w:rPr>
        <w:t xml:space="preserve"> </w:t>
      </w:r>
      <w:r w:rsidRPr="0028181E">
        <w:rPr>
          <w:rFonts w:ascii="Calibri" w:eastAsia="Calibri" w:hAnsi="Calibri" w:cs="David" w:hint="cs"/>
          <w:b/>
          <w:bCs/>
          <w:rtl/>
        </w:rPr>
        <w:t>בצעתי</w:t>
      </w:r>
      <w:r w:rsidRPr="0028181E">
        <w:rPr>
          <w:rFonts w:ascii="Calibri" w:eastAsia="Calibri" w:hAnsi="Calibri" w:cs="David"/>
          <w:b/>
          <w:bCs/>
          <w:rtl/>
        </w:rPr>
        <w:t xml:space="preserve"> </w:t>
      </w:r>
      <w:r w:rsidRPr="0028181E">
        <w:rPr>
          <w:rFonts w:ascii="Calibri" w:eastAsia="Calibri" w:hAnsi="Calibri" w:cs="David" w:hint="cs"/>
          <w:b/>
          <w:bCs/>
          <w:rtl/>
        </w:rPr>
        <w:t>את</w:t>
      </w:r>
      <w:r w:rsidRPr="0028181E">
        <w:rPr>
          <w:rFonts w:ascii="Calibri" w:eastAsia="Calibri" w:hAnsi="Calibri" w:cs="David"/>
          <w:b/>
          <w:bCs/>
          <w:rtl/>
        </w:rPr>
        <w:t xml:space="preserve"> </w:t>
      </w:r>
      <w:r w:rsidRPr="0028181E">
        <w:rPr>
          <w:rFonts w:ascii="Calibri" w:eastAsia="Calibri" w:hAnsi="Calibri" w:cs="David" w:hint="cs"/>
          <w:b/>
          <w:bCs/>
          <w:rtl/>
        </w:rPr>
        <w:t>השעות</w:t>
      </w:r>
      <w:r w:rsidRPr="0028181E">
        <w:rPr>
          <w:rFonts w:ascii="Calibri" w:eastAsia="Calibri" w:hAnsi="Calibri" w:cs="David"/>
          <w:b/>
          <w:bCs/>
          <w:rtl/>
        </w:rPr>
        <w:t xml:space="preserve"> </w:t>
      </w:r>
      <w:r w:rsidRPr="0028181E">
        <w:rPr>
          <w:rFonts w:ascii="Calibri" w:eastAsia="Calibri" w:hAnsi="Calibri" w:cs="David" w:hint="cs"/>
          <w:b/>
          <w:bCs/>
          <w:rtl/>
        </w:rPr>
        <w:t>המפורטות</w:t>
      </w:r>
      <w:r w:rsidRPr="0028181E">
        <w:rPr>
          <w:rFonts w:ascii="Calibri" w:eastAsia="Calibri" w:hAnsi="Calibri" w:cs="David"/>
          <w:b/>
          <w:bCs/>
          <w:rtl/>
        </w:rPr>
        <w:t xml:space="preserve"> </w:t>
      </w:r>
      <w:r w:rsidRPr="0028181E">
        <w:rPr>
          <w:rFonts w:ascii="Calibri" w:eastAsia="Calibri" w:hAnsi="Calibri" w:cs="David" w:hint="cs"/>
          <w:b/>
          <w:bCs/>
          <w:rtl/>
        </w:rPr>
        <w:t>כדלקמן</w:t>
      </w:r>
      <w:r w:rsidRPr="0028181E">
        <w:rPr>
          <w:rFonts w:ascii="Calibri" w:eastAsia="Calibri" w:hAnsi="Calibri" w:cs="David"/>
          <w:b/>
          <w:bCs/>
          <w:rtl/>
        </w:rPr>
        <w:t>:</w:t>
      </w:r>
    </w:p>
    <w:tbl>
      <w:tblPr>
        <w:tblStyle w:val="af0"/>
        <w:bidiVisual/>
        <w:tblW w:w="0" w:type="auto"/>
        <w:tblLook w:val="04A0" w:firstRow="1" w:lastRow="0" w:firstColumn="1" w:lastColumn="0" w:noHBand="0" w:noVBand="1"/>
      </w:tblPr>
      <w:tblGrid>
        <w:gridCol w:w="1114"/>
        <w:gridCol w:w="2306"/>
        <w:gridCol w:w="1306"/>
        <w:gridCol w:w="1595"/>
        <w:gridCol w:w="994"/>
        <w:gridCol w:w="1207"/>
      </w:tblGrid>
      <w:tr w:rsidR="0028181E" w:rsidRPr="0028181E" w:rsidTr="00DB4125">
        <w:tc>
          <w:tcPr>
            <w:tcW w:w="0" w:type="auto"/>
          </w:tcPr>
          <w:p w:rsidR="0028181E" w:rsidRPr="0028181E" w:rsidRDefault="0028181E" w:rsidP="0028181E">
            <w:pPr>
              <w:bidi/>
              <w:jc w:val="both"/>
              <w:rPr>
                <w:rFonts w:eastAsia="Calibri" w:cs="David"/>
                <w:rtl/>
              </w:rPr>
            </w:pPr>
            <w:r w:rsidRPr="0028181E">
              <w:rPr>
                <w:rFonts w:eastAsia="Calibri" w:cs="David" w:hint="cs"/>
                <w:rtl/>
              </w:rPr>
              <w:t>תאריך</w:t>
            </w:r>
            <w:r w:rsidRPr="0028181E">
              <w:rPr>
                <w:rFonts w:eastAsia="Calibri" w:cs="David"/>
                <w:rtl/>
              </w:rPr>
              <w:t xml:space="preserve"> </w:t>
            </w:r>
            <w:r w:rsidRPr="0028181E">
              <w:rPr>
                <w:rFonts w:eastAsia="Calibri" w:cs="David" w:hint="cs"/>
                <w:rtl/>
              </w:rPr>
              <w:t>ביצוע</w:t>
            </w:r>
          </w:p>
          <w:p w:rsidR="0028181E" w:rsidRPr="0028181E" w:rsidRDefault="0028181E" w:rsidP="0028181E">
            <w:pPr>
              <w:bidi/>
              <w:jc w:val="both"/>
              <w:rPr>
                <w:rFonts w:eastAsia="Calibri" w:cs="David"/>
                <w:rtl/>
              </w:rPr>
            </w:pPr>
            <w:r w:rsidRPr="0028181E">
              <w:rPr>
                <w:rFonts w:eastAsia="Calibri" w:cs="David" w:hint="cs"/>
                <w:rtl/>
              </w:rPr>
              <w:t>השירות</w:t>
            </w:r>
          </w:p>
        </w:tc>
        <w:tc>
          <w:tcPr>
            <w:tcW w:w="0" w:type="auto"/>
          </w:tcPr>
          <w:p w:rsidR="0028181E" w:rsidRPr="0028181E" w:rsidRDefault="0028181E" w:rsidP="0028181E">
            <w:pPr>
              <w:bidi/>
              <w:jc w:val="both"/>
              <w:rPr>
                <w:rFonts w:eastAsia="Calibri" w:cs="David"/>
                <w:rtl/>
              </w:rPr>
            </w:pPr>
            <w:r w:rsidRPr="0028181E">
              <w:rPr>
                <w:rFonts w:eastAsia="Calibri" w:cs="David" w:hint="cs"/>
                <w:rtl/>
              </w:rPr>
              <w:t>שעות</w:t>
            </w:r>
            <w:r w:rsidRPr="0028181E">
              <w:rPr>
                <w:rFonts w:eastAsia="Calibri" w:cs="David"/>
                <w:rtl/>
              </w:rPr>
              <w:t xml:space="preserve"> </w:t>
            </w:r>
            <w:r w:rsidRPr="0028181E">
              <w:rPr>
                <w:rFonts w:eastAsia="Calibri" w:cs="David" w:hint="cs"/>
                <w:rtl/>
              </w:rPr>
              <w:t>ביצוע</w:t>
            </w:r>
          </w:p>
          <w:p w:rsidR="0028181E" w:rsidRPr="0028181E" w:rsidRDefault="0028181E" w:rsidP="0028181E">
            <w:pPr>
              <w:bidi/>
              <w:jc w:val="both"/>
              <w:rPr>
                <w:rFonts w:eastAsia="Calibri" w:cs="David"/>
                <w:rtl/>
              </w:rPr>
            </w:pPr>
            <w:r w:rsidRPr="0028181E">
              <w:rPr>
                <w:rFonts w:eastAsia="Calibri" w:cs="David"/>
                <w:rtl/>
              </w:rPr>
              <w:t>(</w:t>
            </w:r>
            <w:r w:rsidRPr="0028181E">
              <w:rPr>
                <w:rFonts w:eastAsia="Calibri" w:cs="David" w:hint="cs"/>
                <w:rtl/>
              </w:rPr>
              <w:t>שעת</w:t>
            </w:r>
            <w:r w:rsidRPr="0028181E">
              <w:rPr>
                <w:rFonts w:eastAsia="Calibri" w:cs="David"/>
                <w:rtl/>
              </w:rPr>
              <w:t xml:space="preserve"> </w:t>
            </w:r>
            <w:r w:rsidRPr="0028181E">
              <w:rPr>
                <w:rFonts w:eastAsia="Calibri" w:cs="David" w:hint="cs"/>
                <w:rtl/>
              </w:rPr>
              <w:t>תחילת</w:t>
            </w:r>
            <w:r w:rsidRPr="0028181E">
              <w:rPr>
                <w:rFonts w:eastAsia="Calibri" w:cs="David"/>
                <w:rtl/>
              </w:rPr>
              <w:t xml:space="preserve"> </w:t>
            </w:r>
            <w:r w:rsidRPr="0028181E">
              <w:rPr>
                <w:rFonts w:eastAsia="Calibri" w:cs="David" w:hint="cs"/>
                <w:rtl/>
              </w:rPr>
              <w:t>העבודה</w:t>
            </w:r>
            <w:r w:rsidRPr="0028181E">
              <w:rPr>
                <w:rFonts w:eastAsia="Calibri" w:cs="David"/>
                <w:rtl/>
              </w:rPr>
              <w:t xml:space="preserve"> </w:t>
            </w:r>
            <w:r w:rsidRPr="0028181E">
              <w:rPr>
                <w:rFonts w:eastAsia="Calibri" w:cs="David" w:hint="cs"/>
                <w:rtl/>
              </w:rPr>
              <w:t>ושעת</w:t>
            </w:r>
            <w:r w:rsidRPr="0028181E">
              <w:rPr>
                <w:rFonts w:eastAsia="Calibri" w:cs="David"/>
                <w:rtl/>
              </w:rPr>
              <w:t xml:space="preserve"> </w:t>
            </w:r>
            <w:r w:rsidRPr="0028181E">
              <w:rPr>
                <w:rFonts w:eastAsia="Calibri" w:cs="David" w:hint="cs"/>
                <w:rtl/>
              </w:rPr>
              <w:t>סיומה</w:t>
            </w:r>
            <w:r w:rsidRPr="0028181E">
              <w:rPr>
                <w:rFonts w:eastAsia="Calibri" w:cs="David"/>
                <w:rtl/>
              </w:rPr>
              <w:t>)</w:t>
            </w:r>
          </w:p>
        </w:tc>
        <w:tc>
          <w:tcPr>
            <w:tcW w:w="0" w:type="auto"/>
          </w:tcPr>
          <w:p w:rsidR="0028181E" w:rsidRPr="0028181E" w:rsidRDefault="0028181E" w:rsidP="0028181E">
            <w:pPr>
              <w:bidi/>
              <w:jc w:val="both"/>
              <w:rPr>
                <w:rFonts w:eastAsia="Calibri" w:cs="David"/>
                <w:rtl/>
              </w:rPr>
            </w:pPr>
            <w:r w:rsidRPr="0028181E">
              <w:rPr>
                <w:rFonts w:eastAsia="Calibri" w:cs="David" w:hint="cs"/>
                <w:rtl/>
              </w:rPr>
              <w:t>מס</w:t>
            </w:r>
            <w:r w:rsidRPr="0028181E">
              <w:rPr>
                <w:rFonts w:eastAsia="Calibri" w:cs="David"/>
                <w:rtl/>
              </w:rPr>
              <w:t xml:space="preserve">' </w:t>
            </w:r>
            <w:r w:rsidRPr="0028181E">
              <w:rPr>
                <w:rFonts w:eastAsia="Calibri" w:cs="David" w:hint="cs"/>
                <w:rtl/>
              </w:rPr>
              <w:t>שעות</w:t>
            </w:r>
            <w:r w:rsidRPr="0028181E">
              <w:rPr>
                <w:rFonts w:eastAsia="Calibri" w:cs="David"/>
                <w:rtl/>
              </w:rPr>
              <w:t xml:space="preserve"> </w:t>
            </w:r>
            <w:r w:rsidRPr="0028181E">
              <w:rPr>
                <w:rFonts w:eastAsia="Calibri" w:cs="David" w:hint="cs"/>
                <w:rtl/>
              </w:rPr>
              <w:t>עבודה</w:t>
            </w:r>
          </w:p>
          <w:p w:rsidR="0028181E" w:rsidRPr="0028181E" w:rsidRDefault="0028181E" w:rsidP="0028181E">
            <w:pPr>
              <w:bidi/>
              <w:jc w:val="both"/>
              <w:rPr>
                <w:rFonts w:eastAsia="Calibri" w:cs="David"/>
                <w:rtl/>
              </w:rPr>
            </w:pPr>
            <w:r w:rsidRPr="0028181E">
              <w:rPr>
                <w:rFonts w:eastAsia="Calibri" w:cs="David" w:hint="cs"/>
                <w:rtl/>
              </w:rPr>
              <w:t>שבוצעו</w:t>
            </w:r>
          </w:p>
        </w:tc>
        <w:tc>
          <w:tcPr>
            <w:tcW w:w="0" w:type="auto"/>
          </w:tcPr>
          <w:p w:rsidR="0028181E" w:rsidRPr="0028181E" w:rsidRDefault="0028181E" w:rsidP="0028181E">
            <w:pPr>
              <w:bidi/>
              <w:jc w:val="both"/>
              <w:rPr>
                <w:rFonts w:eastAsia="Calibri" w:cs="David"/>
                <w:rtl/>
              </w:rPr>
            </w:pPr>
            <w:r w:rsidRPr="0028181E">
              <w:rPr>
                <w:rFonts w:eastAsia="Calibri" w:cs="David" w:hint="cs"/>
                <w:rtl/>
              </w:rPr>
              <w:t>תיאור</w:t>
            </w:r>
            <w:r w:rsidRPr="0028181E">
              <w:rPr>
                <w:rFonts w:eastAsia="Calibri" w:cs="David"/>
                <w:rtl/>
              </w:rPr>
              <w:t xml:space="preserve"> </w:t>
            </w:r>
            <w:r w:rsidRPr="0028181E">
              <w:rPr>
                <w:rFonts w:eastAsia="Calibri" w:cs="David" w:hint="cs"/>
                <w:rtl/>
              </w:rPr>
              <w:t>השירות</w:t>
            </w:r>
            <w:r w:rsidRPr="0028181E">
              <w:rPr>
                <w:rFonts w:eastAsia="Calibri" w:cs="David"/>
                <w:rtl/>
              </w:rPr>
              <w:t xml:space="preserve"> </w:t>
            </w:r>
            <w:r w:rsidRPr="0028181E">
              <w:rPr>
                <w:rFonts w:eastAsia="Calibri" w:cs="David" w:hint="cs"/>
                <w:rtl/>
              </w:rPr>
              <w:t>שבוצע</w:t>
            </w:r>
          </w:p>
        </w:tc>
        <w:tc>
          <w:tcPr>
            <w:tcW w:w="0" w:type="auto"/>
          </w:tcPr>
          <w:p w:rsidR="0028181E" w:rsidRPr="0028181E" w:rsidRDefault="0028181E" w:rsidP="0028181E">
            <w:pPr>
              <w:bidi/>
              <w:jc w:val="both"/>
              <w:rPr>
                <w:rFonts w:eastAsia="Calibri" w:cs="David"/>
                <w:rtl/>
              </w:rPr>
            </w:pPr>
            <w:r w:rsidRPr="0028181E">
              <w:rPr>
                <w:rFonts w:eastAsia="Calibri" w:cs="David" w:hint="cs"/>
                <w:rtl/>
              </w:rPr>
              <w:t>שם</w:t>
            </w:r>
            <w:r w:rsidRPr="0028181E">
              <w:rPr>
                <w:rFonts w:eastAsia="Calibri" w:cs="David"/>
                <w:rtl/>
              </w:rPr>
              <w:t xml:space="preserve"> </w:t>
            </w:r>
            <w:r w:rsidRPr="0028181E">
              <w:rPr>
                <w:rFonts w:eastAsia="Calibri" w:cs="David" w:hint="cs"/>
                <w:rtl/>
              </w:rPr>
              <w:t>המבצע</w:t>
            </w:r>
          </w:p>
        </w:tc>
        <w:tc>
          <w:tcPr>
            <w:tcW w:w="0" w:type="auto"/>
          </w:tcPr>
          <w:p w:rsidR="0028181E" w:rsidRPr="0028181E" w:rsidRDefault="0028181E" w:rsidP="0028181E">
            <w:pPr>
              <w:bidi/>
              <w:jc w:val="both"/>
              <w:rPr>
                <w:rFonts w:eastAsia="Calibri" w:cs="David"/>
                <w:rtl/>
              </w:rPr>
            </w:pPr>
            <w:r w:rsidRPr="0028181E">
              <w:rPr>
                <w:rFonts w:eastAsia="Calibri" w:cs="David" w:hint="cs"/>
                <w:rtl/>
              </w:rPr>
              <w:t>חתימת</w:t>
            </w:r>
            <w:r w:rsidRPr="0028181E">
              <w:rPr>
                <w:rFonts w:eastAsia="Calibri" w:cs="David"/>
                <w:rtl/>
              </w:rPr>
              <w:t xml:space="preserve"> </w:t>
            </w:r>
            <w:r w:rsidRPr="0028181E">
              <w:rPr>
                <w:rFonts w:eastAsia="Calibri" w:cs="David" w:hint="cs"/>
                <w:rtl/>
              </w:rPr>
              <w:t>המבצע</w:t>
            </w:r>
          </w:p>
        </w:tc>
      </w:tr>
      <w:tr w:rsidR="0028181E" w:rsidRPr="0028181E" w:rsidTr="00DB4125">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jc w:val="both"/>
        <w:rPr>
          <w:rFonts w:ascii="Calibri" w:eastAsia="Calibri" w:hAnsi="Calibri" w:cs="David"/>
          <w:rtl/>
        </w:rPr>
      </w:pPr>
      <w:r w:rsidRPr="0028181E">
        <w:rPr>
          <w:rFonts w:ascii="Calibri" w:eastAsia="Calibri" w:hAnsi="Calibri" w:cs="David"/>
          <w:rtl/>
        </w:rPr>
        <w:tab/>
      </w:r>
      <w:r w:rsidRPr="0028181E">
        <w:rPr>
          <w:rFonts w:ascii="Calibri" w:eastAsia="Calibri" w:hAnsi="Calibri" w:cs="David"/>
          <w:rtl/>
        </w:rPr>
        <w:tab/>
      </w:r>
      <w:r w:rsidRPr="0028181E">
        <w:rPr>
          <w:rFonts w:ascii="Calibri" w:eastAsia="Calibri" w:hAnsi="Calibri" w:cs="David"/>
          <w:rtl/>
        </w:rPr>
        <w:tab/>
      </w:r>
    </w:p>
    <w:p w:rsidR="0028181E" w:rsidRPr="0028181E" w:rsidRDefault="0028181E" w:rsidP="0028181E">
      <w:pPr>
        <w:spacing w:after="200" w:line="276" w:lineRule="auto"/>
        <w:jc w:val="both"/>
        <w:rPr>
          <w:rFonts w:ascii="Calibri" w:eastAsia="Calibri" w:hAnsi="Calibri" w:cs="David"/>
          <w:b/>
          <w:bCs/>
          <w:rtl/>
        </w:rPr>
      </w:pPr>
      <w:r w:rsidRPr="0028181E">
        <w:rPr>
          <w:rFonts w:ascii="Calibri" w:eastAsia="Calibri" w:hAnsi="Calibri" w:cs="David"/>
          <w:b/>
          <w:bCs/>
          <w:rtl/>
        </w:rPr>
        <w:t xml:space="preserve">2. </w:t>
      </w:r>
      <w:r w:rsidRPr="0028181E">
        <w:rPr>
          <w:rFonts w:ascii="Calibri" w:eastAsia="Calibri" w:hAnsi="Calibri" w:cs="David" w:hint="cs"/>
          <w:b/>
          <w:bCs/>
          <w:rtl/>
        </w:rPr>
        <w:t>הריני</w:t>
      </w:r>
      <w:r w:rsidRPr="0028181E">
        <w:rPr>
          <w:rFonts w:ascii="Calibri" w:eastAsia="Calibri" w:hAnsi="Calibri" w:cs="David"/>
          <w:b/>
          <w:bCs/>
          <w:rtl/>
        </w:rPr>
        <w:t xml:space="preserve"> </w:t>
      </w:r>
      <w:r w:rsidRPr="0028181E">
        <w:rPr>
          <w:rFonts w:ascii="Calibri" w:eastAsia="Calibri" w:hAnsi="Calibri" w:cs="David" w:hint="cs"/>
          <w:b/>
          <w:bCs/>
          <w:rtl/>
        </w:rPr>
        <w:t>מצהיר</w:t>
      </w:r>
      <w:r w:rsidRPr="0028181E">
        <w:rPr>
          <w:rFonts w:ascii="Calibri" w:eastAsia="Calibri" w:hAnsi="Calibri" w:cs="David"/>
          <w:b/>
          <w:bCs/>
          <w:rtl/>
        </w:rPr>
        <w:t xml:space="preserve"> </w:t>
      </w:r>
      <w:r w:rsidRPr="0028181E">
        <w:rPr>
          <w:rFonts w:ascii="Calibri" w:eastAsia="Calibri" w:hAnsi="Calibri" w:cs="David" w:hint="cs"/>
          <w:b/>
          <w:bCs/>
          <w:rtl/>
        </w:rPr>
        <w:t>בזאת</w:t>
      </w:r>
      <w:r w:rsidRPr="0028181E">
        <w:rPr>
          <w:rFonts w:ascii="Calibri" w:eastAsia="Calibri" w:hAnsi="Calibri" w:cs="David"/>
          <w:b/>
          <w:bCs/>
          <w:rtl/>
        </w:rPr>
        <w:t xml:space="preserve"> </w:t>
      </w:r>
      <w:r w:rsidRPr="0028181E">
        <w:rPr>
          <w:rFonts w:ascii="Calibri" w:eastAsia="Calibri" w:hAnsi="Calibri" w:cs="David" w:hint="cs"/>
          <w:b/>
          <w:bCs/>
          <w:rtl/>
        </w:rPr>
        <w:t>כי</w:t>
      </w:r>
      <w:r w:rsidRPr="0028181E">
        <w:rPr>
          <w:rFonts w:ascii="Calibri" w:eastAsia="Calibri" w:hAnsi="Calibri" w:cs="David"/>
          <w:b/>
          <w:bCs/>
          <w:rtl/>
        </w:rPr>
        <w:t xml:space="preserve">: </w:t>
      </w:r>
    </w:p>
    <w:p w:rsidR="0028181E" w:rsidRPr="0028181E" w:rsidRDefault="0028181E" w:rsidP="0028181E">
      <w:pPr>
        <w:numPr>
          <w:ilvl w:val="0"/>
          <w:numId w:val="37"/>
        </w:numPr>
        <w:spacing w:after="200" w:line="276" w:lineRule="auto"/>
        <w:contextualSpacing/>
        <w:jc w:val="both"/>
        <w:rPr>
          <w:rFonts w:ascii="Calibri" w:eastAsia="Calibri" w:hAnsi="Calibri" w:cs="David"/>
        </w:rPr>
      </w:pPr>
      <w:r w:rsidRPr="0028181E">
        <w:rPr>
          <w:rFonts w:ascii="Calibri" w:eastAsia="Calibri" w:hAnsi="Calibri" w:cs="David" w:hint="cs"/>
          <w:rtl/>
        </w:rPr>
        <w:t>ביצעתי</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הנסיעות</w:t>
      </w:r>
      <w:r w:rsidRPr="0028181E">
        <w:rPr>
          <w:rFonts w:ascii="Calibri" w:eastAsia="Calibri" w:hAnsi="Calibri" w:cs="David"/>
          <w:rtl/>
        </w:rPr>
        <w:t xml:space="preserve"> </w:t>
      </w:r>
      <w:r w:rsidRPr="0028181E">
        <w:rPr>
          <w:rFonts w:ascii="Calibri" w:eastAsia="Calibri" w:hAnsi="Calibri" w:cs="David" w:hint="cs"/>
          <w:rtl/>
        </w:rPr>
        <w:t>המפורטות</w:t>
      </w:r>
      <w:r w:rsidRPr="0028181E">
        <w:rPr>
          <w:rFonts w:ascii="Calibri" w:eastAsia="Calibri" w:hAnsi="Calibri" w:cs="David"/>
          <w:rtl/>
        </w:rPr>
        <w:t xml:space="preserve"> </w:t>
      </w:r>
      <w:r w:rsidRPr="0028181E">
        <w:rPr>
          <w:rFonts w:ascii="Calibri" w:eastAsia="Calibri" w:hAnsi="Calibri" w:cs="David" w:hint="cs"/>
          <w:rtl/>
        </w:rPr>
        <w:t>בתצהיר</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 "</w:t>
      </w:r>
      <w:r w:rsidRPr="0028181E">
        <w:rPr>
          <w:rFonts w:ascii="Calibri" w:eastAsia="Calibri" w:hAnsi="Calibri" w:cs="David" w:hint="cs"/>
          <w:rtl/>
        </w:rPr>
        <w:t>הנסיעות</w:t>
      </w:r>
      <w:r w:rsidRPr="0028181E">
        <w:rPr>
          <w:rFonts w:ascii="Calibri" w:eastAsia="Calibri" w:hAnsi="Calibri" w:cs="David"/>
          <w:rtl/>
        </w:rPr>
        <w:t>").</w:t>
      </w:r>
    </w:p>
    <w:p w:rsidR="0028181E" w:rsidRPr="0028181E" w:rsidRDefault="0028181E" w:rsidP="0028181E">
      <w:pPr>
        <w:numPr>
          <w:ilvl w:val="0"/>
          <w:numId w:val="37"/>
        </w:numPr>
        <w:spacing w:after="200" w:line="276" w:lineRule="auto"/>
        <w:contextualSpacing/>
        <w:jc w:val="both"/>
        <w:rPr>
          <w:rFonts w:ascii="Calibri" w:eastAsia="Calibri" w:hAnsi="Calibri" w:cs="David"/>
        </w:rPr>
      </w:pPr>
      <w:r w:rsidRPr="0028181E">
        <w:rPr>
          <w:rFonts w:ascii="Calibri" w:eastAsia="Calibri" w:hAnsi="Calibri" w:cs="David" w:hint="cs"/>
          <w:rtl/>
        </w:rPr>
        <w:t>הנסיעות</w:t>
      </w:r>
      <w:r w:rsidRPr="0028181E">
        <w:rPr>
          <w:rFonts w:ascii="Calibri" w:eastAsia="Calibri" w:hAnsi="Calibri" w:cs="David"/>
          <w:rtl/>
        </w:rPr>
        <w:t xml:space="preserve"> </w:t>
      </w:r>
      <w:r w:rsidRPr="0028181E">
        <w:rPr>
          <w:rFonts w:ascii="Calibri" w:eastAsia="Calibri" w:hAnsi="Calibri" w:cs="David" w:hint="cs"/>
          <w:rtl/>
        </w:rPr>
        <w:t>היו</w:t>
      </w:r>
      <w:r w:rsidRPr="0028181E">
        <w:rPr>
          <w:rFonts w:ascii="Calibri" w:eastAsia="Calibri" w:hAnsi="Calibri" w:cs="David"/>
          <w:rtl/>
        </w:rPr>
        <w:t xml:space="preserve"> </w:t>
      </w:r>
      <w:r w:rsidRPr="0028181E">
        <w:rPr>
          <w:rFonts w:ascii="Calibri" w:eastAsia="Calibri" w:hAnsi="Calibri" w:cs="David" w:hint="cs"/>
          <w:rtl/>
        </w:rPr>
        <w:t>כרוכות</w:t>
      </w:r>
      <w:r w:rsidRPr="0028181E">
        <w:rPr>
          <w:rFonts w:ascii="Calibri" w:eastAsia="Calibri" w:hAnsi="Calibri" w:cs="David"/>
          <w:rtl/>
        </w:rPr>
        <w:t xml:space="preserve"> </w:t>
      </w:r>
      <w:r w:rsidRPr="0028181E">
        <w:rPr>
          <w:rFonts w:ascii="Calibri" w:eastAsia="Calibri" w:hAnsi="Calibri" w:cs="David" w:hint="cs"/>
          <w:rtl/>
        </w:rPr>
        <w:t>בהוצאות</w:t>
      </w:r>
      <w:r w:rsidRPr="0028181E">
        <w:rPr>
          <w:rFonts w:ascii="Calibri" w:eastAsia="Calibri" w:hAnsi="Calibri" w:cs="David"/>
          <w:rtl/>
        </w:rPr>
        <w:t xml:space="preserve"> </w:t>
      </w:r>
      <w:r w:rsidRPr="0028181E">
        <w:rPr>
          <w:rFonts w:ascii="Calibri" w:eastAsia="Calibri" w:hAnsi="Calibri" w:cs="David" w:hint="cs"/>
          <w:rtl/>
        </w:rPr>
        <w:t>כספיות</w:t>
      </w:r>
      <w:r w:rsidRPr="0028181E">
        <w:rPr>
          <w:rFonts w:ascii="Calibri" w:eastAsia="Calibri" w:hAnsi="Calibri" w:cs="David"/>
          <w:rtl/>
        </w:rPr>
        <w:t xml:space="preserve"> </w:t>
      </w:r>
      <w:r w:rsidRPr="0028181E">
        <w:rPr>
          <w:rFonts w:ascii="Calibri" w:eastAsia="Calibri" w:hAnsi="Calibri" w:cs="David" w:hint="cs"/>
          <w:rtl/>
        </w:rPr>
        <w:t>מצדי</w:t>
      </w:r>
      <w:r w:rsidRPr="0028181E">
        <w:rPr>
          <w:rFonts w:ascii="Calibri" w:eastAsia="Calibri" w:hAnsi="Calibri" w:cs="David"/>
          <w:rtl/>
        </w:rPr>
        <w:t>.</w:t>
      </w:r>
    </w:p>
    <w:p w:rsidR="0028181E" w:rsidRPr="0028181E" w:rsidRDefault="0028181E" w:rsidP="0028181E">
      <w:pPr>
        <w:numPr>
          <w:ilvl w:val="0"/>
          <w:numId w:val="37"/>
        </w:numPr>
        <w:spacing w:after="200" w:line="276" w:lineRule="auto"/>
        <w:contextualSpacing/>
        <w:jc w:val="both"/>
        <w:rPr>
          <w:rFonts w:ascii="Calibri" w:eastAsia="Calibri" w:hAnsi="Calibri" w:cs="David"/>
        </w:rPr>
      </w:pPr>
      <w:r w:rsidRPr="0028181E">
        <w:rPr>
          <w:rFonts w:ascii="Calibri" w:eastAsia="Calibri" w:hAnsi="Calibri" w:cs="David" w:hint="cs"/>
          <w:rtl/>
        </w:rPr>
        <w:t>הנסיעות</w:t>
      </w:r>
      <w:r w:rsidRPr="0028181E">
        <w:rPr>
          <w:rFonts w:ascii="Calibri" w:eastAsia="Calibri" w:hAnsi="Calibri" w:cs="David"/>
          <w:rtl/>
        </w:rPr>
        <w:t xml:space="preserve"> </w:t>
      </w:r>
      <w:r w:rsidRPr="0028181E">
        <w:rPr>
          <w:rFonts w:ascii="Calibri" w:eastAsia="Calibri" w:hAnsi="Calibri" w:cs="David" w:hint="cs"/>
          <w:rtl/>
        </w:rPr>
        <w:t>בוצעו</w:t>
      </w:r>
      <w:r w:rsidRPr="0028181E">
        <w:rPr>
          <w:rFonts w:ascii="Calibri" w:eastAsia="Calibri" w:hAnsi="Calibri" w:cs="David"/>
          <w:rtl/>
        </w:rPr>
        <w:t xml:space="preserve"> </w:t>
      </w:r>
      <w:r w:rsidRPr="0028181E">
        <w:rPr>
          <w:rFonts w:ascii="Calibri" w:eastAsia="Calibri" w:hAnsi="Calibri" w:cs="David" w:hint="cs"/>
          <w:rtl/>
        </w:rPr>
        <w:t>לטובת</w:t>
      </w:r>
      <w:r w:rsidRPr="0028181E">
        <w:rPr>
          <w:rFonts w:ascii="Calibri" w:eastAsia="Calibri" w:hAnsi="Calibri" w:cs="David"/>
          <w:rtl/>
        </w:rPr>
        <w:t xml:space="preserve"> </w:t>
      </w:r>
      <w:r w:rsidRPr="0028181E">
        <w:rPr>
          <w:rFonts w:ascii="Calibri" w:eastAsia="Calibri" w:hAnsi="Calibri" w:cs="David" w:hint="cs"/>
          <w:rtl/>
        </w:rPr>
        <w:t>מתן</w:t>
      </w:r>
      <w:r w:rsidRPr="0028181E">
        <w:rPr>
          <w:rFonts w:ascii="Calibri" w:eastAsia="Calibri" w:hAnsi="Calibri" w:cs="David"/>
          <w:rtl/>
        </w:rPr>
        <w:t xml:space="preserve"> </w:t>
      </w:r>
      <w:r w:rsidRPr="0028181E">
        <w:rPr>
          <w:rFonts w:ascii="Calibri" w:eastAsia="Calibri" w:hAnsi="Calibri" w:cs="David" w:hint="cs"/>
          <w:rtl/>
        </w:rPr>
        <w:t>שירות</w:t>
      </w:r>
      <w:r w:rsidRPr="0028181E">
        <w:rPr>
          <w:rFonts w:ascii="Calibri" w:eastAsia="Calibri" w:hAnsi="Calibri" w:cs="David"/>
          <w:rtl/>
        </w:rPr>
        <w:t xml:space="preserve"> </w:t>
      </w:r>
      <w:r w:rsidRPr="0028181E">
        <w:rPr>
          <w:rFonts w:ascii="Calibri" w:eastAsia="Calibri" w:hAnsi="Calibri" w:cs="David" w:hint="cs"/>
          <w:rtl/>
        </w:rPr>
        <w:t>במסגרת</w:t>
      </w:r>
      <w:r w:rsidRPr="0028181E">
        <w:rPr>
          <w:rFonts w:ascii="Calibri" w:eastAsia="Calibri" w:hAnsi="Calibri" w:cs="David"/>
          <w:rtl/>
        </w:rPr>
        <w:t xml:space="preserve"> </w:t>
      </w:r>
      <w:r w:rsidRPr="0028181E">
        <w:rPr>
          <w:rFonts w:ascii="Calibri" w:eastAsia="Calibri" w:hAnsi="Calibri" w:cs="David" w:hint="cs"/>
          <w:rtl/>
        </w:rPr>
        <w:t>הסכם</w:t>
      </w:r>
      <w:r w:rsidRPr="0028181E">
        <w:rPr>
          <w:rFonts w:ascii="Calibri" w:eastAsia="Calibri" w:hAnsi="Calibri" w:cs="David"/>
          <w:rtl/>
        </w:rPr>
        <w:t xml:space="preserve"> </w:t>
      </w:r>
      <w:r w:rsidRPr="0028181E">
        <w:rPr>
          <w:rFonts w:ascii="Calibri" w:eastAsia="Calibri" w:hAnsi="Calibri" w:cs="David" w:hint="cs"/>
          <w:rtl/>
        </w:rPr>
        <w:t>ההתקשרות</w:t>
      </w:r>
      <w:r w:rsidRPr="0028181E">
        <w:rPr>
          <w:rFonts w:ascii="Calibri" w:eastAsia="Calibri" w:hAnsi="Calibri" w:cs="David"/>
          <w:rtl/>
        </w:rPr>
        <w:t xml:space="preserve"> </w:t>
      </w:r>
      <w:r w:rsidRPr="0028181E">
        <w:rPr>
          <w:rFonts w:ascii="Calibri" w:eastAsia="Calibri" w:hAnsi="Calibri" w:cs="David" w:hint="cs"/>
          <w:rtl/>
        </w:rPr>
        <w:t>עם</w:t>
      </w:r>
      <w:r w:rsidRPr="0028181E">
        <w:rPr>
          <w:rFonts w:ascii="Calibri" w:eastAsia="Calibri" w:hAnsi="Calibri" w:cs="David"/>
          <w:rtl/>
        </w:rPr>
        <w:t xml:space="preserve"> ___________ </w:t>
      </w:r>
      <w:r w:rsidRPr="0028181E">
        <w:rPr>
          <w:rFonts w:ascii="Calibri" w:eastAsia="Calibri" w:hAnsi="Calibri" w:cs="David" w:hint="cs"/>
          <w:rtl/>
        </w:rPr>
        <w:t>מיום</w:t>
      </w:r>
      <w:r w:rsidRPr="0028181E">
        <w:rPr>
          <w:rFonts w:ascii="Calibri" w:eastAsia="Calibri" w:hAnsi="Calibri" w:cs="David"/>
          <w:rtl/>
        </w:rPr>
        <w:t xml:space="preserve">__________, </w:t>
      </w:r>
      <w:r w:rsidRPr="0028181E">
        <w:rPr>
          <w:rFonts w:ascii="Calibri" w:eastAsia="Calibri" w:hAnsi="Calibri" w:cs="David" w:hint="cs"/>
          <w:rtl/>
        </w:rPr>
        <w:t>בהתאם</w:t>
      </w:r>
      <w:r w:rsidRPr="0028181E">
        <w:rPr>
          <w:rFonts w:ascii="Calibri" w:eastAsia="Calibri" w:hAnsi="Calibri" w:cs="David"/>
          <w:rtl/>
        </w:rPr>
        <w:t xml:space="preserve"> </w:t>
      </w:r>
      <w:r w:rsidRPr="0028181E">
        <w:rPr>
          <w:rFonts w:ascii="Calibri" w:eastAsia="Calibri" w:hAnsi="Calibri" w:cs="David" w:hint="cs"/>
          <w:rtl/>
        </w:rPr>
        <w:t>למפורט</w:t>
      </w:r>
      <w:r w:rsidRPr="0028181E">
        <w:rPr>
          <w:rFonts w:ascii="Calibri" w:eastAsia="Calibri" w:hAnsi="Calibri" w:cs="David"/>
          <w:rtl/>
        </w:rPr>
        <w:t xml:space="preserve"> </w:t>
      </w:r>
      <w:r w:rsidRPr="0028181E">
        <w:rPr>
          <w:rFonts w:ascii="Calibri" w:eastAsia="Calibri" w:hAnsi="Calibri" w:cs="David" w:hint="cs"/>
          <w:rtl/>
        </w:rPr>
        <w:t>להלן</w:t>
      </w:r>
      <w:r w:rsidRPr="0028181E">
        <w:rPr>
          <w:rFonts w:ascii="Calibri" w:eastAsia="Calibri" w:hAnsi="Calibri" w:cs="David"/>
          <w:rtl/>
        </w:rPr>
        <w:t>:</w:t>
      </w:r>
    </w:p>
    <w:tbl>
      <w:tblPr>
        <w:tblStyle w:val="af0"/>
        <w:bidiVisual/>
        <w:tblW w:w="0" w:type="auto"/>
        <w:tblInd w:w="759" w:type="dxa"/>
        <w:tblLook w:val="04A0" w:firstRow="1" w:lastRow="0" w:firstColumn="1" w:lastColumn="0" w:noHBand="0" w:noVBand="1"/>
      </w:tblPr>
      <w:tblGrid>
        <w:gridCol w:w="1085"/>
        <w:gridCol w:w="2150"/>
        <w:gridCol w:w="2394"/>
        <w:gridCol w:w="971"/>
        <w:gridCol w:w="1163"/>
      </w:tblGrid>
      <w:tr w:rsidR="0028181E" w:rsidRPr="0028181E" w:rsidTr="00DB4125">
        <w:tc>
          <w:tcPr>
            <w:tcW w:w="0" w:type="auto"/>
          </w:tcPr>
          <w:p w:rsidR="0028181E" w:rsidRPr="0028181E" w:rsidRDefault="0028181E" w:rsidP="0028181E">
            <w:pPr>
              <w:bidi/>
              <w:jc w:val="both"/>
              <w:rPr>
                <w:rFonts w:eastAsia="Calibri" w:cs="David"/>
                <w:rtl/>
              </w:rPr>
            </w:pPr>
            <w:r w:rsidRPr="0028181E">
              <w:rPr>
                <w:rFonts w:eastAsia="Calibri" w:cs="David" w:hint="cs"/>
                <w:rtl/>
              </w:rPr>
              <w:t>תאריך</w:t>
            </w:r>
            <w:r w:rsidRPr="0028181E">
              <w:rPr>
                <w:rFonts w:eastAsia="Calibri" w:cs="David"/>
                <w:rtl/>
              </w:rPr>
              <w:t xml:space="preserve"> </w:t>
            </w:r>
            <w:r w:rsidRPr="0028181E">
              <w:rPr>
                <w:rFonts w:eastAsia="Calibri" w:cs="David" w:hint="cs"/>
                <w:rtl/>
              </w:rPr>
              <w:t>ביצוע</w:t>
            </w:r>
          </w:p>
          <w:p w:rsidR="0028181E" w:rsidRPr="0028181E" w:rsidRDefault="0028181E" w:rsidP="0028181E">
            <w:pPr>
              <w:bidi/>
              <w:jc w:val="both"/>
              <w:rPr>
                <w:rFonts w:eastAsia="Calibri" w:cs="David"/>
                <w:rtl/>
              </w:rPr>
            </w:pPr>
            <w:r w:rsidRPr="0028181E">
              <w:rPr>
                <w:rFonts w:eastAsia="Calibri" w:cs="David" w:hint="cs"/>
                <w:rtl/>
              </w:rPr>
              <w:t>השירות</w:t>
            </w:r>
          </w:p>
        </w:tc>
        <w:tc>
          <w:tcPr>
            <w:tcW w:w="0" w:type="auto"/>
          </w:tcPr>
          <w:p w:rsidR="0028181E" w:rsidRPr="0028181E" w:rsidRDefault="0028181E" w:rsidP="0028181E">
            <w:pPr>
              <w:bidi/>
              <w:jc w:val="both"/>
              <w:rPr>
                <w:rFonts w:eastAsia="Calibri" w:cs="David"/>
                <w:rtl/>
              </w:rPr>
            </w:pPr>
            <w:r w:rsidRPr="0028181E">
              <w:rPr>
                <w:rFonts w:eastAsia="Calibri" w:cs="David" w:hint="cs"/>
                <w:rtl/>
              </w:rPr>
              <w:t>שעות</w:t>
            </w:r>
            <w:r w:rsidRPr="0028181E">
              <w:rPr>
                <w:rFonts w:eastAsia="Calibri" w:cs="David"/>
                <w:rtl/>
              </w:rPr>
              <w:t xml:space="preserve"> </w:t>
            </w:r>
            <w:r w:rsidRPr="0028181E">
              <w:rPr>
                <w:rFonts w:eastAsia="Calibri" w:cs="David" w:hint="cs"/>
                <w:rtl/>
              </w:rPr>
              <w:t>ביצוע</w:t>
            </w:r>
          </w:p>
          <w:p w:rsidR="0028181E" w:rsidRPr="0028181E" w:rsidRDefault="0028181E" w:rsidP="0028181E">
            <w:pPr>
              <w:bidi/>
              <w:jc w:val="both"/>
              <w:rPr>
                <w:rFonts w:eastAsia="Calibri" w:cs="David"/>
                <w:rtl/>
              </w:rPr>
            </w:pPr>
            <w:r w:rsidRPr="0028181E">
              <w:rPr>
                <w:rFonts w:eastAsia="Calibri" w:cs="David"/>
                <w:rtl/>
              </w:rPr>
              <w:t>(</w:t>
            </w:r>
            <w:r w:rsidRPr="0028181E">
              <w:rPr>
                <w:rFonts w:eastAsia="Calibri" w:cs="David" w:hint="cs"/>
                <w:rtl/>
              </w:rPr>
              <w:t>שעת</w:t>
            </w:r>
            <w:r w:rsidRPr="0028181E">
              <w:rPr>
                <w:rFonts w:eastAsia="Calibri" w:cs="David"/>
                <w:rtl/>
              </w:rPr>
              <w:t xml:space="preserve"> </w:t>
            </w:r>
            <w:r w:rsidRPr="0028181E">
              <w:rPr>
                <w:rFonts w:eastAsia="Calibri" w:cs="David" w:hint="cs"/>
                <w:rtl/>
              </w:rPr>
              <w:t>תחילת</w:t>
            </w:r>
            <w:r w:rsidRPr="0028181E">
              <w:rPr>
                <w:rFonts w:eastAsia="Calibri" w:cs="David"/>
                <w:rtl/>
              </w:rPr>
              <w:t xml:space="preserve"> </w:t>
            </w:r>
            <w:r w:rsidRPr="0028181E">
              <w:rPr>
                <w:rFonts w:eastAsia="Calibri" w:cs="David" w:hint="cs"/>
                <w:rtl/>
              </w:rPr>
              <w:t>העבודה</w:t>
            </w:r>
            <w:r w:rsidRPr="0028181E">
              <w:rPr>
                <w:rFonts w:eastAsia="Calibri" w:cs="David"/>
                <w:rtl/>
              </w:rPr>
              <w:t xml:space="preserve"> </w:t>
            </w:r>
            <w:r w:rsidRPr="0028181E">
              <w:rPr>
                <w:rFonts w:eastAsia="Calibri" w:cs="David" w:hint="cs"/>
                <w:rtl/>
              </w:rPr>
              <w:t>ושעת</w:t>
            </w:r>
            <w:r w:rsidRPr="0028181E">
              <w:rPr>
                <w:rFonts w:eastAsia="Calibri" w:cs="David"/>
                <w:rtl/>
              </w:rPr>
              <w:t xml:space="preserve"> </w:t>
            </w:r>
            <w:r w:rsidRPr="0028181E">
              <w:rPr>
                <w:rFonts w:eastAsia="Calibri" w:cs="David" w:hint="cs"/>
                <w:rtl/>
              </w:rPr>
              <w:t>סיומה</w:t>
            </w:r>
            <w:r w:rsidRPr="0028181E">
              <w:rPr>
                <w:rFonts w:eastAsia="Calibri" w:cs="David"/>
                <w:rtl/>
              </w:rPr>
              <w:t>)</w:t>
            </w:r>
          </w:p>
        </w:tc>
        <w:tc>
          <w:tcPr>
            <w:tcW w:w="0" w:type="auto"/>
          </w:tcPr>
          <w:p w:rsidR="0028181E" w:rsidRPr="0028181E" w:rsidRDefault="0028181E" w:rsidP="0028181E">
            <w:pPr>
              <w:bidi/>
              <w:jc w:val="both"/>
              <w:rPr>
                <w:rFonts w:eastAsia="Calibri" w:cs="David"/>
                <w:rtl/>
              </w:rPr>
            </w:pPr>
            <w:r w:rsidRPr="0028181E">
              <w:rPr>
                <w:rFonts w:eastAsia="Calibri" w:cs="David" w:hint="cs"/>
                <w:rtl/>
              </w:rPr>
              <w:t>ביצוע נסיעה מעל 30 ק"מ (ציון יעד הגעה)</w:t>
            </w:r>
          </w:p>
        </w:tc>
        <w:tc>
          <w:tcPr>
            <w:tcW w:w="0" w:type="auto"/>
          </w:tcPr>
          <w:p w:rsidR="0028181E" w:rsidRPr="0028181E" w:rsidRDefault="0028181E" w:rsidP="0028181E">
            <w:pPr>
              <w:bidi/>
              <w:jc w:val="both"/>
              <w:rPr>
                <w:rFonts w:eastAsia="Calibri" w:cs="David"/>
                <w:rtl/>
              </w:rPr>
            </w:pPr>
            <w:r w:rsidRPr="0028181E">
              <w:rPr>
                <w:rFonts w:eastAsia="Calibri" w:cs="David" w:hint="cs"/>
                <w:rtl/>
              </w:rPr>
              <w:t>שם</w:t>
            </w:r>
            <w:r w:rsidRPr="0028181E">
              <w:rPr>
                <w:rFonts w:eastAsia="Calibri" w:cs="David"/>
                <w:rtl/>
              </w:rPr>
              <w:t xml:space="preserve"> </w:t>
            </w:r>
            <w:r w:rsidRPr="0028181E">
              <w:rPr>
                <w:rFonts w:eastAsia="Calibri" w:cs="David" w:hint="cs"/>
                <w:rtl/>
              </w:rPr>
              <w:t>המבצע</w:t>
            </w:r>
          </w:p>
        </w:tc>
        <w:tc>
          <w:tcPr>
            <w:tcW w:w="0" w:type="auto"/>
          </w:tcPr>
          <w:p w:rsidR="0028181E" w:rsidRPr="0028181E" w:rsidRDefault="0028181E" w:rsidP="0028181E">
            <w:pPr>
              <w:bidi/>
              <w:jc w:val="both"/>
              <w:rPr>
                <w:rFonts w:eastAsia="Calibri" w:cs="David"/>
                <w:rtl/>
              </w:rPr>
            </w:pPr>
            <w:r w:rsidRPr="0028181E">
              <w:rPr>
                <w:rFonts w:eastAsia="Calibri" w:cs="David" w:hint="cs"/>
                <w:rtl/>
              </w:rPr>
              <w:t>חתימת</w:t>
            </w:r>
            <w:r w:rsidRPr="0028181E">
              <w:rPr>
                <w:rFonts w:eastAsia="Calibri" w:cs="David"/>
                <w:rtl/>
              </w:rPr>
              <w:t xml:space="preserve"> </w:t>
            </w:r>
            <w:r w:rsidRPr="0028181E">
              <w:rPr>
                <w:rFonts w:eastAsia="Calibri" w:cs="David" w:hint="cs"/>
                <w:rtl/>
              </w:rPr>
              <w:t>המבצע</w:t>
            </w:r>
          </w:p>
        </w:tc>
      </w:tr>
      <w:tr w:rsidR="0028181E" w:rsidRPr="0028181E" w:rsidTr="00DB4125">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c>
          <w:tcPr>
            <w:tcW w:w="0" w:type="auto"/>
          </w:tcPr>
          <w:p w:rsidR="0028181E" w:rsidRPr="0028181E" w:rsidRDefault="0028181E" w:rsidP="0028181E">
            <w:pPr>
              <w:bidi/>
              <w:jc w:val="both"/>
              <w:rPr>
                <w:rFonts w:eastAsia="Calibri" w:cs="David"/>
                <w:rtl/>
              </w:rPr>
            </w:pPr>
          </w:p>
        </w:tc>
      </w:tr>
    </w:tbl>
    <w:p w:rsidR="0028181E" w:rsidRPr="0028181E" w:rsidRDefault="0028181E" w:rsidP="0028181E">
      <w:pPr>
        <w:spacing w:after="200" w:line="276" w:lineRule="auto"/>
        <w:ind w:left="720"/>
        <w:contextualSpacing/>
        <w:jc w:val="both"/>
        <w:rPr>
          <w:rFonts w:ascii="Calibri" w:eastAsia="Calibri" w:hAnsi="Calibri" w:cs="David"/>
        </w:rPr>
      </w:pPr>
    </w:p>
    <w:p w:rsidR="0028181E" w:rsidRPr="0028181E" w:rsidRDefault="0028181E" w:rsidP="0028181E">
      <w:pPr>
        <w:numPr>
          <w:ilvl w:val="0"/>
          <w:numId w:val="37"/>
        </w:numPr>
        <w:spacing w:after="200" w:line="276" w:lineRule="auto"/>
        <w:contextualSpacing/>
        <w:jc w:val="both"/>
        <w:rPr>
          <w:rFonts w:ascii="Calibri" w:eastAsia="Calibri" w:hAnsi="Calibri" w:cs="David"/>
        </w:rPr>
      </w:pP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נתקבלו</w:t>
      </w:r>
      <w:r w:rsidRPr="0028181E">
        <w:rPr>
          <w:rFonts w:ascii="Calibri" w:eastAsia="Calibri" w:hAnsi="Calibri" w:cs="David"/>
          <w:rtl/>
        </w:rPr>
        <w:t xml:space="preserve"> </w:t>
      </w:r>
      <w:r w:rsidRPr="0028181E">
        <w:rPr>
          <w:rFonts w:ascii="Calibri" w:eastAsia="Calibri" w:hAnsi="Calibri" w:cs="David" w:hint="cs"/>
          <w:rtl/>
        </w:rPr>
        <w:t>אצלי</w:t>
      </w:r>
      <w:r w:rsidRPr="0028181E">
        <w:rPr>
          <w:rFonts w:ascii="Calibri" w:eastAsia="Calibri" w:hAnsi="Calibri" w:cs="David"/>
          <w:rtl/>
        </w:rPr>
        <w:t xml:space="preserve"> </w:t>
      </w:r>
      <w:r w:rsidRPr="0028181E">
        <w:rPr>
          <w:rFonts w:ascii="Calibri" w:eastAsia="Calibri" w:hAnsi="Calibri" w:cs="David" w:hint="cs"/>
          <w:rtl/>
        </w:rPr>
        <w:t>החזרי</w:t>
      </w:r>
      <w:r w:rsidRPr="0028181E">
        <w:rPr>
          <w:rFonts w:ascii="Calibri" w:eastAsia="Calibri" w:hAnsi="Calibri" w:cs="David"/>
          <w:rtl/>
        </w:rPr>
        <w:t xml:space="preserve"> </w:t>
      </w:r>
      <w:r w:rsidRPr="0028181E">
        <w:rPr>
          <w:rFonts w:ascii="Calibri" w:eastAsia="Calibri" w:hAnsi="Calibri" w:cs="David" w:hint="cs"/>
          <w:rtl/>
        </w:rPr>
        <w:t>הוצאות</w:t>
      </w:r>
      <w:r w:rsidRPr="0028181E">
        <w:rPr>
          <w:rFonts w:ascii="Calibri" w:eastAsia="Calibri" w:hAnsi="Calibri" w:cs="David"/>
          <w:rtl/>
        </w:rPr>
        <w:t xml:space="preserve"> </w:t>
      </w:r>
      <w:r w:rsidRPr="0028181E">
        <w:rPr>
          <w:rFonts w:ascii="Calibri" w:eastAsia="Calibri" w:hAnsi="Calibri" w:cs="David" w:hint="cs"/>
          <w:rtl/>
        </w:rPr>
        <w:t>בשל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אחת</w:t>
      </w:r>
      <w:r w:rsidRPr="0028181E">
        <w:rPr>
          <w:rFonts w:ascii="Calibri" w:eastAsia="Calibri" w:hAnsi="Calibri" w:cs="David"/>
          <w:rtl/>
        </w:rPr>
        <w:t xml:space="preserve"> </w:t>
      </w:r>
      <w:r w:rsidRPr="0028181E">
        <w:rPr>
          <w:rFonts w:ascii="Calibri" w:eastAsia="Calibri" w:hAnsi="Calibri" w:cs="David" w:hint="cs"/>
          <w:rtl/>
        </w:rPr>
        <w:t>מהנסיעות</w:t>
      </w:r>
      <w:r w:rsidRPr="0028181E">
        <w:rPr>
          <w:rFonts w:ascii="Calibri" w:eastAsia="Calibri" w:hAnsi="Calibri" w:cs="David"/>
          <w:rtl/>
        </w:rPr>
        <w:t xml:space="preserve"> </w:t>
      </w:r>
      <w:r w:rsidRPr="0028181E">
        <w:rPr>
          <w:rFonts w:ascii="Calibri" w:eastAsia="Calibri" w:hAnsi="Calibri" w:cs="David" w:hint="cs"/>
          <w:rtl/>
        </w:rPr>
        <w:t>המפורטת</w:t>
      </w:r>
      <w:r w:rsidRPr="0028181E">
        <w:rPr>
          <w:rFonts w:ascii="Calibri" w:eastAsia="Calibri" w:hAnsi="Calibri" w:cs="David"/>
          <w:rtl/>
        </w:rPr>
        <w:t xml:space="preserve"> </w:t>
      </w:r>
      <w:r w:rsidRPr="0028181E">
        <w:rPr>
          <w:rFonts w:ascii="Calibri" w:eastAsia="Calibri" w:hAnsi="Calibri" w:cs="David" w:hint="cs"/>
          <w:rtl/>
        </w:rPr>
        <w:t>בתצהיר</w:t>
      </w:r>
      <w:r w:rsidRPr="0028181E">
        <w:rPr>
          <w:rFonts w:ascii="Calibri" w:eastAsia="Calibri" w:hAnsi="Calibri" w:cs="David"/>
          <w:rtl/>
        </w:rPr>
        <w:t xml:space="preserve"> </w:t>
      </w:r>
      <w:r w:rsidRPr="0028181E">
        <w:rPr>
          <w:rFonts w:ascii="Calibri" w:eastAsia="Calibri" w:hAnsi="Calibri" w:cs="David" w:hint="cs"/>
          <w:rtl/>
        </w:rPr>
        <w:t>זה</w:t>
      </w:r>
      <w:r w:rsidRPr="0028181E">
        <w:rPr>
          <w:rFonts w:ascii="Calibri" w:eastAsia="Calibri" w:hAnsi="Calibri" w:cs="David"/>
          <w:rtl/>
        </w:rPr>
        <w:t>.</w:t>
      </w:r>
    </w:p>
    <w:p w:rsidR="0028181E" w:rsidRPr="0028181E" w:rsidRDefault="0028181E" w:rsidP="0028181E">
      <w:pPr>
        <w:numPr>
          <w:ilvl w:val="0"/>
          <w:numId w:val="37"/>
        </w:numPr>
        <w:spacing w:after="200" w:line="276" w:lineRule="auto"/>
        <w:contextualSpacing/>
        <w:jc w:val="both"/>
        <w:rPr>
          <w:rFonts w:ascii="Calibri" w:eastAsia="Calibri" w:hAnsi="Calibri" w:cs="David"/>
        </w:rPr>
      </w:pPr>
      <w:r w:rsidRPr="0028181E">
        <w:rPr>
          <w:rFonts w:ascii="Calibri" w:eastAsia="Calibri" w:hAnsi="Calibri" w:cs="David" w:hint="cs"/>
          <w:rtl/>
        </w:rPr>
        <w:t>לא</w:t>
      </w:r>
      <w:r w:rsidRPr="0028181E">
        <w:rPr>
          <w:rFonts w:ascii="Calibri" w:eastAsia="Calibri" w:hAnsi="Calibri" w:cs="David"/>
          <w:rtl/>
        </w:rPr>
        <w:t xml:space="preserve"> </w:t>
      </w:r>
      <w:r w:rsidRPr="0028181E">
        <w:rPr>
          <w:rFonts w:ascii="Calibri" w:eastAsia="Calibri" w:hAnsi="Calibri" w:cs="David" w:hint="cs"/>
          <w:rtl/>
        </w:rPr>
        <w:t>דרשתי</w:t>
      </w:r>
      <w:r w:rsidRPr="0028181E">
        <w:rPr>
          <w:rFonts w:ascii="Calibri" w:eastAsia="Calibri" w:hAnsi="Calibri" w:cs="David"/>
          <w:rtl/>
        </w:rPr>
        <w:t xml:space="preserve"> </w:t>
      </w:r>
      <w:r w:rsidRPr="0028181E">
        <w:rPr>
          <w:rFonts w:ascii="Calibri" w:eastAsia="Calibri" w:hAnsi="Calibri" w:cs="David" w:hint="cs"/>
          <w:rtl/>
        </w:rPr>
        <w:t>ולא</w:t>
      </w:r>
      <w:r w:rsidRPr="0028181E">
        <w:rPr>
          <w:rFonts w:ascii="Calibri" w:eastAsia="Calibri" w:hAnsi="Calibri" w:cs="David"/>
          <w:rtl/>
        </w:rPr>
        <w:t xml:space="preserve"> </w:t>
      </w:r>
      <w:r w:rsidRPr="0028181E">
        <w:rPr>
          <w:rFonts w:ascii="Calibri" w:eastAsia="Calibri" w:hAnsi="Calibri" w:cs="David" w:hint="cs"/>
          <w:rtl/>
        </w:rPr>
        <w:t>אדרוש</w:t>
      </w:r>
      <w:r w:rsidRPr="0028181E">
        <w:rPr>
          <w:rFonts w:ascii="Calibri" w:eastAsia="Calibri" w:hAnsi="Calibri" w:cs="David"/>
          <w:rtl/>
        </w:rPr>
        <w:t xml:space="preserve"> "</w:t>
      </w:r>
      <w:r w:rsidRPr="0028181E">
        <w:rPr>
          <w:rFonts w:ascii="Calibri" w:eastAsia="Calibri" w:hAnsi="Calibri" w:cs="David" w:hint="cs"/>
          <w:rtl/>
        </w:rPr>
        <w:t>כפל</w:t>
      </w:r>
      <w:r w:rsidRPr="0028181E">
        <w:rPr>
          <w:rFonts w:ascii="Calibri" w:eastAsia="Calibri" w:hAnsi="Calibri" w:cs="David"/>
          <w:rtl/>
        </w:rPr>
        <w:t xml:space="preserve"> </w:t>
      </w:r>
      <w:r w:rsidRPr="0028181E">
        <w:rPr>
          <w:rFonts w:ascii="Calibri" w:eastAsia="Calibri" w:hAnsi="Calibri" w:cs="David" w:hint="cs"/>
          <w:rtl/>
        </w:rPr>
        <w:t>תשלום</w:t>
      </w:r>
      <w:r w:rsidRPr="0028181E">
        <w:rPr>
          <w:rFonts w:ascii="Calibri" w:eastAsia="Calibri" w:hAnsi="Calibri" w:cs="David"/>
          <w:rtl/>
        </w:rPr>
        <w:t xml:space="preserve">" </w:t>
      </w:r>
      <w:r w:rsidRPr="0028181E">
        <w:rPr>
          <w:rFonts w:ascii="Calibri" w:eastAsia="Calibri" w:hAnsi="Calibri" w:cs="David" w:hint="cs"/>
          <w:rtl/>
        </w:rPr>
        <w:t>בשל</w:t>
      </w:r>
      <w:r w:rsidRPr="0028181E">
        <w:rPr>
          <w:rFonts w:ascii="Calibri" w:eastAsia="Calibri" w:hAnsi="Calibri" w:cs="David"/>
          <w:rtl/>
        </w:rPr>
        <w:t xml:space="preserve"> </w:t>
      </w:r>
      <w:r w:rsidRPr="0028181E">
        <w:rPr>
          <w:rFonts w:ascii="Calibri" w:eastAsia="Calibri" w:hAnsi="Calibri" w:cs="David" w:hint="cs"/>
          <w:rtl/>
        </w:rPr>
        <w:t>כל</w:t>
      </w:r>
      <w:r w:rsidRPr="0028181E">
        <w:rPr>
          <w:rFonts w:ascii="Calibri" w:eastAsia="Calibri" w:hAnsi="Calibri" w:cs="David"/>
          <w:rtl/>
        </w:rPr>
        <w:t xml:space="preserve"> </w:t>
      </w:r>
      <w:r w:rsidRPr="0028181E">
        <w:rPr>
          <w:rFonts w:ascii="Calibri" w:eastAsia="Calibri" w:hAnsi="Calibri" w:cs="David" w:hint="cs"/>
          <w:rtl/>
        </w:rPr>
        <w:t>אחת</w:t>
      </w:r>
      <w:r w:rsidRPr="0028181E">
        <w:rPr>
          <w:rFonts w:ascii="Calibri" w:eastAsia="Calibri" w:hAnsi="Calibri" w:cs="David"/>
          <w:rtl/>
        </w:rPr>
        <w:t xml:space="preserve"> </w:t>
      </w:r>
      <w:r w:rsidRPr="0028181E">
        <w:rPr>
          <w:rFonts w:ascii="Calibri" w:eastAsia="Calibri" w:hAnsi="Calibri" w:cs="David" w:hint="cs"/>
          <w:rtl/>
        </w:rPr>
        <w:t>מהנסיעות</w:t>
      </w:r>
      <w:r w:rsidRPr="0028181E">
        <w:rPr>
          <w:rFonts w:ascii="Calibri" w:eastAsia="Calibri" w:hAnsi="Calibri" w:cs="David"/>
          <w:rtl/>
        </w:rPr>
        <w:t xml:space="preserve">, </w:t>
      </w:r>
      <w:r w:rsidRPr="0028181E">
        <w:rPr>
          <w:rFonts w:ascii="Calibri" w:eastAsia="Calibri" w:hAnsi="Calibri" w:cs="David" w:hint="cs"/>
          <w:rtl/>
        </w:rPr>
        <w:t>כהגדרתו</w:t>
      </w:r>
      <w:r w:rsidRPr="0028181E">
        <w:rPr>
          <w:rFonts w:ascii="Calibri" w:eastAsia="Calibri" w:hAnsi="Calibri" w:cs="David"/>
          <w:rtl/>
        </w:rPr>
        <w:t xml:space="preserve"> </w:t>
      </w:r>
      <w:r w:rsidRPr="0028181E">
        <w:rPr>
          <w:rFonts w:ascii="Calibri" w:eastAsia="Calibri" w:hAnsi="Calibri" w:cs="David" w:hint="cs"/>
          <w:rtl/>
        </w:rPr>
        <w:t>ב</w:t>
      </w:r>
      <w:hyperlink r:id="rId12" w:history="1">
        <w:r w:rsidRPr="0028181E">
          <w:rPr>
            <w:rFonts w:ascii="Calibri" w:eastAsia="Calibri" w:hAnsi="Calibri" w:cs="David" w:hint="cs"/>
            <w:u w:val="single"/>
            <w:rtl/>
          </w:rPr>
          <w:t>הוראת</w:t>
        </w:r>
        <w:r w:rsidRPr="0028181E">
          <w:rPr>
            <w:rFonts w:ascii="Calibri" w:eastAsia="Calibri" w:hAnsi="Calibri" w:cs="David"/>
            <w:u w:val="single"/>
            <w:rtl/>
          </w:rPr>
          <w:t xml:space="preserve"> </w:t>
        </w:r>
        <w:proofErr w:type="spellStart"/>
        <w:r w:rsidRPr="0028181E">
          <w:rPr>
            <w:rFonts w:ascii="Calibri" w:eastAsia="Calibri" w:hAnsi="Calibri" w:cs="David" w:hint="cs"/>
            <w:u w:val="single"/>
            <w:rtl/>
          </w:rPr>
          <w:t>תכ</w:t>
        </w:r>
        <w:r w:rsidRPr="0028181E">
          <w:rPr>
            <w:rFonts w:ascii="Calibri" w:eastAsia="Calibri" w:hAnsi="Calibri" w:cs="David"/>
            <w:u w:val="single"/>
            <w:rtl/>
          </w:rPr>
          <w:t>"</w:t>
        </w:r>
        <w:r w:rsidRPr="0028181E">
          <w:rPr>
            <w:rFonts w:ascii="Calibri" w:eastAsia="Calibri" w:hAnsi="Calibri" w:cs="David" w:hint="cs"/>
            <w:u w:val="single"/>
            <w:rtl/>
          </w:rPr>
          <w:t>ם</w:t>
        </w:r>
        <w:proofErr w:type="spellEnd"/>
        <w:r w:rsidRPr="0028181E">
          <w:rPr>
            <w:rFonts w:ascii="Calibri" w:eastAsia="Calibri" w:hAnsi="Calibri" w:cs="David"/>
            <w:u w:val="single"/>
            <w:rtl/>
          </w:rPr>
          <w:t xml:space="preserve"> "</w:t>
        </w:r>
        <w:r w:rsidRPr="0028181E">
          <w:rPr>
            <w:rFonts w:ascii="Calibri" w:eastAsia="Calibri" w:hAnsi="Calibri" w:cs="David" w:hint="cs"/>
            <w:u w:val="single"/>
            <w:rtl/>
          </w:rPr>
          <w:t>התקשרות</w:t>
        </w:r>
        <w:r w:rsidRPr="0028181E">
          <w:rPr>
            <w:rFonts w:ascii="Calibri" w:eastAsia="Calibri" w:hAnsi="Calibri" w:cs="David"/>
            <w:u w:val="single"/>
            <w:rtl/>
          </w:rPr>
          <w:t xml:space="preserve"> </w:t>
        </w:r>
        <w:r w:rsidRPr="0028181E">
          <w:rPr>
            <w:rFonts w:ascii="Calibri" w:eastAsia="Calibri" w:hAnsi="Calibri" w:cs="David" w:hint="cs"/>
            <w:u w:val="single"/>
            <w:rtl/>
          </w:rPr>
          <w:t>עם</w:t>
        </w:r>
        <w:r w:rsidRPr="0028181E">
          <w:rPr>
            <w:rFonts w:ascii="Calibri" w:eastAsia="Calibri" w:hAnsi="Calibri" w:cs="David"/>
            <w:u w:val="single"/>
            <w:rtl/>
          </w:rPr>
          <w:t xml:space="preserve"> </w:t>
        </w:r>
        <w:r w:rsidRPr="0028181E">
          <w:rPr>
            <w:rFonts w:ascii="Calibri" w:eastAsia="Calibri" w:hAnsi="Calibri" w:cs="David" w:hint="cs"/>
            <w:u w:val="single"/>
            <w:rtl/>
          </w:rPr>
          <w:t>נותני</w:t>
        </w:r>
        <w:r w:rsidRPr="0028181E">
          <w:rPr>
            <w:rFonts w:ascii="Calibri" w:eastAsia="Calibri" w:hAnsi="Calibri" w:cs="David"/>
            <w:u w:val="single"/>
            <w:rtl/>
          </w:rPr>
          <w:t xml:space="preserve"> </w:t>
        </w:r>
        <w:r w:rsidRPr="0028181E">
          <w:rPr>
            <w:rFonts w:ascii="Calibri" w:eastAsia="Calibri" w:hAnsi="Calibri" w:cs="David" w:hint="cs"/>
            <w:u w:val="single"/>
            <w:rtl/>
          </w:rPr>
          <w:t>שירותים</w:t>
        </w:r>
        <w:r w:rsidRPr="0028181E">
          <w:rPr>
            <w:rFonts w:ascii="Calibri" w:eastAsia="Calibri" w:hAnsi="Calibri" w:cs="David"/>
            <w:u w:val="single"/>
            <w:rtl/>
          </w:rPr>
          <w:t xml:space="preserve"> </w:t>
        </w:r>
        <w:r w:rsidRPr="0028181E">
          <w:rPr>
            <w:rFonts w:ascii="Calibri" w:eastAsia="Calibri" w:hAnsi="Calibri" w:cs="David" w:hint="cs"/>
            <w:u w:val="single"/>
            <w:rtl/>
          </w:rPr>
          <w:t>חיצוניים</w:t>
        </w:r>
        <w:r w:rsidRPr="0028181E">
          <w:rPr>
            <w:rFonts w:ascii="Calibri" w:eastAsia="Calibri" w:hAnsi="Calibri" w:cs="David"/>
            <w:u w:val="single"/>
            <w:rtl/>
          </w:rPr>
          <w:t xml:space="preserve">", </w:t>
        </w:r>
        <w:r w:rsidRPr="0028181E">
          <w:rPr>
            <w:rFonts w:ascii="Calibri" w:eastAsia="Calibri" w:hAnsi="Calibri" w:cs="David" w:hint="cs"/>
            <w:u w:val="single"/>
            <w:rtl/>
          </w:rPr>
          <w:t>מס</w:t>
        </w:r>
        <w:r w:rsidRPr="0028181E">
          <w:rPr>
            <w:rFonts w:ascii="Calibri" w:eastAsia="Calibri" w:hAnsi="Calibri" w:cs="David"/>
            <w:u w:val="single"/>
            <w:rtl/>
          </w:rPr>
          <w:t>' 13.9.2</w:t>
        </w:r>
      </w:hyperlink>
      <w:r w:rsidRPr="0028181E">
        <w:rPr>
          <w:rFonts w:ascii="Calibri" w:eastAsia="Calibri" w:hAnsi="Calibri" w:cs="David"/>
          <w:rtl/>
        </w:rPr>
        <w:t>.</w:t>
      </w:r>
    </w:p>
    <w:p w:rsidR="0028181E" w:rsidRPr="0028181E" w:rsidRDefault="0028181E" w:rsidP="0028181E">
      <w:pPr>
        <w:numPr>
          <w:ilvl w:val="0"/>
          <w:numId w:val="37"/>
        </w:numPr>
        <w:spacing w:after="200" w:line="276" w:lineRule="auto"/>
        <w:contextualSpacing/>
        <w:jc w:val="both"/>
        <w:rPr>
          <w:rFonts w:ascii="Calibri" w:eastAsia="Calibri" w:hAnsi="Calibri" w:cs="David"/>
          <w:rtl/>
        </w:rPr>
      </w:pPr>
      <w:r w:rsidRPr="0028181E">
        <w:rPr>
          <w:rFonts w:ascii="Calibri" w:eastAsia="Calibri" w:hAnsi="Calibri" w:cs="David" w:hint="cs"/>
          <w:rtl/>
        </w:rPr>
        <w:t>אינני</w:t>
      </w:r>
      <w:r w:rsidRPr="0028181E">
        <w:rPr>
          <w:rFonts w:ascii="Calibri" w:eastAsia="Calibri" w:hAnsi="Calibri" w:cs="David"/>
          <w:rtl/>
        </w:rPr>
        <w:t xml:space="preserve"> </w:t>
      </w:r>
      <w:r w:rsidRPr="0028181E">
        <w:rPr>
          <w:rFonts w:ascii="Calibri" w:eastAsia="Calibri" w:hAnsi="Calibri" w:cs="David" w:hint="cs"/>
          <w:rtl/>
        </w:rPr>
        <w:t>מועסק</w:t>
      </w:r>
      <w:r w:rsidRPr="0028181E">
        <w:rPr>
          <w:rFonts w:ascii="Calibri" w:eastAsia="Calibri" w:hAnsi="Calibri" w:cs="David"/>
          <w:rtl/>
        </w:rPr>
        <w:t xml:space="preserve"> </w:t>
      </w: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ידי</w:t>
      </w:r>
      <w:r w:rsidRPr="0028181E">
        <w:rPr>
          <w:rFonts w:ascii="Calibri" w:eastAsia="Calibri" w:hAnsi="Calibri" w:cs="David"/>
          <w:rtl/>
        </w:rPr>
        <w:t xml:space="preserve"> </w:t>
      </w:r>
      <w:r w:rsidRPr="0028181E">
        <w:rPr>
          <w:rFonts w:ascii="Calibri" w:eastAsia="Calibri" w:hAnsi="Calibri" w:cs="David" w:hint="cs"/>
          <w:rtl/>
        </w:rPr>
        <w:t>משרד</w:t>
      </w:r>
      <w:r w:rsidRPr="0028181E">
        <w:rPr>
          <w:rFonts w:ascii="Calibri" w:eastAsia="Calibri" w:hAnsi="Calibri" w:cs="David"/>
          <w:rtl/>
        </w:rPr>
        <w:t xml:space="preserve"> </w:t>
      </w:r>
      <w:r w:rsidRPr="0028181E">
        <w:rPr>
          <w:rFonts w:ascii="Calibri" w:eastAsia="Calibri" w:hAnsi="Calibri" w:cs="David" w:hint="cs"/>
          <w:rtl/>
        </w:rPr>
        <w:t>ממשלתי</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אם</w:t>
      </w:r>
      <w:r w:rsidRPr="0028181E">
        <w:rPr>
          <w:rFonts w:ascii="Calibri" w:eastAsia="Calibri" w:hAnsi="Calibri" w:cs="David"/>
          <w:rtl/>
        </w:rPr>
        <w:t xml:space="preserve"> </w:t>
      </w:r>
      <w:r w:rsidRPr="0028181E">
        <w:rPr>
          <w:rFonts w:ascii="Calibri" w:eastAsia="Calibri" w:hAnsi="Calibri" w:cs="David" w:hint="cs"/>
          <w:rtl/>
        </w:rPr>
        <w:t>יחול</w:t>
      </w:r>
      <w:r w:rsidRPr="0028181E">
        <w:rPr>
          <w:rFonts w:ascii="Calibri" w:eastAsia="Calibri" w:hAnsi="Calibri" w:cs="David"/>
          <w:rtl/>
        </w:rPr>
        <w:t xml:space="preserve"> </w:t>
      </w:r>
      <w:r w:rsidRPr="0028181E">
        <w:rPr>
          <w:rFonts w:ascii="Calibri" w:eastAsia="Calibri" w:hAnsi="Calibri" w:cs="David" w:hint="cs"/>
          <w:rtl/>
        </w:rPr>
        <w:t>שינוי</w:t>
      </w:r>
      <w:r w:rsidRPr="0028181E">
        <w:rPr>
          <w:rFonts w:ascii="Calibri" w:eastAsia="Calibri" w:hAnsi="Calibri" w:cs="David"/>
          <w:rtl/>
        </w:rPr>
        <w:t xml:space="preserve"> </w:t>
      </w:r>
      <w:r w:rsidRPr="0028181E">
        <w:rPr>
          <w:rFonts w:ascii="Calibri" w:eastAsia="Calibri" w:hAnsi="Calibri" w:cs="David" w:hint="cs"/>
          <w:rtl/>
        </w:rPr>
        <w:t>ואועסק</w:t>
      </w:r>
      <w:r w:rsidRPr="0028181E">
        <w:rPr>
          <w:rFonts w:ascii="Calibri" w:eastAsia="Calibri" w:hAnsi="Calibri" w:cs="David"/>
          <w:rtl/>
        </w:rPr>
        <w:t xml:space="preserve"> </w:t>
      </w:r>
      <w:r w:rsidRPr="0028181E">
        <w:rPr>
          <w:rFonts w:ascii="Calibri" w:eastAsia="Calibri" w:hAnsi="Calibri" w:cs="David" w:hint="cs"/>
          <w:rtl/>
        </w:rPr>
        <w:t>במשרד</w:t>
      </w:r>
      <w:r w:rsidRPr="0028181E">
        <w:rPr>
          <w:rFonts w:ascii="Calibri" w:eastAsia="Calibri" w:hAnsi="Calibri" w:cs="David"/>
          <w:rtl/>
        </w:rPr>
        <w:t xml:space="preserve"> </w:t>
      </w:r>
      <w:r w:rsidRPr="0028181E">
        <w:rPr>
          <w:rFonts w:ascii="Calibri" w:eastAsia="Calibri" w:hAnsi="Calibri" w:cs="David" w:hint="cs"/>
          <w:rtl/>
        </w:rPr>
        <w:t>ממשלתי</w:t>
      </w:r>
      <w:r w:rsidRPr="0028181E">
        <w:rPr>
          <w:rFonts w:ascii="Calibri" w:eastAsia="Calibri" w:hAnsi="Calibri" w:cs="David"/>
          <w:rtl/>
        </w:rPr>
        <w:t xml:space="preserve"> </w:t>
      </w:r>
      <w:r w:rsidRPr="0028181E">
        <w:rPr>
          <w:rFonts w:ascii="Calibri" w:eastAsia="Calibri" w:hAnsi="Calibri" w:cs="David" w:hint="cs"/>
          <w:rtl/>
        </w:rPr>
        <w:t>אחר</w:t>
      </w:r>
      <w:r w:rsidRPr="0028181E">
        <w:rPr>
          <w:rFonts w:ascii="Calibri" w:eastAsia="Calibri" w:hAnsi="Calibri" w:cs="David"/>
          <w:rtl/>
        </w:rPr>
        <w:t xml:space="preserve">, </w:t>
      </w:r>
      <w:r w:rsidRPr="0028181E">
        <w:rPr>
          <w:rFonts w:ascii="Calibri" w:eastAsia="Calibri" w:hAnsi="Calibri" w:cs="David" w:hint="cs"/>
          <w:rtl/>
        </w:rPr>
        <w:t>אני</w:t>
      </w:r>
      <w:r w:rsidRPr="0028181E">
        <w:rPr>
          <w:rFonts w:ascii="Calibri" w:eastAsia="Calibri" w:hAnsi="Calibri" w:cs="David"/>
          <w:rtl/>
        </w:rPr>
        <w:t xml:space="preserve"> </w:t>
      </w:r>
      <w:r w:rsidRPr="0028181E">
        <w:rPr>
          <w:rFonts w:ascii="Calibri" w:eastAsia="Calibri" w:hAnsi="Calibri" w:cs="David" w:hint="cs"/>
          <w:rtl/>
        </w:rPr>
        <w:t>מתחייב</w:t>
      </w:r>
      <w:r w:rsidRPr="0028181E">
        <w:rPr>
          <w:rFonts w:ascii="Calibri" w:eastAsia="Calibri" w:hAnsi="Calibri" w:cs="David"/>
          <w:rtl/>
        </w:rPr>
        <w:t xml:space="preserve"> </w:t>
      </w:r>
      <w:r w:rsidRPr="0028181E">
        <w:rPr>
          <w:rFonts w:ascii="Calibri" w:eastAsia="Calibri" w:hAnsi="Calibri" w:cs="David" w:hint="cs"/>
          <w:rtl/>
        </w:rPr>
        <w:t>ליידע</w:t>
      </w:r>
      <w:r w:rsidRPr="0028181E">
        <w:rPr>
          <w:rFonts w:ascii="Calibri" w:eastAsia="Calibri" w:hAnsi="Calibri" w:cs="David"/>
          <w:rtl/>
        </w:rPr>
        <w:t xml:space="preserve"> </w:t>
      </w:r>
      <w:r w:rsidRPr="0028181E">
        <w:rPr>
          <w:rFonts w:ascii="Calibri" w:eastAsia="Calibri" w:hAnsi="Calibri" w:cs="David" w:hint="cs"/>
          <w:rtl/>
        </w:rPr>
        <w:t>את</w:t>
      </w:r>
      <w:r w:rsidRPr="0028181E">
        <w:rPr>
          <w:rFonts w:ascii="Calibri" w:eastAsia="Calibri" w:hAnsi="Calibri" w:cs="David"/>
          <w:rtl/>
        </w:rPr>
        <w:t xml:space="preserve"> </w:t>
      </w:r>
      <w:r w:rsidRPr="0028181E">
        <w:rPr>
          <w:rFonts w:ascii="Calibri" w:eastAsia="Calibri" w:hAnsi="Calibri" w:cs="David" w:hint="cs"/>
          <w:rtl/>
        </w:rPr>
        <w:t>הנהלת</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באופן</w:t>
      </w:r>
      <w:r w:rsidRPr="0028181E">
        <w:rPr>
          <w:rFonts w:ascii="Calibri" w:eastAsia="Calibri" w:hAnsi="Calibri" w:cs="David"/>
          <w:rtl/>
        </w:rPr>
        <w:t xml:space="preserve"> </w:t>
      </w:r>
      <w:proofErr w:type="spellStart"/>
      <w:r w:rsidRPr="0028181E">
        <w:rPr>
          <w:rFonts w:ascii="Calibri" w:eastAsia="Calibri" w:hAnsi="Calibri" w:cs="David" w:hint="cs"/>
          <w:rtl/>
        </w:rPr>
        <w:t>מיידי</w:t>
      </w:r>
      <w:proofErr w:type="spellEnd"/>
      <w:r w:rsidRPr="0028181E">
        <w:rPr>
          <w:rFonts w:ascii="Calibri" w:eastAsia="Calibri" w:hAnsi="Calibri" w:cs="David"/>
          <w:rtl/>
        </w:rPr>
        <w:t xml:space="preserve">. </w:t>
      </w:r>
    </w:p>
    <w:p w:rsidR="0028181E" w:rsidRPr="0028181E" w:rsidRDefault="0028181E" w:rsidP="0028181E">
      <w:pPr>
        <w:spacing w:after="200" w:line="276" w:lineRule="auto"/>
        <w:jc w:val="both"/>
        <w:rPr>
          <w:rFonts w:ascii="Calibri" w:eastAsia="Calibri" w:hAnsi="Calibri" w:cs="David"/>
          <w:b/>
          <w:bCs/>
          <w:i/>
          <w:iCs/>
          <w:rtl/>
        </w:rPr>
      </w:pPr>
      <w:r w:rsidRPr="0028181E">
        <w:rPr>
          <w:rFonts w:ascii="Calibri" w:eastAsia="Calibri" w:hAnsi="Calibri" w:cs="David" w:hint="cs"/>
          <w:b/>
          <w:bCs/>
          <w:i/>
          <w:iCs/>
          <w:rtl/>
        </w:rPr>
        <w:t>הריני</w:t>
      </w:r>
      <w:r w:rsidRPr="0028181E">
        <w:rPr>
          <w:rFonts w:ascii="Calibri" w:eastAsia="Calibri" w:hAnsi="Calibri" w:cs="David"/>
          <w:b/>
          <w:bCs/>
          <w:i/>
          <w:iCs/>
          <w:rtl/>
        </w:rPr>
        <w:t xml:space="preserve"> </w:t>
      </w:r>
      <w:r w:rsidRPr="0028181E">
        <w:rPr>
          <w:rFonts w:ascii="Calibri" w:eastAsia="Calibri" w:hAnsi="Calibri" w:cs="David" w:hint="cs"/>
          <w:b/>
          <w:bCs/>
          <w:i/>
          <w:iCs/>
          <w:rtl/>
        </w:rPr>
        <w:t>מועסק</w:t>
      </w:r>
      <w:r w:rsidRPr="0028181E">
        <w:rPr>
          <w:rFonts w:ascii="Calibri" w:eastAsia="Calibri" w:hAnsi="Calibri" w:cs="David"/>
          <w:b/>
          <w:bCs/>
          <w:i/>
          <w:iCs/>
          <w:rtl/>
        </w:rPr>
        <w:t xml:space="preserve"> </w:t>
      </w:r>
      <w:r w:rsidRPr="0028181E">
        <w:rPr>
          <w:rFonts w:ascii="Calibri" w:eastAsia="Calibri" w:hAnsi="Calibri" w:cs="David" w:hint="cs"/>
          <w:b/>
          <w:bCs/>
          <w:i/>
          <w:iCs/>
          <w:rtl/>
        </w:rPr>
        <w:t>במשרד</w:t>
      </w:r>
      <w:r w:rsidRPr="0028181E">
        <w:rPr>
          <w:rFonts w:ascii="Calibri" w:eastAsia="Calibri" w:hAnsi="Calibri" w:cs="David"/>
          <w:b/>
          <w:bCs/>
          <w:i/>
          <w:iCs/>
          <w:rtl/>
        </w:rPr>
        <w:t>/</w:t>
      </w:r>
      <w:r w:rsidRPr="0028181E">
        <w:rPr>
          <w:rFonts w:ascii="Calibri" w:eastAsia="Calibri" w:hAnsi="Calibri" w:cs="David" w:hint="cs"/>
          <w:b/>
          <w:bCs/>
          <w:i/>
          <w:iCs/>
          <w:rtl/>
        </w:rPr>
        <w:t>ים</w:t>
      </w:r>
      <w:r w:rsidRPr="0028181E">
        <w:rPr>
          <w:rFonts w:ascii="Calibri" w:eastAsia="Calibri" w:hAnsi="Calibri" w:cs="David"/>
          <w:b/>
          <w:bCs/>
          <w:i/>
          <w:iCs/>
          <w:rtl/>
        </w:rPr>
        <w:t xml:space="preserve"> ______________________, </w:t>
      </w:r>
      <w:r w:rsidRPr="0028181E">
        <w:rPr>
          <w:rFonts w:ascii="Calibri" w:eastAsia="Calibri" w:hAnsi="Calibri" w:cs="David" w:hint="cs"/>
          <w:b/>
          <w:bCs/>
          <w:i/>
          <w:iCs/>
          <w:rtl/>
        </w:rPr>
        <w:t>בהיקף</w:t>
      </w:r>
      <w:r w:rsidRPr="0028181E">
        <w:rPr>
          <w:rFonts w:ascii="Calibri" w:eastAsia="Calibri" w:hAnsi="Calibri" w:cs="David"/>
          <w:b/>
          <w:bCs/>
          <w:i/>
          <w:iCs/>
          <w:rtl/>
        </w:rPr>
        <w:t xml:space="preserve"> </w:t>
      </w:r>
      <w:r w:rsidRPr="0028181E">
        <w:rPr>
          <w:rFonts w:ascii="Calibri" w:eastAsia="Calibri" w:hAnsi="Calibri" w:cs="David" w:hint="cs"/>
          <w:b/>
          <w:bCs/>
          <w:i/>
          <w:iCs/>
          <w:rtl/>
        </w:rPr>
        <w:t>של</w:t>
      </w:r>
      <w:r w:rsidRPr="0028181E">
        <w:rPr>
          <w:rFonts w:ascii="Calibri" w:eastAsia="Calibri" w:hAnsi="Calibri" w:cs="David"/>
          <w:b/>
          <w:bCs/>
          <w:i/>
          <w:iCs/>
          <w:rtl/>
        </w:rPr>
        <w:t xml:space="preserve"> ________ </w:t>
      </w:r>
      <w:r w:rsidRPr="0028181E">
        <w:rPr>
          <w:rFonts w:ascii="Calibri" w:eastAsia="Calibri" w:hAnsi="Calibri" w:cs="David" w:hint="cs"/>
          <w:b/>
          <w:bCs/>
          <w:i/>
          <w:iCs/>
          <w:rtl/>
        </w:rPr>
        <w:t>שעות</w:t>
      </w:r>
      <w:r w:rsidRPr="0028181E">
        <w:rPr>
          <w:rFonts w:ascii="Calibri" w:eastAsia="Calibri" w:hAnsi="Calibri" w:cs="David"/>
          <w:b/>
          <w:bCs/>
          <w:i/>
          <w:iCs/>
          <w:rtl/>
        </w:rPr>
        <w:t xml:space="preserve"> </w:t>
      </w:r>
      <w:r w:rsidRPr="0028181E">
        <w:rPr>
          <w:rFonts w:ascii="Calibri" w:eastAsia="Calibri" w:hAnsi="Calibri" w:cs="David" w:hint="cs"/>
          <w:b/>
          <w:bCs/>
          <w:i/>
          <w:iCs/>
          <w:rtl/>
        </w:rPr>
        <w:t>חודשיות</w:t>
      </w:r>
      <w:r w:rsidRPr="0028181E">
        <w:rPr>
          <w:rFonts w:ascii="Calibri" w:eastAsia="Calibri" w:hAnsi="Calibri" w:cs="David"/>
          <w:b/>
          <w:bCs/>
          <w:i/>
          <w:iCs/>
          <w:rtl/>
        </w:rPr>
        <w:t xml:space="preserve">. </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על</w:t>
      </w:r>
      <w:r w:rsidRPr="0028181E">
        <w:rPr>
          <w:rFonts w:ascii="Calibri" w:eastAsia="Calibri" w:hAnsi="Calibri" w:cs="David"/>
          <w:rtl/>
        </w:rPr>
        <w:t xml:space="preserve"> </w:t>
      </w:r>
      <w:r w:rsidRPr="0028181E">
        <w:rPr>
          <w:rFonts w:ascii="Calibri" w:eastAsia="Calibri" w:hAnsi="Calibri" w:cs="David" w:hint="cs"/>
          <w:rtl/>
        </w:rPr>
        <w:t>החתום</w:t>
      </w:r>
      <w:r w:rsidRPr="0028181E">
        <w:rPr>
          <w:rFonts w:ascii="Calibri" w:eastAsia="Calibri" w:hAnsi="Calibri" w:cs="David"/>
          <w:rtl/>
        </w:rPr>
        <w:t>:</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מבצע</w:t>
      </w:r>
      <w:r w:rsidRPr="0028181E">
        <w:rPr>
          <w:rFonts w:ascii="Calibri" w:eastAsia="Calibri" w:hAnsi="Calibri" w:cs="David"/>
          <w:rtl/>
        </w:rPr>
        <w:t>/</w:t>
      </w:r>
      <w:r w:rsidRPr="0028181E">
        <w:rPr>
          <w:rFonts w:ascii="Calibri" w:eastAsia="Calibri" w:hAnsi="Calibri" w:cs="David" w:hint="cs"/>
          <w:rtl/>
        </w:rPr>
        <w:t>י</w:t>
      </w:r>
      <w:r w:rsidRPr="0028181E">
        <w:rPr>
          <w:rFonts w:ascii="Calibri" w:eastAsia="Calibri" w:hAnsi="Calibri" w:cs="David"/>
          <w:rtl/>
        </w:rPr>
        <w:t xml:space="preserve"> </w:t>
      </w:r>
      <w:r w:rsidRPr="0028181E">
        <w:rPr>
          <w:rFonts w:ascii="Calibri" w:eastAsia="Calibri" w:hAnsi="Calibri" w:cs="David" w:hint="cs"/>
          <w:rtl/>
        </w:rPr>
        <w:t>השירות</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rtl/>
        </w:rPr>
        <w:t>_________</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אישור</w:t>
      </w:r>
      <w:r w:rsidRPr="0028181E">
        <w:rPr>
          <w:rFonts w:ascii="Calibri" w:eastAsia="Calibri" w:hAnsi="Calibri" w:cs="David"/>
          <w:rtl/>
        </w:rPr>
        <w:t xml:space="preserve"> </w:t>
      </w:r>
      <w:r w:rsidRPr="0028181E">
        <w:rPr>
          <w:rFonts w:ascii="Calibri" w:eastAsia="Calibri" w:hAnsi="Calibri" w:cs="David" w:hint="cs"/>
          <w:rtl/>
        </w:rPr>
        <w:t>נציג</w:t>
      </w:r>
      <w:r w:rsidRPr="0028181E">
        <w:rPr>
          <w:rFonts w:ascii="Calibri" w:eastAsia="Calibri" w:hAnsi="Calibri" w:cs="David"/>
          <w:rtl/>
        </w:rPr>
        <w:t xml:space="preserve"> </w:t>
      </w:r>
      <w:r w:rsidRPr="0028181E">
        <w:rPr>
          <w:rFonts w:ascii="Calibri" w:eastAsia="Calibri" w:hAnsi="Calibri" w:cs="David" w:hint="cs"/>
          <w:rtl/>
        </w:rPr>
        <w:t>המשרד</w:t>
      </w:r>
      <w:r w:rsidRPr="0028181E">
        <w:rPr>
          <w:rFonts w:ascii="Calibri" w:eastAsia="Calibri" w:hAnsi="Calibri" w:cs="David"/>
          <w:rtl/>
        </w:rPr>
        <w:t xml:space="preserve"> </w:t>
      </w:r>
      <w:r w:rsidRPr="0028181E">
        <w:rPr>
          <w:rFonts w:ascii="Calibri" w:eastAsia="Calibri" w:hAnsi="Calibri" w:cs="David" w:hint="cs"/>
          <w:rtl/>
        </w:rPr>
        <w:t>המזמין</w:t>
      </w:r>
      <w:r w:rsidRPr="0028181E">
        <w:rPr>
          <w:rFonts w:ascii="Calibri" w:eastAsia="Calibri" w:hAnsi="Calibri" w:cs="David"/>
          <w:rtl/>
        </w:rPr>
        <w:t xml:space="preserve"> </w:t>
      </w:r>
      <w:r w:rsidRPr="0028181E">
        <w:rPr>
          <w:rFonts w:ascii="Calibri" w:eastAsia="Calibri" w:hAnsi="Calibri" w:cs="David" w:hint="cs"/>
          <w:rtl/>
        </w:rPr>
        <w:t>לשעות</w:t>
      </w:r>
      <w:r w:rsidRPr="0028181E">
        <w:rPr>
          <w:rFonts w:ascii="Calibri" w:eastAsia="Calibri" w:hAnsi="Calibri" w:cs="David"/>
          <w:rtl/>
        </w:rPr>
        <w:t xml:space="preserve"> </w:t>
      </w:r>
      <w:r w:rsidRPr="0028181E">
        <w:rPr>
          <w:rFonts w:ascii="Calibri" w:eastAsia="Calibri" w:hAnsi="Calibri" w:cs="David" w:hint="cs"/>
          <w:rtl/>
        </w:rPr>
        <w:t>המפורטות</w:t>
      </w:r>
      <w:r w:rsidRPr="0028181E">
        <w:rPr>
          <w:rFonts w:ascii="Calibri" w:eastAsia="Calibri" w:hAnsi="Calibri" w:cs="David"/>
          <w:rtl/>
        </w:rPr>
        <w:t xml:space="preserve"> </w:t>
      </w:r>
      <w:r w:rsidRPr="0028181E">
        <w:rPr>
          <w:rFonts w:ascii="Calibri" w:eastAsia="Calibri" w:hAnsi="Calibri" w:cs="David" w:hint="cs"/>
          <w:rtl/>
        </w:rPr>
        <w:t>לעיל</w:t>
      </w:r>
      <w:r w:rsidRPr="0028181E">
        <w:rPr>
          <w:rFonts w:ascii="Calibri" w:eastAsia="Calibri" w:hAnsi="Calibri" w:cs="David"/>
          <w:rtl/>
        </w:rPr>
        <w:t xml:space="preserve">: </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שם</w:t>
      </w:r>
      <w:r w:rsidRPr="0028181E">
        <w:rPr>
          <w:rFonts w:ascii="Calibri" w:eastAsia="Calibri" w:hAnsi="Calibri" w:cs="David"/>
          <w:rtl/>
        </w:rPr>
        <w:t>: _________________.</w:t>
      </w:r>
    </w:p>
    <w:p w:rsidR="0028181E" w:rsidRPr="0028181E" w:rsidRDefault="0028181E" w:rsidP="0028181E">
      <w:pPr>
        <w:spacing w:after="0" w:line="276" w:lineRule="auto"/>
        <w:jc w:val="both"/>
        <w:rPr>
          <w:rFonts w:ascii="Calibri" w:eastAsia="Calibri" w:hAnsi="Calibri" w:cs="David"/>
          <w:rtl/>
        </w:rPr>
      </w:pPr>
      <w:r w:rsidRPr="0028181E">
        <w:rPr>
          <w:rFonts w:ascii="Calibri" w:eastAsia="Calibri" w:hAnsi="Calibri" w:cs="David" w:hint="cs"/>
          <w:rtl/>
        </w:rPr>
        <w:t>תפקיד</w:t>
      </w:r>
      <w:r w:rsidRPr="0028181E">
        <w:rPr>
          <w:rFonts w:ascii="Calibri" w:eastAsia="Calibri" w:hAnsi="Calibri" w:cs="David"/>
          <w:rtl/>
        </w:rPr>
        <w:t>: _______________.</w:t>
      </w:r>
    </w:p>
    <w:p w:rsidR="0028181E" w:rsidRPr="0028181E" w:rsidRDefault="0028181E" w:rsidP="0028181E">
      <w:pPr>
        <w:spacing w:after="0" w:line="276" w:lineRule="auto"/>
        <w:jc w:val="both"/>
        <w:rPr>
          <w:rFonts w:ascii="Calibri" w:eastAsia="Calibri" w:hAnsi="Calibri" w:cs="David"/>
          <w:rtl/>
        </w:rPr>
      </w:pPr>
    </w:p>
    <w:p w:rsidR="0028181E" w:rsidRPr="0028181E" w:rsidDel="00100B5F" w:rsidRDefault="0028181E">
      <w:pPr>
        <w:spacing w:after="0" w:line="276" w:lineRule="auto"/>
        <w:rPr>
          <w:del w:id="56" w:author="Ministry Of Economy" w:date="2019-04-03T13:54:00Z"/>
          <w:rFonts w:ascii="Calibri" w:eastAsia="Calibri" w:hAnsi="Calibri"/>
          <w:rtl/>
        </w:rPr>
        <w:pPrChange w:id="57" w:author="Ministry Of Economy" w:date="2019-04-03T13:54:00Z">
          <w:pPr>
            <w:pStyle w:val="1"/>
            <w:ind w:left="567" w:hanging="567"/>
          </w:pPr>
        </w:pPrChange>
      </w:pPr>
    </w:p>
    <w:p w:rsidR="0028181E" w:rsidRPr="0028181E" w:rsidRDefault="0028181E" w:rsidP="0028181E">
      <w:pPr>
        <w:spacing w:after="0" w:line="276" w:lineRule="auto"/>
        <w:rPr>
          <w:ins w:id="58" w:author="Ministry Of Economy" w:date="2019-04-03T13:57:00Z"/>
          <w:rFonts w:ascii="Calibri" w:eastAsia="Calibri" w:hAnsi="Calibri" w:cs="David"/>
          <w:rtl/>
        </w:rPr>
        <w:sectPr w:rsidR="0028181E" w:rsidRPr="0028181E" w:rsidSect="00B70B94">
          <w:pgSz w:w="11906" w:h="16838"/>
          <w:pgMar w:top="1440" w:right="1800" w:bottom="1440" w:left="1800" w:header="708" w:footer="708" w:gutter="0"/>
          <w:cols w:space="708"/>
          <w:bidi/>
          <w:rtlGutter/>
          <w:docGrid w:linePitch="360"/>
        </w:sectPr>
      </w:pPr>
    </w:p>
    <w:p w:rsidR="0028181E" w:rsidRPr="0028181E" w:rsidRDefault="0028181E" w:rsidP="0028181E">
      <w:pPr>
        <w:spacing w:after="0" w:line="276" w:lineRule="auto"/>
        <w:ind w:left="7200" w:firstLine="720"/>
        <w:rPr>
          <w:ins w:id="59" w:author="Ministry Of Economy" w:date="2019-04-03T13:57:00Z"/>
          <w:rFonts w:ascii="Calibri" w:eastAsia="Calibri" w:hAnsi="Calibri" w:cs="David"/>
          <w:noProof/>
          <w:sz w:val="22"/>
          <w:rtl/>
        </w:rPr>
      </w:pPr>
      <w:ins w:id="60" w:author="Ministry Of Economy" w:date="2019-04-03T13:57:00Z">
        <w:r w:rsidRPr="0028181E">
          <w:rPr>
            <w:rFonts w:ascii="Calibri" w:eastAsia="Calibri" w:hAnsi="Calibri" w:cs="David" w:hint="cs"/>
            <w:b/>
            <w:bCs/>
            <w:noProof/>
            <w:sz w:val="22"/>
            <w:rtl/>
          </w:rPr>
          <w:lastRenderedPageBreak/>
          <w:t>נספח יא</w:t>
        </w:r>
      </w:ins>
    </w:p>
    <w:p w:rsidR="0028181E" w:rsidRPr="0028181E" w:rsidRDefault="0028181E" w:rsidP="0028181E">
      <w:pPr>
        <w:spacing w:after="0" w:line="276" w:lineRule="auto"/>
        <w:rPr>
          <w:ins w:id="61" w:author="Ministry Of Economy" w:date="2019-04-03T13:57:00Z"/>
          <w:rFonts w:ascii="Calibri" w:eastAsia="Calibri" w:hAnsi="Calibri" w:cs="David"/>
          <w:noProof/>
          <w:sz w:val="22"/>
          <w:rtl/>
        </w:rPr>
      </w:pPr>
    </w:p>
    <w:p w:rsidR="0028181E" w:rsidRPr="0028181E" w:rsidRDefault="0028181E" w:rsidP="0028181E">
      <w:pPr>
        <w:spacing w:after="0" w:line="276" w:lineRule="auto"/>
        <w:rPr>
          <w:rFonts w:ascii="Calibri" w:eastAsia="Calibri" w:hAnsi="Calibri" w:cs="David"/>
          <w:noProof/>
          <w:sz w:val="22"/>
        </w:rPr>
      </w:pPr>
      <w:r w:rsidRPr="0028181E">
        <w:rPr>
          <w:rFonts w:ascii="Calibri" w:eastAsia="Calibri" w:hAnsi="Calibri" w:cs="David" w:hint="cs"/>
          <w:noProof/>
          <w:sz w:val="22"/>
          <w:rtl/>
        </w:rPr>
        <w:t>תוכן עניינים</w:t>
      </w:r>
    </w:p>
    <w:p w:rsidR="0028181E" w:rsidRPr="0028181E" w:rsidRDefault="0028181E" w:rsidP="0028181E">
      <w:pPr>
        <w:spacing w:after="200" w:line="276" w:lineRule="auto"/>
        <w:jc w:val="both"/>
        <w:rPr>
          <w:rFonts w:ascii="Calibri" w:eastAsia="Calibri" w:hAnsi="Calibri" w:cs="David"/>
          <w:sz w:val="22"/>
          <w:rtl/>
        </w:rPr>
      </w:pPr>
    </w:p>
    <w:bookmarkStart w:id="62" w:name="_Ref533605678"/>
    <w:bookmarkStart w:id="63" w:name="_Ref533605683"/>
    <w:p w:rsidR="0028181E" w:rsidRPr="0028181E" w:rsidRDefault="0028181E" w:rsidP="0028181E">
      <w:pPr>
        <w:tabs>
          <w:tab w:val="left" w:pos="1440"/>
          <w:tab w:val="right" w:pos="9060"/>
        </w:tabs>
        <w:spacing w:after="0" w:line="360" w:lineRule="auto"/>
        <w:ind w:left="423" w:hanging="425"/>
        <w:jc w:val="both"/>
        <w:rPr>
          <w:rFonts w:ascii="Times New Roman" w:eastAsia="Times New Roman" w:hAnsi="Times New Roman" w:cs="David"/>
        </w:rPr>
      </w:pPr>
      <w:r w:rsidRPr="0028181E">
        <w:rPr>
          <w:rFonts w:ascii="Times New Roman" w:eastAsia="Times New Roman" w:hAnsi="Times New Roman" w:cs="David"/>
          <w:rtl/>
        </w:rPr>
        <w:fldChar w:fldCharType="begin"/>
      </w:r>
      <w:r w:rsidRPr="0028181E">
        <w:rPr>
          <w:rFonts w:ascii="Times New Roman" w:eastAsia="Times New Roman" w:hAnsi="Times New Roman" w:cs="David"/>
          <w:rtl/>
        </w:rPr>
        <w:instrText xml:space="preserve"> </w:instrText>
      </w:r>
      <w:r w:rsidRPr="0028181E">
        <w:rPr>
          <w:rFonts w:ascii="Times New Roman" w:eastAsia="Times New Roman" w:hAnsi="Times New Roman" w:cs="David" w:hint="cs"/>
        </w:rPr>
        <w:instrText>REF</w:instrText>
      </w:r>
      <w:r w:rsidRPr="0028181E">
        <w:rPr>
          <w:rFonts w:ascii="Times New Roman" w:eastAsia="Times New Roman" w:hAnsi="Times New Roman" w:cs="David" w:hint="cs"/>
          <w:rtl/>
        </w:rPr>
        <w:instrText xml:space="preserve"> _</w:instrText>
      </w:r>
      <w:r w:rsidRPr="0028181E">
        <w:rPr>
          <w:rFonts w:ascii="Times New Roman" w:eastAsia="Times New Roman" w:hAnsi="Times New Roman" w:cs="David" w:hint="cs"/>
        </w:rPr>
        <w:instrText>Ref535228955 \h</w:instrText>
      </w:r>
      <w:r w:rsidRPr="0028181E">
        <w:rPr>
          <w:rFonts w:ascii="Times New Roman" w:eastAsia="Times New Roman" w:hAnsi="Times New Roman" w:cs="David"/>
          <w:rtl/>
        </w:rPr>
        <w:instrText xml:space="preserve">  \* </w:instrText>
      </w:r>
      <w:r w:rsidRPr="0028181E">
        <w:rPr>
          <w:rFonts w:ascii="Times New Roman" w:eastAsia="Times New Roman" w:hAnsi="Times New Roman" w:cs="David"/>
        </w:rPr>
        <w:instrText>MERGEFORMAT</w:instrText>
      </w:r>
      <w:r w:rsidRPr="0028181E">
        <w:rPr>
          <w:rFonts w:ascii="Times New Roman" w:eastAsia="Times New Roman" w:hAnsi="Times New Roman" w:cs="David"/>
          <w:rtl/>
        </w:rPr>
        <w:instrText xml:space="preserve"> </w:instrText>
      </w:r>
      <w:r w:rsidRPr="0028181E">
        <w:rPr>
          <w:rFonts w:ascii="Times New Roman" w:eastAsia="Times New Roman" w:hAnsi="Times New Roman" w:cs="David"/>
          <w:rtl/>
        </w:rPr>
      </w:r>
      <w:r w:rsidRPr="0028181E">
        <w:rPr>
          <w:rFonts w:ascii="Times New Roman" w:eastAsia="Times New Roman" w:hAnsi="Times New Roman" w:cs="David"/>
          <w:rtl/>
        </w:rPr>
        <w:fldChar w:fldCharType="separate"/>
      </w:r>
      <w:r w:rsidRPr="0028181E">
        <w:rPr>
          <w:rFonts w:ascii="Times New Roman" w:eastAsia="Calibri" w:hAnsi="Times New Roman" w:cs="David" w:hint="cs"/>
          <w:rtl/>
        </w:rPr>
        <w:t>הנחיות כלליות</w:t>
      </w:r>
      <w:r w:rsidRPr="0028181E">
        <w:rPr>
          <w:rFonts w:ascii="Times New Roman" w:eastAsia="Times New Roman" w:hAnsi="Times New Roman" w:cs="David"/>
          <w:rtl/>
        </w:rPr>
        <w:fldChar w:fldCharType="end"/>
      </w:r>
      <w:r w:rsidRPr="0028181E">
        <w:rPr>
          <w:rFonts w:ascii="Times New Roman" w:eastAsia="Times New Roman" w:hAnsi="Times New Roman" w:cs="David" w:hint="cs"/>
          <w:rtl/>
        </w:rPr>
        <w:t xml:space="preserve">                                                                                                                     </w:t>
      </w:r>
      <w:bookmarkEnd w:id="62"/>
      <w:bookmarkEnd w:id="63"/>
    </w:p>
    <w:p w:rsidR="0028181E" w:rsidRPr="0028181E" w:rsidRDefault="0028181E" w:rsidP="0028181E">
      <w:pPr>
        <w:tabs>
          <w:tab w:val="left" w:pos="1440"/>
          <w:tab w:val="right" w:pos="9060"/>
        </w:tabs>
        <w:spacing w:after="0" w:line="360" w:lineRule="auto"/>
        <w:ind w:left="423" w:hanging="425"/>
        <w:jc w:val="both"/>
        <w:rPr>
          <w:rFonts w:ascii="Times New Roman" w:eastAsia="Times New Roman" w:hAnsi="Times New Roman" w:cs="David"/>
          <w:rtl/>
        </w:rPr>
      </w:pPr>
      <w:r w:rsidRPr="0028181E">
        <w:rPr>
          <w:rFonts w:ascii="Times New Roman" w:eastAsia="Calibri" w:hAnsi="Times New Roman" w:cs="David"/>
          <w:b/>
          <w:bCs/>
          <w:caps/>
          <w:noProof/>
          <w:rtl/>
        </w:rPr>
        <w:fldChar w:fldCharType="begin"/>
      </w:r>
      <w:r w:rsidRPr="0028181E">
        <w:rPr>
          <w:rFonts w:ascii="Times New Roman" w:eastAsia="Calibri" w:hAnsi="Times New Roman" w:cs="David"/>
          <w:rtl/>
        </w:rPr>
        <w:instrText xml:space="preserve"> </w:instrText>
      </w:r>
      <w:r w:rsidRPr="0028181E">
        <w:rPr>
          <w:rFonts w:ascii="Times New Roman" w:eastAsia="Calibri" w:hAnsi="Times New Roman" w:cs="David"/>
        </w:rPr>
        <w:instrText>TOC</w:instrText>
      </w:r>
      <w:r w:rsidRPr="0028181E">
        <w:rPr>
          <w:rFonts w:ascii="Times New Roman" w:eastAsia="Calibri" w:hAnsi="Times New Roman" w:cs="David"/>
          <w:rtl/>
        </w:rPr>
        <w:instrText xml:space="preserve"> \</w:instrText>
      </w:r>
      <w:r w:rsidRPr="0028181E">
        <w:rPr>
          <w:rFonts w:ascii="Times New Roman" w:eastAsia="Calibri" w:hAnsi="Times New Roman" w:cs="David"/>
        </w:rPr>
        <w:instrText>o "1-1" \h \z \u</w:instrText>
      </w:r>
      <w:r w:rsidRPr="0028181E">
        <w:rPr>
          <w:rFonts w:ascii="Times New Roman" w:eastAsia="Calibri" w:hAnsi="Times New Roman" w:cs="David"/>
          <w:rtl/>
        </w:rPr>
        <w:instrText xml:space="preserve"> </w:instrText>
      </w:r>
      <w:r w:rsidRPr="0028181E">
        <w:rPr>
          <w:rFonts w:ascii="Times New Roman" w:eastAsia="Calibri" w:hAnsi="Times New Roman" w:cs="David"/>
          <w:b/>
          <w:bCs/>
          <w:caps/>
          <w:noProof/>
          <w:rtl/>
        </w:rPr>
        <w:fldChar w:fldCharType="separate"/>
      </w:r>
      <w:hyperlink w:anchor="_בחינת_השכלה_ותקופת" w:history="1">
        <w:r w:rsidRPr="0028181E">
          <w:rPr>
            <w:rFonts w:ascii="Times New Roman" w:eastAsia="Calibri" w:hAnsi="Times New Roman" w:cs="David" w:hint="eastAsia"/>
            <w:u w:val="single"/>
            <w:rtl/>
          </w:rPr>
          <w:t>בחינת</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השכלה</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ותקופת</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ניסיון</w:t>
        </w:r>
        <w:r w:rsidRPr="0028181E">
          <w:rPr>
            <w:rFonts w:ascii="Times New Roman" w:eastAsia="Calibri" w:hAnsi="Times New Roman" w:cs="David"/>
            <w:webHidden/>
            <w:rtl/>
          </w:rPr>
          <w:tab/>
        </w:r>
        <w:r w:rsidRPr="0028181E">
          <w:rPr>
            <w:rFonts w:ascii="Times New Roman" w:eastAsia="Calibri" w:hAnsi="Times New Roman" w:cs="David"/>
            <w:u w:val="single"/>
            <w:rtl/>
          </w:rPr>
          <w:fldChar w:fldCharType="begin"/>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Pr>
          <w:instrText>REF</w:instrText>
        </w:r>
        <w:r w:rsidRPr="0028181E">
          <w:rPr>
            <w:rFonts w:ascii="Times New Roman" w:eastAsia="Calibri" w:hAnsi="Times New Roman" w:cs="David"/>
            <w:u w:val="single"/>
            <w:rtl/>
          </w:rPr>
          <w:instrText xml:space="preserve"> _</w:instrText>
        </w:r>
        <w:r w:rsidRPr="0028181E">
          <w:rPr>
            <w:rFonts w:ascii="Times New Roman" w:eastAsia="Calibri" w:hAnsi="Times New Roman" w:cs="David"/>
            <w:u w:val="single"/>
          </w:rPr>
          <w:instrText>Ref533605641 \r \h</w:instrText>
        </w:r>
        <w:r w:rsidRPr="0028181E">
          <w:rPr>
            <w:rFonts w:ascii="Times New Roman" w:eastAsia="Calibri" w:hAnsi="Times New Roman" w:cs="David"/>
            <w:u w:val="single"/>
            <w:rtl/>
          </w:rPr>
          <w:instrText xml:space="preserve">  \* </w:instrText>
        </w:r>
        <w:r w:rsidRPr="0028181E">
          <w:rPr>
            <w:rFonts w:ascii="Times New Roman" w:eastAsia="Calibri" w:hAnsi="Times New Roman" w:cs="David"/>
            <w:u w:val="single"/>
          </w:rPr>
          <w:instrText>MERGEFORMAT</w:instrText>
        </w:r>
        <w:r w:rsidRPr="0028181E">
          <w:rPr>
            <w:rFonts w:ascii="Times New Roman" w:eastAsia="Calibri" w:hAnsi="Times New Roman" w:cs="David"/>
            <w:u w:val="single"/>
            <w:rtl/>
          </w:rPr>
          <w:instrText xml:space="preserve"> </w:instrText>
        </w:r>
        <w:r w:rsidRPr="0028181E">
          <w:rPr>
            <w:rFonts w:ascii="Times New Roman" w:eastAsia="Calibri" w:hAnsi="Times New Roman" w:cs="David"/>
            <w:u w:val="single"/>
            <w:rtl/>
          </w:rPr>
        </w:r>
        <w:r w:rsidRPr="0028181E">
          <w:rPr>
            <w:rFonts w:ascii="Times New Roman" w:eastAsia="Calibri" w:hAnsi="Times New Roman" w:cs="David"/>
            <w:u w:val="single"/>
            <w:rtl/>
          </w:rPr>
          <w:fldChar w:fldCharType="separate"/>
        </w:r>
        <w:r w:rsidRPr="0028181E">
          <w:rPr>
            <w:rFonts w:ascii="Times New Roman" w:eastAsia="Calibri" w:hAnsi="Times New Roman" w:cs="David"/>
            <w:u w:val="single"/>
            <w:cs/>
          </w:rPr>
          <w:t>‎</w:t>
        </w:r>
        <w:r w:rsidRPr="0028181E">
          <w:rPr>
            <w:rFonts w:ascii="Times New Roman" w:eastAsia="Calibri" w:hAnsi="Times New Roman" w:cs="David"/>
            <w:bCs/>
            <w:u w:val="single"/>
          </w:rPr>
          <w:t>2</w:t>
        </w:r>
        <w:r w:rsidRPr="0028181E">
          <w:rPr>
            <w:rFonts w:ascii="Times New Roman" w:eastAsia="Calibri" w:hAnsi="Times New Roman" w:cs="David"/>
            <w:u w:val="single"/>
            <w:rtl/>
          </w:rPr>
          <w:fldChar w:fldCharType="end"/>
        </w:r>
      </w:hyperlink>
    </w:p>
    <w:p w:rsidR="0028181E" w:rsidRPr="0028181E" w:rsidRDefault="0026378E" w:rsidP="0028181E">
      <w:pPr>
        <w:tabs>
          <w:tab w:val="left" w:pos="1440"/>
          <w:tab w:val="right" w:pos="9060"/>
        </w:tabs>
        <w:spacing w:after="0" w:line="360" w:lineRule="auto"/>
        <w:ind w:left="423" w:hanging="425"/>
        <w:jc w:val="both"/>
        <w:rPr>
          <w:rFonts w:ascii="Times New Roman" w:eastAsia="Times New Roman" w:hAnsi="Times New Roman" w:cs="David"/>
          <w:bCs/>
          <w:rtl/>
        </w:rPr>
      </w:pPr>
      <w:hyperlink w:anchor="_יועצים_לניהול_(מקצועות" w:history="1">
        <w:r w:rsidR="0028181E" w:rsidRPr="0028181E">
          <w:rPr>
            <w:rFonts w:ascii="Times New Roman" w:eastAsia="Calibri" w:hAnsi="Times New Roman" w:cs="David" w:hint="eastAsia"/>
            <w:u w:val="single"/>
            <w:rtl/>
          </w:rPr>
          <w:t>יועצים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לניהול</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מקצועות</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שונים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cs"/>
            <w:u w:val="single"/>
            <w:rtl/>
          </w:rPr>
          <w:t>-</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תעריפים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לתשלום</w:t>
        </w:r>
        <w:r w:rsidR="0028181E" w:rsidRPr="0028181E">
          <w:rPr>
            <w:rFonts w:ascii="Times New Roman" w:eastAsia="Calibri" w:hAnsi="Times New Roman" w:cs="David"/>
            <w:webHidden/>
            <w:rtl/>
          </w:rPr>
          <w:tab/>
        </w:r>
        <w:r w:rsidR="0028181E" w:rsidRPr="0028181E">
          <w:rPr>
            <w:rFonts w:ascii="Times New Roman" w:eastAsia="Calibri" w:hAnsi="Times New Roman" w:cs="David"/>
            <w:bCs/>
            <w:u w:val="single"/>
            <w:rtl/>
          </w:rPr>
          <w:fldChar w:fldCharType="begin"/>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webHidden/>
          </w:rPr>
          <w:instrText>PAGEREF</w:instrText>
        </w:r>
        <w:r w:rsidR="0028181E" w:rsidRPr="0028181E">
          <w:rPr>
            <w:rFonts w:ascii="Times New Roman" w:eastAsia="Calibri" w:hAnsi="Times New Roman" w:cs="David"/>
            <w:webHidden/>
            <w:rtl/>
          </w:rPr>
          <w:instrText xml:space="preserve"> _</w:instrText>
        </w:r>
        <w:r w:rsidR="0028181E" w:rsidRPr="0028181E">
          <w:rPr>
            <w:rFonts w:ascii="Times New Roman" w:eastAsia="Calibri" w:hAnsi="Times New Roman" w:cs="David"/>
            <w:webHidden/>
          </w:rPr>
          <w:instrText>Toc483399641 \h</w:instrText>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bCs/>
            <w:u w:val="single"/>
            <w:rtl/>
          </w:rPr>
        </w:r>
        <w:r w:rsidR="0028181E" w:rsidRPr="0028181E">
          <w:rPr>
            <w:rFonts w:ascii="Times New Roman" w:eastAsia="Calibri" w:hAnsi="Times New Roman" w:cs="David"/>
            <w:bCs/>
            <w:u w:val="single"/>
            <w:rtl/>
          </w:rPr>
          <w:fldChar w:fldCharType="separate"/>
        </w:r>
        <w:r w:rsidR="0028181E" w:rsidRPr="0028181E">
          <w:rPr>
            <w:rFonts w:ascii="Times New Roman" w:eastAsia="Calibri" w:hAnsi="Times New Roman" w:cs="David"/>
            <w:noProof/>
            <w:webHidden/>
            <w:rtl/>
          </w:rPr>
          <w:t>68</w:t>
        </w:r>
        <w:r w:rsidR="0028181E" w:rsidRPr="0028181E">
          <w:rPr>
            <w:rFonts w:ascii="Times New Roman" w:eastAsia="Calibri" w:hAnsi="Times New Roman" w:cs="David"/>
            <w:bCs/>
            <w:u w:val="single"/>
            <w:rtl/>
          </w:rPr>
          <w:fldChar w:fldCharType="end"/>
        </w:r>
      </w:hyperlink>
    </w:p>
    <w:p w:rsidR="0028181E" w:rsidRPr="0028181E" w:rsidRDefault="0028181E" w:rsidP="0028181E">
      <w:pPr>
        <w:tabs>
          <w:tab w:val="left" w:pos="1440"/>
          <w:tab w:val="right" w:pos="9060"/>
        </w:tabs>
        <w:spacing w:after="0" w:line="360" w:lineRule="auto"/>
        <w:ind w:left="423" w:hanging="425"/>
        <w:jc w:val="both"/>
        <w:rPr>
          <w:rFonts w:ascii="Times New Roman" w:eastAsia="Times New Roman" w:hAnsi="Times New Roman" w:cs="David"/>
          <w:b/>
          <w:bCs/>
          <w:u w:val="single"/>
          <w:rtl/>
        </w:rPr>
      </w:pPr>
      <w:r w:rsidRPr="0028181E">
        <w:rPr>
          <w:rFonts w:ascii="Times New Roman" w:eastAsia="Calibri" w:hAnsi="Times New Roman" w:cs="David"/>
          <w:bCs/>
          <w:u w:color="3464BA"/>
          <w:rtl/>
        </w:rPr>
        <w:fldChar w:fldCharType="begin"/>
      </w:r>
      <w:r w:rsidRPr="0028181E">
        <w:rPr>
          <w:rFonts w:ascii="Times New Roman" w:eastAsia="Calibri" w:hAnsi="Times New Roman" w:cs="David"/>
          <w:u w:color="3464BA"/>
        </w:rPr>
        <w:instrText>HYPERLINK</w:instrText>
      </w:r>
      <w:r w:rsidRPr="0028181E">
        <w:rPr>
          <w:rFonts w:ascii="Times New Roman" w:eastAsia="Calibri" w:hAnsi="Times New Roman" w:cs="David"/>
          <w:u w:color="3464BA"/>
          <w:rtl/>
        </w:rPr>
        <w:instrText xml:space="preserve">  \</w:instrText>
      </w:r>
      <w:r w:rsidRPr="0028181E">
        <w:rPr>
          <w:rFonts w:ascii="Times New Roman" w:eastAsia="Calibri" w:hAnsi="Times New Roman" w:cs="David"/>
          <w:u w:color="3464BA"/>
        </w:rPr>
        <w:instrText>l</w:instrText>
      </w:r>
      <w:r w:rsidRPr="0028181E">
        <w:rPr>
          <w:rFonts w:ascii="Times New Roman" w:eastAsia="Calibri" w:hAnsi="Times New Roman" w:cs="David"/>
          <w:u w:color="3464BA"/>
          <w:rtl/>
        </w:rPr>
        <w:instrText xml:space="preserve"> "מתכננים_בעבודות_בינוי_4"</w:instrText>
      </w:r>
      <w:r w:rsidRPr="0028181E">
        <w:rPr>
          <w:rFonts w:ascii="Times New Roman" w:eastAsia="Calibri" w:hAnsi="Times New Roman" w:cs="David"/>
          <w:bCs/>
          <w:u w:color="3464BA"/>
          <w:rtl/>
        </w:rPr>
        <w:fldChar w:fldCharType="separate"/>
      </w:r>
      <w:r w:rsidRPr="0028181E">
        <w:rPr>
          <w:rFonts w:ascii="Times New Roman" w:eastAsia="Calibri" w:hAnsi="Times New Roman" w:cs="David" w:hint="eastAsia"/>
          <w:u w:val="single"/>
          <w:rtl/>
        </w:rPr>
        <w:t>מתכננים</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בעבודות</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בינוי</w:t>
      </w:r>
      <w:r w:rsidRPr="0028181E">
        <w:rPr>
          <w:rFonts w:ascii="Times New Roman" w:eastAsia="Calibri" w:hAnsi="Times New Roman" w:cs="David"/>
          <w:u w:val="single"/>
          <w:rtl/>
        </w:rPr>
        <w:t xml:space="preserve"> </w:t>
      </w:r>
      <w:r w:rsidRPr="0028181E">
        <w:rPr>
          <w:rFonts w:ascii="Times New Roman" w:eastAsia="Calibri" w:hAnsi="Times New Roman" w:cs="David" w:hint="cs"/>
          <w:u w:val="single"/>
          <w:rtl/>
        </w:rPr>
        <w:t>-</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תעריפים</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לתשלום</w:t>
      </w:r>
      <w:r w:rsidRPr="0028181E">
        <w:rPr>
          <w:rFonts w:ascii="Times New Roman" w:eastAsia="Calibri" w:hAnsi="Times New Roman" w:cs="David"/>
          <w:webHidden/>
          <w:u w:val="single"/>
          <w:rtl/>
        </w:rPr>
        <w:tab/>
      </w:r>
      <w:bookmarkStart w:id="64" w:name="נושא_4"/>
      <w:r w:rsidRPr="0028181E">
        <w:rPr>
          <w:rFonts w:ascii="Times New Roman" w:eastAsia="Calibri" w:hAnsi="Times New Roman" w:cs="David"/>
          <w:bCs/>
          <w:u w:val="single"/>
          <w:rtl/>
        </w:rPr>
        <w:fldChar w:fldCharType="begin"/>
      </w:r>
      <w:r w:rsidRPr="0028181E">
        <w:rPr>
          <w:rFonts w:ascii="Times New Roman" w:eastAsia="Calibri" w:hAnsi="Times New Roman" w:cs="David"/>
          <w:webHidden/>
          <w:u w:val="single"/>
          <w:rtl/>
        </w:rPr>
        <w:instrText xml:space="preserve"> </w:instrText>
      </w:r>
      <w:r w:rsidRPr="0028181E">
        <w:rPr>
          <w:rFonts w:ascii="Times New Roman" w:eastAsia="Calibri" w:hAnsi="Times New Roman" w:cs="David"/>
          <w:webHidden/>
          <w:u w:val="single"/>
        </w:rPr>
        <w:instrText>PAGEREF</w:instrText>
      </w:r>
      <w:r w:rsidRPr="0028181E">
        <w:rPr>
          <w:rFonts w:ascii="Times New Roman" w:eastAsia="Calibri" w:hAnsi="Times New Roman" w:cs="David"/>
          <w:webHidden/>
          <w:u w:val="single"/>
          <w:rtl/>
        </w:rPr>
        <w:instrText xml:space="preserve"> _</w:instrText>
      </w:r>
      <w:r w:rsidRPr="0028181E">
        <w:rPr>
          <w:rFonts w:ascii="Times New Roman" w:eastAsia="Calibri" w:hAnsi="Times New Roman" w:cs="David"/>
          <w:webHidden/>
          <w:u w:val="single"/>
        </w:rPr>
        <w:instrText>Toc483399642 \h</w:instrText>
      </w:r>
      <w:r w:rsidRPr="0028181E">
        <w:rPr>
          <w:rFonts w:ascii="Times New Roman" w:eastAsia="Calibri" w:hAnsi="Times New Roman" w:cs="David"/>
          <w:webHidden/>
          <w:u w:val="single"/>
          <w:rtl/>
        </w:rPr>
        <w:instrText xml:space="preserve"> </w:instrText>
      </w:r>
      <w:r w:rsidRPr="0028181E">
        <w:rPr>
          <w:rFonts w:ascii="Times New Roman" w:eastAsia="Calibri" w:hAnsi="Times New Roman" w:cs="David"/>
          <w:bCs/>
          <w:u w:val="single"/>
          <w:rtl/>
        </w:rPr>
      </w:r>
      <w:r w:rsidRPr="0028181E">
        <w:rPr>
          <w:rFonts w:ascii="Times New Roman" w:eastAsia="Calibri" w:hAnsi="Times New Roman" w:cs="David"/>
          <w:bCs/>
          <w:u w:val="single"/>
          <w:rtl/>
        </w:rPr>
        <w:fldChar w:fldCharType="separate"/>
      </w:r>
      <w:r w:rsidRPr="0028181E">
        <w:rPr>
          <w:rFonts w:ascii="Times New Roman" w:eastAsia="Calibri" w:hAnsi="Times New Roman" w:cs="David"/>
          <w:noProof/>
          <w:webHidden/>
          <w:u w:val="single"/>
          <w:rtl/>
        </w:rPr>
        <w:t>72</w:t>
      </w:r>
      <w:r w:rsidRPr="0028181E">
        <w:rPr>
          <w:rFonts w:ascii="Times New Roman" w:eastAsia="Calibri" w:hAnsi="Times New Roman" w:cs="David"/>
          <w:bCs/>
          <w:u w:val="single"/>
          <w:rtl/>
        </w:rPr>
        <w:fldChar w:fldCharType="end"/>
      </w:r>
      <w:bookmarkEnd w:id="64"/>
    </w:p>
    <w:p w:rsidR="0028181E" w:rsidRPr="0028181E" w:rsidRDefault="0028181E" w:rsidP="0028181E">
      <w:pPr>
        <w:tabs>
          <w:tab w:val="left" w:pos="1440"/>
          <w:tab w:val="right" w:pos="9060"/>
        </w:tabs>
        <w:spacing w:after="0" w:line="360" w:lineRule="auto"/>
        <w:ind w:left="423" w:hanging="425"/>
        <w:jc w:val="both"/>
        <w:rPr>
          <w:rFonts w:ascii="Times New Roman" w:eastAsia="Times New Roman" w:hAnsi="Times New Roman" w:cs="David"/>
          <w:bCs/>
          <w:rtl/>
        </w:rPr>
      </w:pPr>
      <w:r w:rsidRPr="0028181E">
        <w:rPr>
          <w:rFonts w:ascii="Times New Roman" w:eastAsia="Calibri" w:hAnsi="Times New Roman" w:cs="David"/>
          <w:bCs/>
          <w:u w:color="3464BA"/>
          <w:rtl/>
        </w:rPr>
        <w:fldChar w:fldCharType="end"/>
      </w:r>
      <w:hyperlink w:anchor="_שירותי_ייעוץ_לניהול" w:history="1">
        <w:r w:rsidRPr="0028181E">
          <w:rPr>
            <w:rFonts w:ascii="Times New Roman" w:eastAsia="Calibri" w:hAnsi="Times New Roman" w:cs="David" w:hint="eastAsia"/>
            <w:u w:val="single"/>
            <w:rtl/>
          </w:rPr>
          <w:t>שירותי</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ייעוץ</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לניהול</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סיכונים</w:t>
        </w:r>
        <w:r w:rsidRPr="0028181E">
          <w:rPr>
            <w:rFonts w:ascii="Times New Roman" w:eastAsia="Calibri" w:hAnsi="Times New Roman" w:cs="David"/>
            <w:webHidden/>
            <w:rtl/>
          </w:rPr>
          <w:tab/>
        </w:r>
        <w:r w:rsidRPr="0028181E">
          <w:rPr>
            <w:rFonts w:ascii="Times New Roman" w:eastAsia="Calibri" w:hAnsi="Times New Roman" w:cs="David"/>
            <w:bCs/>
            <w:u w:val="single"/>
            <w:rtl/>
          </w:rPr>
          <w:fldChar w:fldCharType="begin"/>
        </w:r>
        <w:r w:rsidRPr="0028181E">
          <w:rPr>
            <w:rFonts w:ascii="Times New Roman" w:eastAsia="Calibri" w:hAnsi="Times New Roman" w:cs="David"/>
            <w:webHidden/>
            <w:rtl/>
          </w:rPr>
          <w:instrText xml:space="preserve"> </w:instrText>
        </w:r>
        <w:r w:rsidRPr="0028181E">
          <w:rPr>
            <w:rFonts w:ascii="Times New Roman" w:eastAsia="Calibri" w:hAnsi="Times New Roman" w:cs="David"/>
            <w:webHidden/>
          </w:rPr>
          <w:instrText>PAGEREF</w:instrText>
        </w:r>
        <w:r w:rsidRPr="0028181E">
          <w:rPr>
            <w:rFonts w:ascii="Times New Roman" w:eastAsia="Calibri" w:hAnsi="Times New Roman" w:cs="David"/>
            <w:webHidden/>
            <w:rtl/>
          </w:rPr>
          <w:instrText xml:space="preserve"> _</w:instrText>
        </w:r>
        <w:r w:rsidRPr="0028181E">
          <w:rPr>
            <w:rFonts w:ascii="Times New Roman" w:eastAsia="Calibri" w:hAnsi="Times New Roman" w:cs="David"/>
            <w:webHidden/>
          </w:rPr>
          <w:instrText>Toc483399643 \h</w:instrText>
        </w:r>
        <w:r w:rsidRPr="0028181E">
          <w:rPr>
            <w:rFonts w:ascii="Times New Roman" w:eastAsia="Calibri" w:hAnsi="Times New Roman" w:cs="David"/>
            <w:webHidden/>
            <w:rtl/>
          </w:rPr>
          <w:instrText xml:space="preserve"> </w:instrText>
        </w:r>
        <w:r w:rsidRPr="0028181E">
          <w:rPr>
            <w:rFonts w:ascii="Times New Roman" w:eastAsia="Calibri" w:hAnsi="Times New Roman" w:cs="David"/>
            <w:bCs/>
            <w:u w:val="single"/>
            <w:rtl/>
          </w:rPr>
        </w:r>
        <w:r w:rsidRPr="0028181E">
          <w:rPr>
            <w:rFonts w:ascii="Times New Roman" w:eastAsia="Calibri" w:hAnsi="Times New Roman" w:cs="David"/>
            <w:bCs/>
            <w:u w:val="single"/>
            <w:rtl/>
          </w:rPr>
          <w:fldChar w:fldCharType="separate"/>
        </w:r>
        <w:r w:rsidRPr="0028181E">
          <w:rPr>
            <w:rFonts w:ascii="Times New Roman" w:eastAsia="Calibri" w:hAnsi="Times New Roman" w:cs="David"/>
            <w:noProof/>
            <w:webHidden/>
            <w:rtl/>
          </w:rPr>
          <w:t>75</w:t>
        </w:r>
        <w:r w:rsidRPr="0028181E">
          <w:rPr>
            <w:rFonts w:ascii="Times New Roman" w:eastAsia="Calibri" w:hAnsi="Times New Roman" w:cs="David"/>
            <w:bCs/>
            <w:u w:val="single"/>
            <w:rtl/>
          </w:rPr>
          <w:fldChar w:fldCharType="end"/>
        </w:r>
      </w:hyperlink>
    </w:p>
    <w:p w:rsidR="0028181E" w:rsidRPr="0028181E" w:rsidRDefault="0026378E" w:rsidP="0028181E">
      <w:pPr>
        <w:tabs>
          <w:tab w:val="left" w:pos="1440"/>
          <w:tab w:val="right" w:pos="9060"/>
        </w:tabs>
        <w:spacing w:after="0" w:line="360" w:lineRule="auto"/>
        <w:ind w:left="423" w:hanging="425"/>
        <w:jc w:val="both"/>
        <w:rPr>
          <w:rFonts w:ascii="Times New Roman" w:eastAsia="Times New Roman" w:hAnsi="Times New Roman" w:cs="David"/>
          <w:bCs/>
          <w:rtl/>
        </w:rPr>
      </w:pPr>
      <w:hyperlink w:anchor="נושא_5" w:history="1">
        <w:r w:rsidR="0028181E" w:rsidRPr="0028181E">
          <w:rPr>
            <w:rFonts w:ascii="Times New Roman" w:eastAsia="Calibri" w:hAnsi="Times New Roman" w:cs="David" w:hint="eastAsia"/>
            <w:u w:val="single"/>
            <w:rtl/>
          </w:rPr>
          <w:t>שירותים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פסיכולוגיים</w:t>
        </w:r>
        <w:r w:rsidR="0028181E" w:rsidRPr="0028181E">
          <w:rPr>
            <w:rFonts w:ascii="Times New Roman" w:eastAsia="Calibri" w:hAnsi="Times New Roman" w:cs="David"/>
            <w:webHidden/>
            <w:rtl/>
          </w:rPr>
          <w:tab/>
        </w:r>
        <w:r w:rsidR="0028181E" w:rsidRPr="0028181E">
          <w:rPr>
            <w:rFonts w:ascii="Times New Roman" w:eastAsia="Calibri" w:hAnsi="Times New Roman" w:cs="David" w:hint="cs"/>
            <w:webHidden/>
            <w:rtl/>
          </w:rPr>
          <w:t xml:space="preserve">    </w:t>
        </w:r>
        <w:r w:rsidR="0028181E" w:rsidRPr="0028181E">
          <w:rPr>
            <w:rFonts w:ascii="Times New Roman" w:eastAsia="Calibri" w:hAnsi="Times New Roman" w:cs="David"/>
            <w:bCs/>
            <w:u w:val="single"/>
            <w:rtl/>
          </w:rPr>
          <w:fldChar w:fldCharType="begin"/>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webHidden/>
          </w:rPr>
          <w:instrText>PAGEREF</w:instrText>
        </w:r>
        <w:r w:rsidR="0028181E" w:rsidRPr="0028181E">
          <w:rPr>
            <w:rFonts w:ascii="Times New Roman" w:eastAsia="Calibri" w:hAnsi="Times New Roman" w:cs="David"/>
            <w:webHidden/>
            <w:rtl/>
          </w:rPr>
          <w:instrText xml:space="preserve"> _</w:instrText>
        </w:r>
        <w:r w:rsidR="0028181E" w:rsidRPr="0028181E">
          <w:rPr>
            <w:rFonts w:ascii="Times New Roman" w:eastAsia="Calibri" w:hAnsi="Times New Roman" w:cs="David"/>
            <w:webHidden/>
          </w:rPr>
          <w:instrText>Toc483399644 \h</w:instrText>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bCs/>
            <w:u w:val="single"/>
            <w:rtl/>
          </w:rPr>
        </w:r>
        <w:r w:rsidR="0028181E" w:rsidRPr="0028181E">
          <w:rPr>
            <w:rFonts w:ascii="Times New Roman" w:eastAsia="Calibri" w:hAnsi="Times New Roman" w:cs="David"/>
            <w:bCs/>
            <w:u w:val="single"/>
            <w:rtl/>
          </w:rPr>
          <w:fldChar w:fldCharType="separate"/>
        </w:r>
        <w:r w:rsidR="0028181E" w:rsidRPr="0028181E">
          <w:rPr>
            <w:rFonts w:ascii="Times New Roman" w:eastAsia="Calibri" w:hAnsi="Times New Roman" w:cs="David"/>
            <w:noProof/>
            <w:webHidden/>
            <w:rtl/>
          </w:rPr>
          <w:t>78</w:t>
        </w:r>
        <w:r w:rsidR="0028181E" w:rsidRPr="0028181E">
          <w:rPr>
            <w:rFonts w:ascii="Times New Roman" w:eastAsia="Calibri" w:hAnsi="Times New Roman" w:cs="David"/>
            <w:bCs/>
            <w:u w:val="single"/>
            <w:rtl/>
          </w:rPr>
          <w:fldChar w:fldCharType="end"/>
        </w:r>
      </w:hyperlink>
    </w:p>
    <w:p w:rsidR="0028181E" w:rsidRPr="0028181E" w:rsidRDefault="0028181E" w:rsidP="0028181E">
      <w:pPr>
        <w:tabs>
          <w:tab w:val="left" w:pos="1440"/>
          <w:tab w:val="right" w:pos="9060"/>
        </w:tabs>
        <w:spacing w:after="0" w:line="360" w:lineRule="auto"/>
        <w:ind w:left="423" w:hanging="425"/>
        <w:jc w:val="both"/>
        <w:rPr>
          <w:rFonts w:ascii="Times New Roman" w:eastAsia="Times New Roman" w:hAnsi="Times New Roman" w:cs="David"/>
          <w:b/>
          <w:bCs/>
          <w:u w:val="single"/>
          <w:rtl/>
        </w:rPr>
      </w:pPr>
      <w:r w:rsidRPr="0028181E">
        <w:rPr>
          <w:rFonts w:ascii="Times New Roman" w:eastAsia="Calibri" w:hAnsi="Times New Roman" w:cs="David"/>
          <w:bCs/>
          <w:u w:color="3464BA"/>
          <w:rtl/>
        </w:rPr>
        <w:fldChar w:fldCharType="begin"/>
      </w:r>
      <w:r w:rsidRPr="0028181E">
        <w:rPr>
          <w:rFonts w:ascii="Times New Roman" w:eastAsia="Calibri" w:hAnsi="Times New Roman" w:cs="David"/>
          <w:u w:color="3464BA"/>
          <w:rtl/>
        </w:rPr>
        <w:instrText xml:space="preserve"> </w:instrText>
      </w:r>
      <w:r w:rsidRPr="0028181E">
        <w:rPr>
          <w:rFonts w:ascii="Times New Roman" w:eastAsia="Calibri" w:hAnsi="Times New Roman" w:cs="David"/>
          <w:u w:color="3464BA"/>
        </w:rPr>
        <w:instrText>HYPERLINK</w:instrText>
      </w:r>
      <w:r w:rsidRPr="0028181E">
        <w:rPr>
          <w:rFonts w:ascii="Times New Roman" w:eastAsia="Calibri" w:hAnsi="Times New Roman" w:cs="David"/>
          <w:u w:color="3464BA"/>
          <w:rtl/>
        </w:rPr>
        <w:instrText xml:space="preserve">  \</w:instrText>
      </w:r>
      <w:r w:rsidRPr="0028181E">
        <w:rPr>
          <w:rFonts w:ascii="Times New Roman" w:eastAsia="Calibri" w:hAnsi="Times New Roman" w:cs="David"/>
          <w:u w:color="3464BA"/>
        </w:rPr>
        <w:instrText>l</w:instrText>
      </w:r>
      <w:r w:rsidRPr="0028181E">
        <w:rPr>
          <w:rFonts w:ascii="Times New Roman" w:eastAsia="Calibri" w:hAnsi="Times New Roman" w:cs="David"/>
          <w:u w:color="3464BA"/>
          <w:rtl/>
        </w:rPr>
        <w:instrText xml:space="preserve"> "</w:instrText>
      </w:r>
      <w:r w:rsidRPr="0028181E">
        <w:rPr>
          <w:rFonts w:ascii="Times New Roman" w:eastAsia="Calibri" w:hAnsi="Times New Roman" w:cs="David" w:hint="eastAsia"/>
          <w:u w:color="3464BA"/>
          <w:rtl/>
        </w:rPr>
        <w:instrText>נושא</w:instrText>
      </w:r>
      <w:r w:rsidRPr="0028181E">
        <w:rPr>
          <w:rFonts w:ascii="Times New Roman" w:eastAsia="Calibri" w:hAnsi="Times New Roman" w:cs="David"/>
          <w:u w:color="3464BA"/>
          <w:rtl/>
        </w:rPr>
        <w:instrText xml:space="preserve">_6" </w:instrText>
      </w:r>
      <w:r w:rsidRPr="0028181E">
        <w:rPr>
          <w:rFonts w:ascii="Times New Roman" w:eastAsia="Calibri" w:hAnsi="Times New Roman" w:cs="David"/>
          <w:bCs/>
          <w:u w:color="3464BA"/>
          <w:rtl/>
        </w:rPr>
        <w:fldChar w:fldCharType="separate"/>
      </w:r>
      <w:r w:rsidRPr="0028181E">
        <w:rPr>
          <w:rFonts w:ascii="Times New Roman" w:eastAsia="Calibri" w:hAnsi="Times New Roman" w:cs="David" w:hint="eastAsia"/>
          <w:u w:val="single"/>
          <w:rtl/>
        </w:rPr>
        <w:t>התקשרות</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עם</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רואה</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חשבון</w:t>
      </w:r>
      <w:r w:rsidRPr="0028181E">
        <w:rPr>
          <w:rFonts w:ascii="Times New Roman" w:eastAsia="Calibri" w:hAnsi="Times New Roman" w:cs="David"/>
          <w:webHidden/>
          <w:u w:val="single"/>
          <w:rtl/>
        </w:rPr>
        <w:tab/>
      </w:r>
      <w:r w:rsidRPr="0028181E">
        <w:rPr>
          <w:rFonts w:ascii="Times New Roman" w:eastAsia="Calibri" w:hAnsi="Times New Roman" w:cs="David"/>
          <w:bCs/>
          <w:u w:val="single"/>
          <w:rtl/>
        </w:rPr>
        <w:fldChar w:fldCharType="begin"/>
      </w:r>
      <w:r w:rsidRPr="0028181E">
        <w:rPr>
          <w:rFonts w:ascii="Times New Roman" w:eastAsia="Calibri" w:hAnsi="Times New Roman" w:cs="David"/>
          <w:webHidden/>
          <w:u w:val="single"/>
          <w:rtl/>
        </w:rPr>
        <w:instrText xml:space="preserve"> </w:instrText>
      </w:r>
      <w:r w:rsidRPr="0028181E">
        <w:rPr>
          <w:rFonts w:ascii="Times New Roman" w:eastAsia="Calibri" w:hAnsi="Times New Roman" w:cs="David"/>
          <w:webHidden/>
          <w:u w:val="single"/>
        </w:rPr>
        <w:instrText>PAGEREF</w:instrText>
      </w:r>
      <w:r w:rsidRPr="0028181E">
        <w:rPr>
          <w:rFonts w:ascii="Times New Roman" w:eastAsia="Calibri" w:hAnsi="Times New Roman" w:cs="David"/>
          <w:webHidden/>
          <w:u w:val="single"/>
          <w:rtl/>
        </w:rPr>
        <w:instrText xml:space="preserve"> _</w:instrText>
      </w:r>
      <w:r w:rsidRPr="0028181E">
        <w:rPr>
          <w:rFonts w:ascii="Times New Roman" w:eastAsia="Calibri" w:hAnsi="Times New Roman" w:cs="David"/>
          <w:webHidden/>
          <w:u w:val="single"/>
        </w:rPr>
        <w:instrText>Toc483399645 \h</w:instrText>
      </w:r>
      <w:r w:rsidRPr="0028181E">
        <w:rPr>
          <w:rFonts w:ascii="Times New Roman" w:eastAsia="Calibri" w:hAnsi="Times New Roman" w:cs="David"/>
          <w:webHidden/>
          <w:u w:val="single"/>
          <w:rtl/>
        </w:rPr>
        <w:instrText xml:space="preserve"> </w:instrText>
      </w:r>
      <w:r w:rsidRPr="0028181E">
        <w:rPr>
          <w:rFonts w:ascii="Times New Roman" w:eastAsia="Calibri" w:hAnsi="Times New Roman" w:cs="David"/>
          <w:bCs/>
          <w:u w:val="single"/>
          <w:rtl/>
        </w:rPr>
      </w:r>
      <w:r w:rsidRPr="0028181E">
        <w:rPr>
          <w:rFonts w:ascii="Times New Roman" w:eastAsia="Calibri" w:hAnsi="Times New Roman" w:cs="David"/>
          <w:bCs/>
          <w:u w:val="single"/>
          <w:rtl/>
        </w:rPr>
        <w:fldChar w:fldCharType="separate"/>
      </w:r>
      <w:r w:rsidRPr="0028181E">
        <w:rPr>
          <w:rFonts w:ascii="Times New Roman" w:eastAsia="Calibri" w:hAnsi="Times New Roman" w:cs="David"/>
          <w:noProof/>
          <w:webHidden/>
          <w:u w:val="single"/>
          <w:rtl/>
        </w:rPr>
        <w:t>79</w:t>
      </w:r>
      <w:r w:rsidRPr="0028181E">
        <w:rPr>
          <w:rFonts w:ascii="Times New Roman" w:eastAsia="Calibri" w:hAnsi="Times New Roman" w:cs="David"/>
          <w:bCs/>
          <w:u w:val="single"/>
          <w:rtl/>
        </w:rPr>
        <w:fldChar w:fldCharType="end"/>
      </w:r>
    </w:p>
    <w:p w:rsidR="0028181E" w:rsidRPr="0028181E" w:rsidRDefault="0028181E" w:rsidP="0028181E">
      <w:pPr>
        <w:tabs>
          <w:tab w:val="left" w:pos="1440"/>
          <w:tab w:val="right" w:pos="9060"/>
        </w:tabs>
        <w:spacing w:after="0" w:line="360" w:lineRule="auto"/>
        <w:ind w:left="423" w:hanging="425"/>
        <w:jc w:val="both"/>
        <w:rPr>
          <w:rFonts w:ascii="Times New Roman" w:eastAsia="Times New Roman" w:hAnsi="Times New Roman" w:cs="David"/>
          <w:bCs/>
          <w:rtl/>
        </w:rPr>
      </w:pPr>
      <w:r w:rsidRPr="0028181E">
        <w:rPr>
          <w:rFonts w:ascii="Times New Roman" w:eastAsia="Calibri" w:hAnsi="Times New Roman" w:cs="David"/>
          <w:bCs/>
          <w:u w:color="3464BA"/>
          <w:rtl/>
        </w:rPr>
        <w:fldChar w:fldCharType="end"/>
      </w:r>
      <w:hyperlink w:anchor="נושא_7" w:history="1">
        <w:r w:rsidRPr="0028181E">
          <w:rPr>
            <w:rFonts w:ascii="Times New Roman" w:eastAsia="Calibri" w:hAnsi="Times New Roman" w:cs="David" w:hint="eastAsia"/>
            <w:u w:val="single"/>
            <w:rtl/>
          </w:rPr>
          <w:t>התקשרות</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עם</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מעריכי</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בחינות</w:t>
        </w:r>
        <w:r w:rsidRPr="0028181E">
          <w:rPr>
            <w:rFonts w:ascii="Times New Roman" w:eastAsia="Calibri" w:hAnsi="Times New Roman" w:cs="David"/>
            <w:u w:val="single"/>
            <w:rtl/>
          </w:rPr>
          <w:t xml:space="preserve"> </w:t>
        </w:r>
        <w:r w:rsidRPr="0028181E">
          <w:rPr>
            <w:rFonts w:ascii="Times New Roman" w:eastAsia="Calibri" w:hAnsi="Times New Roman" w:cs="David" w:hint="eastAsia"/>
            <w:u w:val="single"/>
            <w:rtl/>
          </w:rPr>
          <w:t>בגרות</w:t>
        </w:r>
        <w:r w:rsidRPr="0028181E">
          <w:rPr>
            <w:rFonts w:ascii="Times New Roman" w:eastAsia="Calibri" w:hAnsi="Times New Roman" w:cs="David"/>
            <w:webHidden/>
            <w:rtl/>
          </w:rPr>
          <w:tab/>
        </w:r>
        <w:r w:rsidRPr="0028181E">
          <w:rPr>
            <w:rFonts w:ascii="Times New Roman" w:eastAsia="Calibri" w:hAnsi="Times New Roman" w:cs="David"/>
            <w:bCs/>
            <w:u w:val="single"/>
            <w:rtl/>
          </w:rPr>
          <w:fldChar w:fldCharType="begin"/>
        </w:r>
        <w:r w:rsidRPr="0028181E">
          <w:rPr>
            <w:rFonts w:ascii="Times New Roman" w:eastAsia="Calibri" w:hAnsi="Times New Roman" w:cs="David"/>
            <w:webHidden/>
            <w:rtl/>
          </w:rPr>
          <w:instrText xml:space="preserve"> </w:instrText>
        </w:r>
        <w:r w:rsidRPr="0028181E">
          <w:rPr>
            <w:rFonts w:ascii="Times New Roman" w:eastAsia="Calibri" w:hAnsi="Times New Roman" w:cs="David"/>
            <w:webHidden/>
          </w:rPr>
          <w:instrText>PAGEREF</w:instrText>
        </w:r>
        <w:r w:rsidRPr="0028181E">
          <w:rPr>
            <w:rFonts w:ascii="Times New Roman" w:eastAsia="Calibri" w:hAnsi="Times New Roman" w:cs="David"/>
            <w:webHidden/>
            <w:rtl/>
          </w:rPr>
          <w:instrText xml:space="preserve"> _</w:instrText>
        </w:r>
        <w:r w:rsidRPr="0028181E">
          <w:rPr>
            <w:rFonts w:ascii="Times New Roman" w:eastAsia="Calibri" w:hAnsi="Times New Roman" w:cs="David"/>
            <w:webHidden/>
          </w:rPr>
          <w:instrText>Toc483399646 \h</w:instrText>
        </w:r>
        <w:r w:rsidRPr="0028181E">
          <w:rPr>
            <w:rFonts w:ascii="Times New Roman" w:eastAsia="Calibri" w:hAnsi="Times New Roman" w:cs="David"/>
            <w:webHidden/>
            <w:rtl/>
          </w:rPr>
          <w:instrText xml:space="preserve"> </w:instrText>
        </w:r>
        <w:r w:rsidRPr="0028181E">
          <w:rPr>
            <w:rFonts w:ascii="Times New Roman" w:eastAsia="Calibri" w:hAnsi="Times New Roman" w:cs="David"/>
            <w:bCs/>
            <w:u w:val="single"/>
            <w:rtl/>
          </w:rPr>
        </w:r>
        <w:r w:rsidRPr="0028181E">
          <w:rPr>
            <w:rFonts w:ascii="Times New Roman" w:eastAsia="Calibri" w:hAnsi="Times New Roman" w:cs="David"/>
            <w:bCs/>
            <w:u w:val="single"/>
            <w:rtl/>
          </w:rPr>
          <w:fldChar w:fldCharType="separate"/>
        </w:r>
        <w:r w:rsidRPr="0028181E">
          <w:rPr>
            <w:rFonts w:ascii="Times New Roman" w:eastAsia="Calibri" w:hAnsi="Times New Roman" w:cs="David"/>
            <w:noProof/>
            <w:webHidden/>
            <w:rtl/>
          </w:rPr>
          <w:t>80</w:t>
        </w:r>
        <w:r w:rsidRPr="0028181E">
          <w:rPr>
            <w:rFonts w:ascii="Times New Roman" w:eastAsia="Calibri" w:hAnsi="Times New Roman" w:cs="David"/>
            <w:bCs/>
            <w:u w:val="single"/>
            <w:rtl/>
          </w:rPr>
          <w:fldChar w:fldCharType="end"/>
        </w:r>
      </w:hyperlink>
    </w:p>
    <w:p w:rsidR="0028181E" w:rsidRPr="0028181E" w:rsidRDefault="0026378E" w:rsidP="0028181E">
      <w:pPr>
        <w:tabs>
          <w:tab w:val="left" w:pos="1440"/>
          <w:tab w:val="right" w:pos="9060"/>
        </w:tabs>
        <w:spacing w:after="0" w:line="360" w:lineRule="auto"/>
        <w:ind w:left="423" w:hanging="425"/>
        <w:jc w:val="both"/>
        <w:rPr>
          <w:rFonts w:ascii="Times New Roman" w:eastAsia="Times New Roman" w:hAnsi="Times New Roman" w:cs="David"/>
          <w:bCs/>
          <w:rtl/>
        </w:rPr>
      </w:pPr>
      <w:hyperlink w:anchor="נושא_8" w:history="1">
        <w:r w:rsidR="0028181E" w:rsidRPr="0028181E">
          <w:rPr>
            <w:rFonts w:ascii="Times New Roman" w:eastAsia="Calibri" w:hAnsi="Times New Roman" w:cs="David" w:hint="eastAsia"/>
            <w:u w:val="single"/>
            <w:rtl/>
          </w:rPr>
          <w:t>התקשרות</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עם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נותני</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שירותים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במקצועות</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הסייבר</w:t>
        </w:r>
        <w:r w:rsidR="0028181E" w:rsidRPr="0028181E">
          <w:rPr>
            <w:rFonts w:ascii="Times New Roman" w:eastAsia="Calibri" w:hAnsi="Times New Roman" w:cs="David"/>
            <w:webHidden/>
            <w:rtl/>
          </w:rPr>
          <w:tab/>
        </w:r>
        <w:r w:rsidR="0028181E" w:rsidRPr="0028181E">
          <w:rPr>
            <w:rFonts w:ascii="Times New Roman" w:eastAsia="Calibri" w:hAnsi="Times New Roman" w:cs="David"/>
            <w:bCs/>
            <w:u w:val="single"/>
            <w:rtl/>
          </w:rPr>
          <w:fldChar w:fldCharType="begin"/>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webHidden/>
          </w:rPr>
          <w:instrText>PAGEREF</w:instrText>
        </w:r>
        <w:r w:rsidR="0028181E" w:rsidRPr="0028181E">
          <w:rPr>
            <w:rFonts w:ascii="Times New Roman" w:eastAsia="Calibri" w:hAnsi="Times New Roman" w:cs="David"/>
            <w:webHidden/>
            <w:rtl/>
          </w:rPr>
          <w:instrText xml:space="preserve"> _</w:instrText>
        </w:r>
        <w:r w:rsidR="0028181E" w:rsidRPr="0028181E">
          <w:rPr>
            <w:rFonts w:ascii="Times New Roman" w:eastAsia="Calibri" w:hAnsi="Times New Roman" w:cs="David"/>
            <w:webHidden/>
          </w:rPr>
          <w:instrText>Toc483399647 \h</w:instrText>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bCs/>
            <w:u w:val="single"/>
            <w:rtl/>
          </w:rPr>
        </w:r>
        <w:r w:rsidR="0028181E" w:rsidRPr="0028181E">
          <w:rPr>
            <w:rFonts w:ascii="Times New Roman" w:eastAsia="Calibri" w:hAnsi="Times New Roman" w:cs="David"/>
            <w:bCs/>
            <w:u w:val="single"/>
            <w:rtl/>
          </w:rPr>
          <w:fldChar w:fldCharType="separate"/>
        </w:r>
        <w:r w:rsidR="0028181E" w:rsidRPr="0028181E">
          <w:rPr>
            <w:rFonts w:ascii="Times New Roman" w:eastAsia="Calibri" w:hAnsi="Times New Roman" w:cs="David"/>
            <w:noProof/>
            <w:webHidden/>
            <w:rtl/>
          </w:rPr>
          <w:t>80</w:t>
        </w:r>
        <w:r w:rsidR="0028181E" w:rsidRPr="0028181E">
          <w:rPr>
            <w:rFonts w:ascii="Times New Roman" w:eastAsia="Calibri" w:hAnsi="Times New Roman" w:cs="David"/>
            <w:bCs/>
            <w:u w:val="single"/>
            <w:rtl/>
          </w:rPr>
          <w:fldChar w:fldCharType="end"/>
        </w:r>
      </w:hyperlink>
    </w:p>
    <w:p w:rsidR="0028181E" w:rsidRPr="0028181E" w:rsidRDefault="0026378E" w:rsidP="0028181E">
      <w:pPr>
        <w:tabs>
          <w:tab w:val="left" w:pos="1440"/>
          <w:tab w:val="right" w:pos="9060"/>
        </w:tabs>
        <w:spacing w:after="0" w:line="360" w:lineRule="auto"/>
        <w:ind w:left="423" w:hanging="425"/>
        <w:jc w:val="both"/>
        <w:rPr>
          <w:rFonts w:ascii="Times New Roman" w:eastAsia="Times New Roman" w:hAnsi="Times New Roman" w:cs="David"/>
          <w:bCs/>
          <w:rtl/>
        </w:rPr>
      </w:pPr>
      <w:hyperlink w:anchor="נספח_א" w:history="1">
        <w:r w:rsidR="0028181E" w:rsidRPr="0028181E">
          <w:rPr>
            <w:rFonts w:ascii="Times New Roman" w:eastAsia="Calibri" w:hAnsi="Times New Roman" w:cs="David" w:hint="eastAsia"/>
            <w:u w:val="single"/>
            <w:rtl/>
          </w:rPr>
          <w:t>נספח</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cs"/>
            <w:u w:val="single"/>
            <w:rtl/>
          </w:rPr>
          <w:t>א</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טבלת</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שינויים</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שבוצעו</w:t>
        </w:r>
        <w:r w:rsidR="0028181E" w:rsidRPr="0028181E">
          <w:rPr>
            <w:rFonts w:ascii="Times New Roman" w:eastAsia="Calibri" w:hAnsi="Times New Roman" w:cs="David"/>
            <w:u w:val="single"/>
            <w:rtl/>
          </w:rPr>
          <w:t xml:space="preserve"> </w:t>
        </w:r>
        <w:r w:rsidR="0028181E" w:rsidRPr="0028181E">
          <w:rPr>
            <w:rFonts w:ascii="Times New Roman" w:eastAsia="Calibri" w:hAnsi="Times New Roman" w:cs="David" w:hint="eastAsia"/>
            <w:u w:val="single"/>
            <w:rtl/>
          </w:rPr>
          <w:t>בהודעה</w:t>
        </w:r>
        <w:r w:rsidR="0028181E" w:rsidRPr="0028181E">
          <w:rPr>
            <w:rFonts w:ascii="Times New Roman" w:eastAsia="Calibri" w:hAnsi="Times New Roman" w:cs="David"/>
            <w:webHidden/>
            <w:rtl/>
          </w:rPr>
          <w:tab/>
        </w:r>
        <w:r w:rsidR="0028181E" w:rsidRPr="0028181E">
          <w:rPr>
            <w:rFonts w:ascii="Times New Roman" w:eastAsia="Calibri" w:hAnsi="Times New Roman" w:cs="David"/>
            <w:bCs/>
            <w:u w:val="single"/>
            <w:rtl/>
          </w:rPr>
          <w:fldChar w:fldCharType="begin"/>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webHidden/>
          </w:rPr>
          <w:instrText>PAGEREF</w:instrText>
        </w:r>
        <w:r w:rsidR="0028181E" w:rsidRPr="0028181E">
          <w:rPr>
            <w:rFonts w:ascii="Times New Roman" w:eastAsia="Calibri" w:hAnsi="Times New Roman" w:cs="David"/>
            <w:webHidden/>
            <w:rtl/>
          </w:rPr>
          <w:instrText xml:space="preserve"> _</w:instrText>
        </w:r>
        <w:r w:rsidR="0028181E" w:rsidRPr="0028181E">
          <w:rPr>
            <w:rFonts w:ascii="Times New Roman" w:eastAsia="Calibri" w:hAnsi="Times New Roman" w:cs="David"/>
            <w:webHidden/>
          </w:rPr>
          <w:instrText>Toc483399650 \h</w:instrText>
        </w:r>
        <w:r w:rsidR="0028181E" w:rsidRPr="0028181E">
          <w:rPr>
            <w:rFonts w:ascii="Times New Roman" w:eastAsia="Calibri" w:hAnsi="Times New Roman" w:cs="David"/>
            <w:webHidden/>
            <w:rtl/>
          </w:rPr>
          <w:instrText xml:space="preserve"> </w:instrText>
        </w:r>
        <w:r w:rsidR="0028181E" w:rsidRPr="0028181E">
          <w:rPr>
            <w:rFonts w:ascii="Times New Roman" w:eastAsia="Calibri" w:hAnsi="Times New Roman" w:cs="David"/>
            <w:bCs/>
            <w:u w:val="single"/>
            <w:rtl/>
          </w:rPr>
        </w:r>
        <w:r w:rsidR="0028181E" w:rsidRPr="0028181E">
          <w:rPr>
            <w:rFonts w:ascii="Times New Roman" w:eastAsia="Calibri" w:hAnsi="Times New Roman" w:cs="David"/>
            <w:bCs/>
            <w:u w:val="single"/>
            <w:rtl/>
          </w:rPr>
          <w:fldChar w:fldCharType="separate"/>
        </w:r>
        <w:r w:rsidR="0028181E" w:rsidRPr="0028181E">
          <w:rPr>
            <w:rFonts w:ascii="Times New Roman" w:eastAsia="Calibri" w:hAnsi="Times New Roman" w:cs="David"/>
            <w:noProof/>
            <w:webHidden/>
            <w:rtl/>
          </w:rPr>
          <w:t>83</w:t>
        </w:r>
        <w:r w:rsidR="0028181E" w:rsidRPr="0028181E">
          <w:rPr>
            <w:rFonts w:ascii="Times New Roman" w:eastAsia="Calibri" w:hAnsi="Times New Roman" w:cs="David"/>
            <w:bCs/>
            <w:u w:val="single"/>
            <w:rtl/>
          </w:rPr>
          <w:fldChar w:fldCharType="end"/>
        </w:r>
      </w:hyperlink>
    </w:p>
    <w:p w:rsidR="0028181E" w:rsidRPr="0028181E" w:rsidRDefault="0028181E" w:rsidP="0028181E">
      <w:pPr>
        <w:spacing w:after="200" w:line="360" w:lineRule="auto"/>
        <w:jc w:val="both"/>
        <w:rPr>
          <w:rFonts w:ascii="Calibri" w:eastAsia="Calibri" w:hAnsi="Calibri" w:cs="David"/>
          <w:sz w:val="22"/>
          <w:rtl/>
        </w:rPr>
      </w:pPr>
      <w:r w:rsidRPr="0028181E">
        <w:rPr>
          <w:rFonts w:eastAsia="Calibri"/>
          <w:sz w:val="22"/>
          <w:szCs w:val="22"/>
          <w:rtl/>
        </w:rPr>
        <w:fldChar w:fldCharType="end"/>
      </w:r>
    </w:p>
    <w:p w:rsidR="0028181E" w:rsidRPr="0028181E" w:rsidRDefault="0028181E" w:rsidP="0028181E">
      <w:pPr>
        <w:spacing w:after="200" w:line="360" w:lineRule="auto"/>
        <w:jc w:val="both"/>
        <w:rPr>
          <w:rFonts w:ascii="Calibri" w:eastAsia="Calibri" w:hAnsi="Calibri" w:cs="David"/>
          <w:sz w:val="22"/>
        </w:rPr>
      </w:pPr>
      <w:bookmarkStart w:id="65" w:name="נושא_1"/>
      <w:bookmarkStart w:id="66" w:name="_Ref535228955"/>
      <w:bookmarkStart w:id="67" w:name="הנחיות_כלליות"/>
      <w:bookmarkStart w:id="68" w:name="_Toc483399563"/>
      <w:bookmarkStart w:id="69" w:name="_Toc483399639"/>
      <w:bookmarkEnd w:id="65"/>
      <w:r w:rsidRPr="0028181E">
        <w:rPr>
          <w:rFonts w:ascii="Calibri" w:eastAsia="Calibri" w:hAnsi="Calibri" w:cs="David" w:hint="cs"/>
          <w:sz w:val="22"/>
          <w:rtl/>
        </w:rPr>
        <w:t>הנחיות כלליות</w:t>
      </w:r>
      <w:bookmarkEnd w:id="66"/>
    </w:p>
    <w:bookmarkEnd w:id="67"/>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28181E" w:rsidRPr="0028181E" w:rsidRDefault="0028181E" w:rsidP="0028181E">
      <w:pPr>
        <w:numPr>
          <w:ilvl w:val="1"/>
          <w:numId w:val="55"/>
        </w:numPr>
        <w:spacing w:after="0" w:line="360" w:lineRule="auto"/>
        <w:ind w:left="567" w:hanging="567"/>
        <w:jc w:val="both"/>
        <w:rPr>
          <w:ins w:id="70" w:author="Ministry Of Economy" w:date="2019-04-03T13:57:00Z"/>
          <w:rFonts w:eastAsia="Times New Roman" w:cs="David"/>
          <w:sz w:val="22"/>
        </w:rPr>
      </w:pPr>
      <w:ins w:id="71" w:author="Ministry Of Economy" w:date="2019-04-03T13:57:00Z">
        <w:r w:rsidRPr="0028181E">
          <w:rPr>
            <w:rFonts w:eastAsia="Times New Roman" w:cs="David" w:hint="cs"/>
            <w:sz w:val="22"/>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ins>
    </w:p>
    <w:p w:rsidR="0028181E" w:rsidRPr="0028181E" w:rsidRDefault="0028181E" w:rsidP="0028181E">
      <w:pPr>
        <w:spacing w:after="0" w:line="360" w:lineRule="auto"/>
        <w:ind w:left="792" w:hanging="432"/>
        <w:jc w:val="both"/>
        <w:rPr>
          <w:ins w:id="72" w:author="Ministry Of Economy" w:date="2019-04-03T13:57:00Z"/>
          <w:rFonts w:eastAsia="Times New Roman" w:cs="David"/>
          <w:sz w:val="22"/>
          <w:rtl/>
        </w:rPr>
      </w:pPr>
    </w:p>
    <w:p w:rsidR="0028181E" w:rsidRPr="0028181E" w:rsidRDefault="0028181E" w:rsidP="0028181E">
      <w:pPr>
        <w:spacing w:after="0" w:line="360" w:lineRule="auto"/>
        <w:ind w:left="792" w:hanging="432"/>
        <w:jc w:val="both"/>
        <w:rPr>
          <w:rFonts w:eastAsia="Times New Roman" w:cs="David"/>
          <w:sz w:val="22"/>
        </w:rPr>
      </w:pPr>
    </w:p>
    <w:p w:rsidR="0028181E" w:rsidRPr="0028181E" w:rsidRDefault="0028181E" w:rsidP="0028181E">
      <w:pPr>
        <w:keepNext/>
        <w:numPr>
          <w:ilvl w:val="0"/>
          <w:numId w:val="55"/>
        </w:numPr>
        <w:shd w:val="clear" w:color="auto" w:fill="F2F2F2"/>
        <w:spacing w:before="240" w:after="180" w:line="240" w:lineRule="auto"/>
        <w:ind w:left="565" w:hanging="565"/>
        <w:jc w:val="both"/>
        <w:outlineLvl w:val="0"/>
        <w:rPr>
          <w:rFonts w:eastAsia="Times New Roman"/>
          <w:b/>
          <w:bCs/>
          <w:kern w:val="32"/>
          <w:sz w:val="32"/>
          <w:szCs w:val="32"/>
        </w:rPr>
      </w:pPr>
      <w:bookmarkStart w:id="73" w:name="_בחינת_השכלה_ותקופת"/>
      <w:bookmarkStart w:id="74" w:name="_Ref533605641"/>
      <w:bookmarkEnd w:id="73"/>
      <w:r w:rsidRPr="0028181E">
        <w:rPr>
          <w:rFonts w:eastAsia="Times New Roman" w:hint="eastAsia"/>
          <w:b/>
          <w:bCs/>
          <w:kern w:val="32"/>
          <w:sz w:val="32"/>
          <w:szCs w:val="32"/>
          <w:rtl/>
        </w:rPr>
        <w:t>בחינת</w:t>
      </w:r>
      <w:r w:rsidRPr="0028181E">
        <w:rPr>
          <w:rFonts w:eastAsia="Times New Roman"/>
          <w:b/>
          <w:bCs/>
          <w:kern w:val="32"/>
          <w:sz w:val="32"/>
          <w:szCs w:val="32"/>
          <w:rtl/>
        </w:rPr>
        <w:t xml:space="preserve"> </w:t>
      </w:r>
      <w:r w:rsidRPr="0028181E">
        <w:rPr>
          <w:rFonts w:eastAsia="Times New Roman" w:hint="eastAsia"/>
          <w:b/>
          <w:bCs/>
          <w:kern w:val="32"/>
          <w:sz w:val="32"/>
          <w:szCs w:val="32"/>
          <w:rtl/>
        </w:rPr>
        <w:t>השכלה</w:t>
      </w:r>
      <w:r w:rsidRPr="0028181E">
        <w:rPr>
          <w:rFonts w:eastAsia="Times New Roman"/>
          <w:b/>
          <w:bCs/>
          <w:kern w:val="32"/>
          <w:sz w:val="32"/>
          <w:szCs w:val="32"/>
          <w:rtl/>
        </w:rPr>
        <w:t xml:space="preserve"> </w:t>
      </w:r>
      <w:r w:rsidRPr="0028181E">
        <w:rPr>
          <w:rFonts w:eastAsia="Times New Roman" w:hint="eastAsia"/>
          <w:b/>
          <w:bCs/>
          <w:kern w:val="32"/>
          <w:sz w:val="32"/>
          <w:szCs w:val="32"/>
          <w:rtl/>
        </w:rPr>
        <w:t>ותקופת</w:t>
      </w:r>
      <w:r w:rsidRPr="0028181E">
        <w:rPr>
          <w:rFonts w:eastAsia="Times New Roman"/>
          <w:b/>
          <w:bCs/>
          <w:kern w:val="32"/>
          <w:sz w:val="32"/>
          <w:szCs w:val="32"/>
          <w:rtl/>
        </w:rPr>
        <w:t xml:space="preserve"> </w:t>
      </w:r>
      <w:r w:rsidRPr="0028181E">
        <w:rPr>
          <w:rFonts w:eastAsia="Times New Roman" w:hint="eastAsia"/>
          <w:b/>
          <w:bCs/>
          <w:kern w:val="32"/>
          <w:sz w:val="32"/>
          <w:szCs w:val="32"/>
          <w:rtl/>
        </w:rPr>
        <w:t>ניסיון</w:t>
      </w:r>
      <w:bookmarkEnd w:id="68"/>
      <w:bookmarkEnd w:id="69"/>
      <w:bookmarkEnd w:id="74"/>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ככלל, הודעה זו מהווה חלק בלתי נפרד מ</w:t>
      </w:r>
      <w:hyperlink r:id="rId13" w:history="1">
        <w:r w:rsidRPr="0028181E">
          <w:rPr>
            <w:rFonts w:eastAsia="Times New Roman" w:cs="David" w:hint="cs"/>
            <w:sz w:val="22"/>
            <w:u w:val="single"/>
            <w:rtl/>
          </w:rPr>
          <w:t xml:space="preserve">הוראת </w:t>
        </w:r>
        <w:proofErr w:type="spellStart"/>
        <w:r w:rsidRPr="0028181E">
          <w:rPr>
            <w:rFonts w:eastAsia="Times New Roman" w:cs="David" w:hint="cs"/>
            <w:sz w:val="22"/>
            <w:u w:val="single"/>
            <w:rtl/>
          </w:rPr>
          <w:t>תכ"ם</w:t>
        </w:r>
        <w:proofErr w:type="spellEnd"/>
        <w:r w:rsidRPr="0028181E">
          <w:rPr>
            <w:rFonts w:eastAsia="Times New Roman" w:cs="David" w:hint="cs"/>
            <w:sz w:val="22"/>
            <w:u w:val="single"/>
            <w:rtl/>
          </w:rPr>
          <w:t>, ''התקשרות עם נותני שירותים חיצוניים'', מס' 13.9.0.2.</w:t>
        </w:r>
      </w:hyperlink>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lastRenderedPageBreak/>
        <w:t>תואר אקדמי ייחשב כתואר שנרכש במוסד אקדמי המוכר על ידי המועצה להשכלה גבוהה.</w:t>
      </w:r>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sz w:val="22"/>
          <w:rtl/>
        </w:rPr>
        <w:t>ניסיון מקצועי יחשב כ</w:t>
      </w:r>
      <w:r w:rsidRPr="0028181E">
        <w:rPr>
          <w:rFonts w:eastAsia="Times New Roman" w:cs="David" w:hint="cs"/>
          <w:b/>
          <w:bCs/>
          <w:sz w:val="22"/>
          <w:rtl/>
        </w:rPr>
        <w:t>ניסיון בתחום המקצוע הרלוונטי</w:t>
      </w:r>
      <w:r w:rsidRPr="0028181E">
        <w:rPr>
          <w:rFonts w:eastAsia="Times New Roman" w:cs="David" w:hint="cs"/>
          <w:sz w:val="22"/>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u w:val="single"/>
        </w:rPr>
      </w:pPr>
      <w:r w:rsidRPr="0028181E">
        <w:rPr>
          <w:rFonts w:eastAsia="Times New Roman" w:cs="David" w:hint="cs"/>
          <w:sz w:val="22"/>
          <w:rtl/>
        </w:rPr>
        <w:t>בתחומים בהם נדרשת התמחות לצורך קבלת הסמכה/ רישיון - יש להגדיר במפורש במסמכי המכרז האם שנות ההתמחות נכללות במניין שנות הניסיון המקצועי.</w:t>
      </w:r>
      <w:r w:rsidRPr="0028181E">
        <w:rPr>
          <w:rFonts w:eastAsia="Times New Roman" w:cs="David" w:hint="cs"/>
          <w:b/>
          <w:bCs/>
          <w:sz w:val="22"/>
          <w:u w:val="single"/>
          <w:rtl/>
        </w:rPr>
        <w:t xml:space="preserve"> </w:t>
      </w:r>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לצורך אימות ניסיון רלוונטי, יידרש נותן השירותים להצהיר על עבודות קודמות שלו. אימות המסכמים ייעשה בוועדת המכרזים.</w:t>
      </w:r>
    </w:p>
    <w:p w:rsidR="0028181E" w:rsidRPr="0028181E" w:rsidRDefault="0028181E" w:rsidP="0028181E">
      <w:pPr>
        <w:keepNext/>
        <w:numPr>
          <w:ilvl w:val="0"/>
          <w:numId w:val="55"/>
        </w:numPr>
        <w:shd w:val="clear" w:color="auto" w:fill="F2F2F2"/>
        <w:spacing w:before="240" w:after="180" w:line="240" w:lineRule="auto"/>
        <w:ind w:left="423" w:hanging="423"/>
        <w:jc w:val="both"/>
        <w:outlineLvl w:val="0"/>
        <w:rPr>
          <w:rFonts w:eastAsia="Times New Roman"/>
          <w:b/>
          <w:bCs/>
          <w:kern w:val="32"/>
          <w:sz w:val="32"/>
          <w:szCs w:val="32"/>
          <w:rtl/>
        </w:rPr>
      </w:pPr>
      <w:bookmarkStart w:id="75" w:name="_Toc483399185"/>
      <w:bookmarkStart w:id="76" w:name="_Toc483399495"/>
      <w:bookmarkStart w:id="77" w:name="_Toc483399564"/>
      <w:bookmarkStart w:id="78" w:name="_Toc483399640"/>
      <w:bookmarkStart w:id="79" w:name="_יועצים_לניהול_(מקצועות"/>
      <w:bookmarkStart w:id="80" w:name="_Toc483399565"/>
      <w:bookmarkStart w:id="81" w:name="_Toc483399641"/>
      <w:bookmarkStart w:id="82" w:name="נושא_2"/>
      <w:bookmarkEnd w:id="75"/>
      <w:bookmarkEnd w:id="76"/>
      <w:bookmarkEnd w:id="77"/>
      <w:bookmarkEnd w:id="78"/>
      <w:bookmarkEnd w:id="79"/>
      <w:r w:rsidRPr="0028181E">
        <w:rPr>
          <w:rFonts w:eastAsia="Times New Roman" w:hint="eastAsia"/>
          <w:b/>
          <w:bCs/>
          <w:kern w:val="32"/>
          <w:sz w:val="32"/>
          <w:szCs w:val="32"/>
          <w:rtl/>
        </w:rPr>
        <w:t>יועצים</w:t>
      </w:r>
      <w:r w:rsidRPr="0028181E">
        <w:rPr>
          <w:rFonts w:eastAsia="Times New Roman"/>
          <w:b/>
          <w:bCs/>
          <w:kern w:val="32"/>
          <w:sz w:val="32"/>
          <w:szCs w:val="32"/>
          <w:rtl/>
        </w:rPr>
        <w:t xml:space="preserve"> לניהול (מקצועות שונים) – תעריפים לתשלום</w:t>
      </w:r>
      <w:bookmarkEnd w:id="80"/>
      <w:bookmarkEnd w:id="81"/>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28181E" w:rsidRPr="0028181E" w:rsidTr="00DB4125">
        <w:trPr>
          <w:cantSplit/>
          <w:trHeight w:val="631"/>
          <w:tblHeader/>
        </w:trPr>
        <w:tc>
          <w:tcPr>
            <w:tcW w:w="6480" w:type="dxa"/>
            <w:tcBorders>
              <w:bottom w:val="double" w:sz="4" w:space="0" w:color="auto"/>
            </w:tcBorders>
            <w:shd w:val="clear" w:color="auto" w:fill="CCCCCC"/>
            <w:vAlign w:val="center"/>
          </w:tcPr>
          <w:bookmarkEnd w:id="82"/>
          <w:p w:rsidR="0028181E" w:rsidRPr="0028181E" w:rsidRDefault="0028181E" w:rsidP="0028181E">
            <w:pPr>
              <w:spacing w:after="200" w:line="360" w:lineRule="auto"/>
              <w:jc w:val="both"/>
              <w:rPr>
                <w:rFonts w:eastAsia="Calibri"/>
                <w:b/>
                <w:bCs/>
                <w:sz w:val="22"/>
                <w:szCs w:val="22"/>
                <w:rtl/>
              </w:rPr>
            </w:pPr>
            <w:r w:rsidRPr="0028181E">
              <w:rPr>
                <w:rFonts w:eastAsia="Calibri" w:hint="cs"/>
                <w:b/>
                <w:bCs/>
                <w:sz w:val="22"/>
                <w:szCs w:val="22"/>
                <w:rtl/>
              </w:rPr>
              <w:t>סוג יועץ</w:t>
            </w:r>
          </w:p>
        </w:tc>
        <w:tc>
          <w:tcPr>
            <w:tcW w:w="2160" w:type="dxa"/>
            <w:tcBorders>
              <w:bottom w:val="double" w:sz="4" w:space="0" w:color="auto"/>
            </w:tcBorders>
            <w:shd w:val="clear" w:color="auto" w:fill="CCCCCC"/>
            <w:vAlign w:val="center"/>
          </w:tcPr>
          <w:p w:rsidR="0028181E" w:rsidRPr="0028181E" w:rsidRDefault="0028181E" w:rsidP="0028181E">
            <w:pPr>
              <w:spacing w:after="200" w:line="360" w:lineRule="auto"/>
              <w:jc w:val="both"/>
              <w:rPr>
                <w:rFonts w:eastAsia="Calibri"/>
                <w:b/>
                <w:bCs/>
                <w:sz w:val="22"/>
                <w:szCs w:val="22"/>
                <w:rtl/>
              </w:rPr>
            </w:pPr>
            <w:r w:rsidRPr="0028181E">
              <w:rPr>
                <w:rFonts w:eastAsia="Calibri"/>
                <w:b/>
                <w:bCs/>
                <w:sz w:val="22"/>
                <w:szCs w:val="22"/>
                <w:rtl/>
              </w:rPr>
              <w:t>תעריף מרבי</w:t>
            </w:r>
          </w:p>
        </w:tc>
      </w:tr>
      <w:tr w:rsidR="0028181E" w:rsidRPr="0028181E" w:rsidTr="00DB4125">
        <w:trPr>
          <w:cantSplit/>
          <w:trHeight w:val="3020"/>
        </w:trPr>
        <w:tc>
          <w:tcPr>
            <w:tcW w:w="6480" w:type="dxa"/>
            <w:tcBorders>
              <w:top w:val="double" w:sz="4" w:space="0" w:color="auto"/>
              <w:bottom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b/>
                <w:bCs/>
                <w:sz w:val="22"/>
                <w:u w:val="single"/>
                <w:rtl/>
              </w:rPr>
              <w:t>יועץ 1</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sz w:val="22"/>
                <w:rtl/>
              </w:rPr>
              <w:t>יועץ העונה על אחת משתי החלופות הבאות:</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יועץ העונה על שלושת התנאים הבאים, במצטבר: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תואר מהנדס או בעל תואר שני או שלישי;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ניסיון מקצועי מעל 10 שנים בתחום הרלוונטי</w:t>
            </w:r>
            <w:r w:rsidRPr="0028181E">
              <w:rPr>
                <w:rFonts w:eastAsia="Times New Roman" w:cs="David" w:hint="cs"/>
                <w:b/>
                <w:rtl/>
              </w:rPr>
              <w:t xml:space="preserve"> ב</w:t>
            </w:r>
            <w:r w:rsidRPr="0028181E">
              <w:rPr>
                <w:rFonts w:eastAsia="Times New Roman" w:cs="David"/>
                <w:b/>
                <w:rtl/>
              </w:rPr>
              <w:t>ו נדרשת עבודת הייעוץ</w:t>
            </w:r>
            <w:r w:rsidRPr="0028181E">
              <w:rPr>
                <w:rFonts w:eastAsia="Times New Roman" w:cs="David" w:hint="cs"/>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בבעלותו משרד או שהוא שותף במשרד המעסיק לפחות 3 יועצים (עובדים מקצועיים) אשר עבודתם מתבצעת במשרד שבבעלותו (או במשרד בו הוא שותף)</w:t>
            </w:r>
            <w:r w:rsidRPr="0028181E">
              <w:rPr>
                <w:rFonts w:eastAsia="Times New Roman" w:cs="David" w:hint="cs"/>
                <w:b/>
                <w:rtl/>
              </w:rPr>
              <w:t>.</w:t>
            </w:r>
          </w:p>
          <w:p w:rsidR="0028181E" w:rsidRPr="0028181E" w:rsidRDefault="0028181E" w:rsidP="0028181E">
            <w:pPr>
              <w:tabs>
                <w:tab w:val="num" w:pos="1757"/>
              </w:tabs>
              <w:spacing w:after="200" w:line="360" w:lineRule="auto"/>
              <w:ind w:left="612"/>
              <w:jc w:val="both"/>
              <w:rPr>
                <w:rFonts w:eastAsia="Calibri"/>
                <w:b/>
                <w:bCs/>
                <w:sz w:val="22"/>
                <w:szCs w:val="22"/>
              </w:rPr>
            </w:pPr>
            <w:r w:rsidRPr="0028181E">
              <w:rPr>
                <w:rFonts w:eastAsia="Calibri" w:hint="eastAsia"/>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 xml:space="preserve">יועץ העונה על </w:t>
            </w:r>
            <w:r w:rsidRPr="0028181E">
              <w:rPr>
                <w:rFonts w:eastAsia="Times New Roman" w:cs="David" w:hint="cs"/>
                <w:sz w:val="22"/>
                <w:rtl/>
              </w:rPr>
              <w:t>שני</w:t>
            </w:r>
            <w:r w:rsidRPr="0028181E">
              <w:rPr>
                <w:rFonts w:eastAsia="Times New Roman" w:cs="David"/>
                <w:sz w:val="22"/>
                <w:rtl/>
              </w:rPr>
              <w:t xml:space="preserve"> התנאים הבאים, במצטבר: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hint="eastAsia"/>
                <w:b/>
                <w:rtl/>
              </w:rPr>
              <w:t>בעל</w:t>
            </w:r>
            <w:r w:rsidRPr="0028181E">
              <w:rPr>
                <w:rFonts w:eastAsia="Times New Roman" w:cs="David"/>
                <w:b/>
                <w:rtl/>
              </w:rPr>
              <w:t xml:space="preserve"> </w:t>
            </w:r>
            <w:r w:rsidRPr="0028181E">
              <w:rPr>
                <w:rFonts w:eastAsia="Times New Roman" w:cs="David" w:hint="eastAsia"/>
                <w:b/>
                <w:rtl/>
              </w:rPr>
              <w:t>תואר</w:t>
            </w:r>
            <w:r w:rsidRPr="0028181E">
              <w:rPr>
                <w:rFonts w:eastAsia="Times New Roman" w:cs="David"/>
                <w:b/>
                <w:rtl/>
              </w:rPr>
              <w:t xml:space="preserve"> </w:t>
            </w:r>
            <w:r w:rsidRPr="0028181E">
              <w:rPr>
                <w:rFonts w:eastAsia="Times New Roman" w:cs="David" w:hint="eastAsia"/>
                <w:b/>
                <w:rtl/>
              </w:rPr>
              <w:t>דוקטור</w:t>
            </w:r>
            <w:r w:rsidRPr="0028181E">
              <w:rPr>
                <w:rFonts w:eastAsia="Times New Roman" w:cs="David"/>
                <w:b/>
                <w:rtl/>
              </w:rPr>
              <w:t xml:space="preserve"> </w:t>
            </w:r>
            <w:r w:rsidRPr="0028181E">
              <w:rPr>
                <w:rFonts w:eastAsia="Times New Roman" w:cs="David" w:hint="eastAsia"/>
                <w:b/>
                <w:rtl/>
              </w:rPr>
              <w:t>לרפואה</w:t>
            </w:r>
            <w:r w:rsidRPr="0028181E">
              <w:rPr>
                <w:rFonts w:eastAsia="Times New Roman" w:cs="David"/>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hint="cs"/>
                <w:b/>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28181E" w:rsidRPr="0028181E" w:rsidRDefault="0028181E" w:rsidP="0028181E">
            <w:pPr>
              <w:spacing w:after="200" w:line="360" w:lineRule="auto"/>
              <w:jc w:val="both"/>
              <w:rPr>
                <w:rFonts w:eastAsia="Calibri"/>
                <w:sz w:val="22"/>
                <w:szCs w:val="22"/>
                <w:rtl/>
              </w:rPr>
            </w:pPr>
          </w:p>
          <w:p w:rsidR="0028181E" w:rsidRPr="0028181E" w:rsidRDefault="0028181E" w:rsidP="0028181E">
            <w:pPr>
              <w:spacing w:after="200" w:line="360" w:lineRule="auto"/>
              <w:jc w:val="both"/>
              <w:rPr>
                <w:rFonts w:eastAsia="Calibri"/>
                <w:b/>
                <w:bCs/>
                <w:sz w:val="22"/>
                <w:szCs w:val="22"/>
                <w:u w:val="single"/>
                <w:rtl/>
              </w:rPr>
            </w:pPr>
            <w:r w:rsidRPr="0028181E">
              <w:rPr>
                <w:rFonts w:eastAsia="Calibri"/>
                <w:sz w:val="22"/>
                <w:szCs w:val="22"/>
                <w:rtl/>
              </w:rPr>
              <w:t xml:space="preserve">עד </w:t>
            </w:r>
            <w:r w:rsidRPr="0028181E">
              <w:rPr>
                <w:rFonts w:eastAsia="Calibri" w:hint="cs"/>
                <w:sz w:val="22"/>
                <w:szCs w:val="22"/>
                <w:rtl/>
              </w:rPr>
              <w:t xml:space="preserve">327 </w:t>
            </w:r>
            <w:r w:rsidRPr="0028181E">
              <w:rPr>
                <w:rFonts w:eastAsia="Calibri"/>
                <w:sz w:val="22"/>
                <w:szCs w:val="22"/>
                <w:rtl/>
              </w:rPr>
              <w:t xml:space="preserve"> ש</w:t>
            </w:r>
            <w:r w:rsidRPr="0028181E">
              <w:rPr>
                <w:rFonts w:eastAsia="Calibri" w:hint="cs"/>
                <w:sz w:val="22"/>
                <w:szCs w:val="22"/>
                <w:rtl/>
              </w:rPr>
              <w:t>קלים חדשים</w:t>
            </w:r>
            <w:r w:rsidRPr="0028181E">
              <w:rPr>
                <w:rFonts w:eastAsia="Calibri"/>
                <w:sz w:val="22"/>
                <w:szCs w:val="22"/>
                <w:rtl/>
              </w:rPr>
              <w:t xml:space="preserve"> לשעה</w:t>
            </w:r>
          </w:p>
        </w:tc>
      </w:tr>
      <w:tr w:rsidR="0028181E" w:rsidRPr="0028181E" w:rsidTr="00DB4125">
        <w:trPr>
          <w:cantSplit/>
          <w:trHeight w:val="4225"/>
        </w:trPr>
        <w:tc>
          <w:tcPr>
            <w:tcW w:w="6480" w:type="dxa"/>
            <w:tcBorders>
              <w:top w:val="double" w:sz="4" w:space="0" w:color="auto"/>
              <w:bottom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b/>
                <w:bCs/>
                <w:sz w:val="22"/>
                <w:u w:val="single"/>
                <w:rtl/>
              </w:rPr>
              <w:lastRenderedPageBreak/>
              <w:t>יועץ 2</w:t>
            </w:r>
          </w:p>
          <w:p w:rsidR="0028181E" w:rsidRPr="0028181E" w:rsidRDefault="0028181E" w:rsidP="0028181E">
            <w:pPr>
              <w:spacing w:after="0" w:line="360" w:lineRule="auto"/>
              <w:ind w:left="567"/>
              <w:jc w:val="both"/>
              <w:rPr>
                <w:rFonts w:eastAsia="Times New Roman" w:cs="David"/>
                <w:sz w:val="22"/>
              </w:rPr>
            </w:pPr>
            <w:r w:rsidRPr="0028181E">
              <w:rPr>
                <w:rFonts w:eastAsia="Times New Roman" w:cs="David"/>
                <w:sz w:val="22"/>
                <w:rtl/>
              </w:rPr>
              <w:t>יועץ העונה על אחת משתי החלופות הבאות:</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 xml:space="preserve">: </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תואר  מהנדס או בעל תואר שני או שלישי</w:t>
            </w:r>
            <w:r w:rsidRPr="0028181E">
              <w:rPr>
                <w:rFonts w:eastAsia="Times New Roman" w:cs="David" w:hint="cs"/>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ניסיון מקצועי מעל 7 שנים בתחום הרלוונטי בו נדרשת עבודת הייעוץ</w:t>
            </w:r>
            <w:r w:rsidRPr="0028181E">
              <w:rPr>
                <w:rFonts w:eastAsia="Times New Roman" w:cs="David" w:hint="cs"/>
                <w:b/>
                <w:rtl/>
              </w:rPr>
              <w:t>.</w:t>
            </w:r>
            <w:r w:rsidRPr="0028181E">
              <w:rPr>
                <w:rFonts w:eastAsia="Times New Roman" w:cs="David"/>
                <w:b/>
                <w:rtl/>
              </w:rPr>
              <w:t xml:space="preserve"> </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תואר אקדמאי ראשון</w:t>
            </w:r>
            <w:r w:rsidRPr="0028181E">
              <w:rPr>
                <w:rFonts w:eastAsia="Times New Roman" w:cs="David" w:hint="cs"/>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בעל ניסיון מקצועי מעל 10 שנים בתחום הרלוונטי בו נדרשת עבודת הייעוץ</w:t>
            </w:r>
            <w:r w:rsidRPr="0028181E">
              <w:rPr>
                <w:rFonts w:eastAsia="Times New Roman" w:cs="David" w:hint="cs"/>
                <w:b/>
                <w:rtl/>
              </w:rPr>
              <w:t>.</w:t>
            </w:r>
          </w:p>
        </w:tc>
        <w:tc>
          <w:tcPr>
            <w:tcW w:w="2160" w:type="dxa"/>
            <w:tcBorders>
              <w:top w:val="double" w:sz="4" w:space="0" w:color="auto"/>
              <w:bottom w:val="double" w:sz="4" w:space="0" w:color="auto"/>
            </w:tcBorders>
            <w:vAlign w:val="center"/>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 xml:space="preserve">עד </w:t>
            </w:r>
            <w:r w:rsidRPr="0028181E">
              <w:rPr>
                <w:rFonts w:eastAsia="Calibri" w:hint="cs"/>
                <w:sz w:val="22"/>
                <w:szCs w:val="22"/>
                <w:rtl/>
              </w:rPr>
              <w:t xml:space="preserve">290  </w:t>
            </w:r>
            <w:r w:rsidRPr="0028181E">
              <w:rPr>
                <w:rFonts w:eastAsia="Calibri"/>
                <w:sz w:val="22"/>
                <w:szCs w:val="22"/>
                <w:rtl/>
              </w:rPr>
              <w:t>שקלים חדשים לשעה</w:t>
            </w:r>
          </w:p>
        </w:tc>
      </w:tr>
      <w:tr w:rsidR="0028181E" w:rsidRPr="0028181E" w:rsidTr="00DB4125">
        <w:trPr>
          <w:cantSplit/>
          <w:trHeight w:val="1885"/>
        </w:trPr>
        <w:tc>
          <w:tcPr>
            <w:tcW w:w="6480" w:type="dxa"/>
            <w:tcBorders>
              <w:top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יועץ 3</w:t>
            </w:r>
          </w:p>
          <w:p w:rsidR="0028181E" w:rsidRPr="0028181E" w:rsidRDefault="0028181E" w:rsidP="0028181E">
            <w:pPr>
              <w:spacing w:after="200" w:line="360" w:lineRule="auto"/>
              <w:ind w:firstLine="612"/>
              <w:jc w:val="both"/>
              <w:rPr>
                <w:rFonts w:eastAsia="Calibri"/>
                <w:sz w:val="22"/>
                <w:szCs w:val="22"/>
                <w:u w:val="single"/>
              </w:rPr>
            </w:pPr>
            <w:r w:rsidRPr="0028181E">
              <w:rPr>
                <w:rFonts w:eastAsia="Calibri"/>
                <w:sz w:val="22"/>
                <w:szCs w:val="22"/>
                <w:rtl/>
              </w:rPr>
              <w:t xml:space="preserve">יועץ העונה על שני התנאים הבאים, </w:t>
            </w:r>
            <w:r w:rsidRPr="0028181E">
              <w:rPr>
                <w:rFonts w:eastAsia="Calibri"/>
                <w:b/>
                <w:bCs/>
                <w:sz w:val="22"/>
                <w:szCs w:val="22"/>
                <w:u w:val="single"/>
                <w:rtl/>
              </w:rPr>
              <w:t>במצטבר</w:t>
            </w:r>
            <w:r w:rsidRPr="0028181E">
              <w:rPr>
                <w:rFonts w:eastAsia="Calibri"/>
                <w:sz w:val="22"/>
                <w:szCs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בעל תואר אקדמאי</w:t>
            </w:r>
            <w:r w:rsidRPr="0028181E">
              <w:rPr>
                <w:rFonts w:eastAsia="Times New Roman" w:cs="David" w:hint="cs"/>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sz w:val="22"/>
                <w:rtl/>
              </w:rPr>
              <w:t>בעל ניסיון מקצועי של 10-5 שנים בתחום הרלוונטי בו נדרשת עבודת הייעוץ</w:t>
            </w:r>
            <w:r w:rsidRPr="0028181E">
              <w:rPr>
                <w:rFonts w:eastAsia="Times New Roman" w:cs="David" w:hint="cs"/>
                <w:sz w:val="22"/>
                <w:rtl/>
              </w:rPr>
              <w:t>.</w:t>
            </w:r>
          </w:p>
        </w:tc>
        <w:tc>
          <w:tcPr>
            <w:tcW w:w="2160" w:type="dxa"/>
            <w:tcBorders>
              <w:top w:val="double" w:sz="4" w:space="0" w:color="auto"/>
            </w:tcBorders>
            <w:vAlign w:val="center"/>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 xml:space="preserve">עד </w:t>
            </w:r>
            <w:r w:rsidRPr="0028181E">
              <w:rPr>
                <w:rFonts w:eastAsia="Calibri" w:hint="cs"/>
                <w:sz w:val="22"/>
                <w:szCs w:val="22"/>
                <w:rtl/>
              </w:rPr>
              <w:t>201</w:t>
            </w:r>
            <w:r w:rsidRPr="0028181E">
              <w:rPr>
                <w:rFonts w:eastAsia="Calibri"/>
                <w:sz w:val="22"/>
                <w:szCs w:val="22"/>
                <w:rtl/>
              </w:rPr>
              <w:t xml:space="preserve"> שקלים חדשים לשעה</w:t>
            </w:r>
          </w:p>
        </w:tc>
      </w:tr>
      <w:tr w:rsidR="0028181E" w:rsidRPr="0028181E" w:rsidTr="00DB4125">
        <w:trPr>
          <w:cantSplit/>
          <w:trHeight w:val="4035"/>
        </w:trPr>
        <w:tc>
          <w:tcPr>
            <w:tcW w:w="6480" w:type="dxa"/>
            <w:tcBorders>
              <w:bottom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יועץ 4</w:t>
            </w:r>
          </w:p>
          <w:p w:rsidR="0028181E" w:rsidRPr="0028181E" w:rsidRDefault="0028181E" w:rsidP="0028181E">
            <w:pPr>
              <w:spacing w:after="0" w:line="360" w:lineRule="auto"/>
              <w:ind w:left="567"/>
              <w:jc w:val="both"/>
              <w:rPr>
                <w:rFonts w:eastAsia="Times New Roman" w:cs="David"/>
                <w:sz w:val="22"/>
              </w:rPr>
            </w:pPr>
            <w:r w:rsidRPr="0028181E">
              <w:rPr>
                <w:rFonts w:eastAsia="Times New Roman" w:cs="David" w:hint="cs"/>
                <w:sz w:val="22"/>
                <w:rtl/>
              </w:rPr>
              <w:t xml:space="preserve">יועץ העונה על אחת משתי החלופות הבאות: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rPr>
            </w:pPr>
            <w:r w:rsidRPr="0028181E">
              <w:rPr>
                <w:rFonts w:eastAsia="Times New Roman" w:cs="David" w:hint="cs"/>
                <w:sz w:val="22"/>
                <w:rtl/>
              </w:rPr>
              <w:t xml:space="preserve">יועץ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Pr>
            </w:pPr>
            <w:r w:rsidRPr="0028181E">
              <w:rPr>
                <w:rFonts w:eastAsia="Times New Roman" w:cs="David" w:hint="cs"/>
                <w:b/>
                <w:rtl/>
              </w:rPr>
              <w:t>בעל תואר אקדמאי;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Pr>
            </w:pPr>
            <w:r w:rsidRPr="0028181E">
              <w:rPr>
                <w:rFonts w:eastAsia="Times New Roman" w:cs="David" w:hint="cs"/>
                <w:b/>
                <w:rtl/>
              </w:rPr>
              <w:t>בעל ניסיון מקצועי עד 5 שנים בתחום הרלוונטי בו נדרשת עבודת הייעוץ.</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rPr>
            </w:pPr>
            <w:r w:rsidRPr="0028181E">
              <w:rPr>
                <w:rFonts w:eastAsia="Times New Roman" w:cs="David" w:hint="cs"/>
                <w:sz w:val="22"/>
                <w:rtl/>
              </w:rPr>
              <w:t xml:space="preserve">יועץ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Pr>
            </w:pPr>
            <w:r w:rsidRPr="0028181E">
              <w:rPr>
                <w:rFonts w:eastAsia="Times New Roman" w:cs="David" w:hint="cs"/>
                <w:b/>
                <w:rtl/>
              </w:rPr>
              <w:t>בעל  תואר  מקצועי  מוכר;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tl/>
              </w:rPr>
            </w:pPr>
            <w:r w:rsidRPr="0028181E">
              <w:rPr>
                <w:rFonts w:eastAsia="Times New Roman" w:cs="David" w:hint="cs"/>
                <w:b/>
                <w:rtl/>
              </w:rPr>
              <w:t>בעל ניסיון מקצועי מעל 5 שנים בתחום הרלוונטי בו נדרשת עבודת הייעוץ</w:t>
            </w:r>
            <w:r w:rsidRPr="0028181E">
              <w:rPr>
                <w:rFonts w:eastAsia="Times New Roman" w:cs="David" w:hint="cs"/>
                <w:b/>
                <w:sz w:val="20"/>
                <w:szCs w:val="20"/>
                <w:rtl/>
              </w:rPr>
              <w:t>.</w:t>
            </w:r>
          </w:p>
        </w:tc>
        <w:tc>
          <w:tcPr>
            <w:tcW w:w="2160" w:type="dxa"/>
            <w:tcBorders>
              <w:bottom w:val="double" w:sz="4" w:space="0" w:color="auto"/>
            </w:tcBorders>
            <w:vAlign w:val="center"/>
          </w:tcPr>
          <w:p w:rsidR="0028181E" w:rsidRPr="0028181E" w:rsidRDefault="0028181E" w:rsidP="0028181E">
            <w:pPr>
              <w:spacing w:after="200" w:line="276" w:lineRule="auto"/>
              <w:jc w:val="both"/>
              <w:rPr>
                <w:rFonts w:eastAsia="Calibri"/>
                <w:sz w:val="22"/>
                <w:szCs w:val="22"/>
                <w:rtl/>
              </w:rPr>
            </w:pPr>
            <w:r w:rsidRPr="0028181E">
              <w:rPr>
                <w:rFonts w:eastAsia="Calibri" w:hint="cs"/>
                <w:sz w:val="22"/>
                <w:szCs w:val="22"/>
                <w:rtl/>
              </w:rPr>
              <w:t xml:space="preserve">עד 151 </w:t>
            </w:r>
            <w:r w:rsidRPr="0028181E">
              <w:rPr>
                <w:rFonts w:eastAsia="Calibri"/>
                <w:sz w:val="22"/>
                <w:szCs w:val="22"/>
                <w:rtl/>
              </w:rPr>
              <w:t>שקלים חדשים לשעה</w:t>
            </w:r>
          </w:p>
        </w:tc>
      </w:tr>
      <w:tr w:rsidR="0028181E" w:rsidRPr="0028181E" w:rsidTr="00DB4125">
        <w:trPr>
          <w:cantSplit/>
          <w:trHeight w:val="1066"/>
        </w:trPr>
        <w:tc>
          <w:tcPr>
            <w:tcW w:w="6480" w:type="dxa"/>
            <w:tcBorders>
              <w:top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b/>
                <w:bCs/>
                <w:sz w:val="22"/>
                <w:u w:val="single"/>
                <w:rtl/>
              </w:rPr>
              <w:lastRenderedPageBreak/>
              <w:t xml:space="preserve">יועץ </w:t>
            </w:r>
            <w:r w:rsidRPr="0028181E">
              <w:rPr>
                <w:rFonts w:eastAsia="Times New Roman" w:cs="David" w:hint="cs"/>
                <w:b/>
                <w:bCs/>
                <w:sz w:val="22"/>
                <w:u w:val="single"/>
                <w:rtl/>
              </w:rPr>
              <w:t>5</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בעל תואר מקצועי מוכר;</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בעל ניסיון מקצועי עד 5 שנים בתחום הרלוונטי בו נדרשת עבודת הייעוץ.</w:t>
            </w:r>
          </w:p>
          <w:p w:rsidR="0028181E" w:rsidRPr="0028181E" w:rsidRDefault="0028181E" w:rsidP="0028181E">
            <w:pPr>
              <w:tabs>
                <w:tab w:val="left" w:pos="1332"/>
              </w:tabs>
              <w:spacing w:after="200" w:line="360" w:lineRule="auto"/>
              <w:ind w:left="1332"/>
              <w:jc w:val="both"/>
              <w:rPr>
                <w:rFonts w:eastAsia="Calibri"/>
                <w:sz w:val="22"/>
                <w:szCs w:val="22"/>
                <w:rtl/>
              </w:rPr>
            </w:pPr>
          </w:p>
        </w:tc>
        <w:tc>
          <w:tcPr>
            <w:tcW w:w="2160" w:type="dxa"/>
            <w:tcBorders>
              <w:top w:val="double" w:sz="4" w:space="0" w:color="auto"/>
            </w:tcBorders>
            <w:vAlign w:val="center"/>
          </w:tcPr>
          <w:p w:rsidR="0028181E" w:rsidRPr="0028181E" w:rsidRDefault="0028181E" w:rsidP="0028181E">
            <w:pPr>
              <w:tabs>
                <w:tab w:val="left" w:pos="441"/>
              </w:tabs>
              <w:spacing w:after="200" w:line="360" w:lineRule="auto"/>
              <w:ind w:left="459" w:hanging="459"/>
              <w:jc w:val="both"/>
              <w:rPr>
                <w:rFonts w:eastAsia="Calibri"/>
                <w:sz w:val="22"/>
                <w:szCs w:val="22"/>
                <w:rtl/>
              </w:rPr>
            </w:pPr>
            <w:r w:rsidRPr="0028181E">
              <w:rPr>
                <w:rFonts w:eastAsia="Calibri" w:hint="cs"/>
                <w:sz w:val="22"/>
                <w:szCs w:val="22"/>
                <w:rtl/>
              </w:rPr>
              <w:t xml:space="preserve">עד 114 </w:t>
            </w:r>
            <w:r w:rsidRPr="0028181E">
              <w:rPr>
                <w:rFonts w:eastAsia="Calibri"/>
                <w:sz w:val="22"/>
                <w:szCs w:val="22"/>
                <w:rtl/>
              </w:rPr>
              <w:t>שקלים חדשים לשעה</w:t>
            </w:r>
          </w:p>
        </w:tc>
      </w:tr>
    </w:tbl>
    <w:p w:rsidR="0028181E" w:rsidRPr="0028181E" w:rsidRDefault="0028181E" w:rsidP="0028181E">
      <w:pPr>
        <w:spacing w:after="200" w:line="276" w:lineRule="auto"/>
        <w:jc w:val="both"/>
        <w:rPr>
          <w:rFonts w:eastAsia="Calibri"/>
          <w:sz w:val="22"/>
          <w:rtl/>
        </w:rPr>
      </w:pPr>
    </w:p>
    <w:p w:rsidR="0028181E" w:rsidRPr="0028181E" w:rsidRDefault="0028181E">
      <w:pPr>
        <w:keepNext/>
        <w:numPr>
          <w:ilvl w:val="0"/>
          <w:numId w:val="38"/>
        </w:numPr>
        <w:shd w:val="clear" w:color="auto" w:fill="F2F2F2"/>
        <w:spacing w:before="240" w:after="180" w:line="240" w:lineRule="auto"/>
        <w:jc w:val="both"/>
        <w:outlineLvl w:val="0"/>
        <w:rPr>
          <w:rFonts w:eastAsia="Times New Roman"/>
          <w:kern w:val="32"/>
          <w:szCs w:val="28"/>
          <w:u w:val="single"/>
          <w:rtl/>
        </w:rPr>
        <w:sectPr w:rsidR="0028181E" w:rsidRPr="0028181E" w:rsidSect="001F66FE">
          <w:headerReference w:type="default" r:id="rId14"/>
          <w:footerReference w:type="default" r:id="rId15"/>
          <w:headerReference w:type="first" r:id="rId16"/>
          <w:footerReference w:type="first" r:id="rId17"/>
          <w:footnotePr>
            <w:numFmt w:val="chicago"/>
          </w:footnotePr>
          <w:pgSz w:w="11906" w:h="16838" w:code="9"/>
          <w:pgMar w:top="2516" w:right="1418" w:bottom="1440" w:left="1418" w:header="709" w:footer="100" w:gutter="0"/>
          <w:cols w:space="708"/>
          <w:titlePg/>
          <w:bidi/>
          <w:rtlGutter/>
          <w:docGrid w:linePitch="360"/>
        </w:sectPr>
        <w:pPrChange w:id="84" w:author="Ministry Of Economy" w:date="2019-04-02T15:16:00Z">
          <w:pPr>
            <w:pStyle w:val="14"/>
            <w:numPr>
              <w:numId w:val="37"/>
            </w:numPr>
            <w:shd w:val="clear" w:color="auto" w:fill="F2F2F2"/>
            <w:spacing w:after="180"/>
            <w:ind w:left="720" w:hanging="360"/>
          </w:pPr>
        </w:pPrChange>
      </w:pPr>
      <w:bookmarkStart w:id="85" w:name="_Toc483399566"/>
      <w:bookmarkStart w:id="86" w:name="_Toc483399642"/>
    </w:p>
    <w:p w:rsidR="0028181E" w:rsidRPr="0028181E" w:rsidRDefault="0028181E" w:rsidP="0028181E">
      <w:pPr>
        <w:keepNext/>
        <w:numPr>
          <w:ilvl w:val="0"/>
          <w:numId w:val="55"/>
        </w:numPr>
        <w:shd w:val="clear" w:color="auto" w:fill="F2F2F2"/>
        <w:spacing w:before="240" w:after="180" w:line="240" w:lineRule="auto"/>
        <w:ind w:left="423" w:hanging="423"/>
        <w:jc w:val="both"/>
        <w:outlineLvl w:val="0"/>
        <w:rPr>
          <w:rFonts w:eastAsia="Times New Roman"/>
          <w:b/>
          <w:bCs/>
          <w:kern w:val="32"/>
          <w:sz w:val="32"/>
          <w:szCs w:val="32"/>
          <w:rtl/>
        </w:rPr>
      </w:pPr>
      <w:bookmarkStart w:id="87" w:name="נושא_3"/>
      <w:bookmarkStart w:id="88" w:name="_Ref520899248"/>
      <w:bookmarkStart w:id="89" w:name="מתכננים_בעבודות_בינוי_4"/>
      <w:bookmarkEnd w:id="87"/>
      <w:r w:rsidRPr="0028181E">
        <w:rPr>
          <w:rFonts w:eastAsia="Times New Roman"/>
          <w:b/>
          <w:bCs/>
          <w:kern w:val="32"/>
          <w:sz w:val="32"/>
          <w:szCs w:val="32"/>
          <w:rtl/>
        </w:rPr>
        <w:lastRenderedPageBreak/>
        <w:t>מתכננים בעבודות בינוי – תעריפים לתשלום</w:t>
      </w:r>
      <w:bookmarkEnd w:id="85"/>
      <w:bookmarkEnd w:id="86"/>
      <w:bookmarkEnd w:id="88"/>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28181E" w:rsidRPr="0028181E" w:rsidTr="00DB4125">
        <w:trPr>
          <w:cantSplit/>
          <w:trHeight w:val="616"/>
          <w:tblHeader/>
        </w:trPr>
        <w:tc>
          <w:tcPr>
            <w:tcW w:w="6480" w:type="dxa"/>
            <w:shd w:val="clear" w:color="auto" w:fill="CCCCCC"/>
            <w:vAlign w:val="center"/>
          </w:tcPr>
          <w:bookmarkEnd w:id="89"/>
          <w:p w:rsidR="0028181E" w:rsidRPr="0028181E" w:rsidRDefault="0028181E" w:rsidP="0028181E">
            <w:pPr>
              <w:spacing w:after="200" w:line="360" w:lineRule="auto"/>
              <w:jc w:val="both"/>
              <w:rPr>
                <w:rFonts w:eastAsia="Calibri"/>
                <w:b/>
                <w:bCs/>
                <w:sz w:val="22"/>
                <w:szCs w:val="22"/>
                <w:rtl/>
              </w:rPr>
            </w:pPr>
            <w:r w:rsidRPr="0028181E">
              <w:rPr>
                <w:rFonts w:eastAsia="Calibri" w:hint="cs"/>
                <w:b/>
                <w:bCs/>
                <w:sz w:val="22"/>
                <w:szCs w:val="22"/>
                <w:rtl/>
              </w:rPr>
              <w:t>סוג מתכנן</w:t>
            </w:r>
          </w:p>
        </w:tc>
        <w:tc>
          <w:tcPr>
            <w:tcW w:w="2170" w:type="dxa"/>
            <w:shd w:val="clear" w:color="auto" w:fill="CCCCCC"/>
            <w:vAlign w:val="center"/>
          </w:tcPr>
          <w:p w:rsidR="0028181E" w:rsidRPr="0028181E" w:rsidRDefault="0028181E" w:rsidP="0028181E">
            <w:pPr>
              <w:spacing w:after="200" w:line="360" w:lineRule="auto"/>
              <w:jc w:val="both"/>
              <w:rPr>
                <w:rFonts w:eastAsia="Calibri"/>
                <w:b/>
                <w:bCs/>
                <w:sz w:val="22"/>
                <w:szCs w:val="22"/>
                <w:rtl/>
              </w:rPr>
            </w:pPr>
            <w:r w:rsidRPr="0028181E">
              <w:rPr>
                <w:rFonts w:eastAsia="Calibri"/>
                <w:b/>
                <w:bCs/>
                <w:sz w:val="22"/>
                <w:szCs w:val="22"/>
                <w:rtl/>
              </w:rPr>
              <w:t>תעריף מרבי</w:t>
            </w:r>
          </w:p>
        </w:tc>
      </w:tr>
      <w:tr w:rsidR="0028181E" w:rsidRPr="0028181E" w:rsidTr="00DB4125">
        <w:trPr>
          <w:cantSplit/>
          <w:trHeight w:val="3020"/>
        </w:trPr>
        <w:tc>
          <w:tcPr>
            <w:tcW w:w="6480" w:type="dxa"/>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bookmarkStart w:id="90" w:name="_Ref464563234"/>
            <w:r w:rsidRPr="0028181E">
              <w:rPr>
                <w:rFonts w:eastAsia="Times New Roman" w:cs="David" w:hint="cs"/>
                <w:b/>
                <w:bCs/>
                <w:sz w:val="22"/>
                <w:u w:val="single"/>
                <w:rtl/>
              </w:rPr>
              <w:t>מתכנן מומחה</w:t>
            </w:r>
            <w:bookmarkEnd w:id="90"/>
          </w:p>
          <w:p w:rsidR="0028181E" w:rsidRPr="0028181E" w:rsidRDefault="0028181E" w:rsidP="0028181E">
            <w:pPr>
              <w:spacing w:after="0" w:line="360" w:lineRule="auto"/>
              <w:ind w:left="567"/>
              <w:jc w:val="both"/>
              <w:rPr>
                <w:rFonts w:eastAsia="Times New Roman" w:cs="David"/>
                <w:b/>
                <w:bCs/>
                <w:sz w:val="22"/>
                <w:u w:val="single"/>
                <w:rtl/>
              </w:rPr>
            </w:pPr>
            <w:r w:rsidRPr="0028181E">
              <w:rPr>
                <w:rFonts w:eastAsia="Times New Roman" w:cs="David" w:hint="cs"/>
                <w:sz w:val="22"/>
                <w:rtl/>
              </w:rPr>
              <w:t xml:space="preserve">מתכנן העונה על שלושת התנאים הבאים, </w:t>
            </w:r>
            <w:r w:rsidRPr="0028181E">
              <w:rPr>
                <w:rFonts w:eastAsia="Times New Roman" w:cs="David" w:hint="cs"/>
                <w:b/>
                <w:bCs/>
                <w:sz w:val="22"/>
                <w:u w:val="single"/>
                <w:rtl/>
              </w:rPr>
              <w:t>במצטבר:</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 xml:space="preserve">בעל תואר מהנדס או אדריכל או בעל תואר שני או שלישי או </w:t>
            </w:r>
            <w:proofErr w:type="spellStart"/>
            <w:r w:rsidRPr="0028181E">
              <w:rPr>
                <w:rFonts w:eastAsia="Times New Roman" w:cs="David" w:hint="cs"/>
                <w:sz w:val="22"/>
                <w:rtl/>
              </w:rPr>
              <w:t>פרופ</w:t>
            </w:r>
            <w:proofErr w:type="spellEnd"/>
            <w:r w:rsidRPr="0028181E">
              <w:rPr>
                <w:rFonts w:eastAsia="Times New Roman" w:cs="David" w:hint="cs"/>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בעל ניסיון מקצועי מוכח מעל 20 שנה בתחום הרלוונטי בו נדרשת עבודת הייעוץ;</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28181E" w:rsidRPr="0028181E" w:rsidRDefault="0028181E" w:rsidP="0028181E">
            <w:pPr>
              <w:spacing w:after="200" w:line="360" w:lineRule="auto"/>
              <w:jc w:val="both"/>
              <w:rPr>
                <w:rFonts w:eastAsia="Calibri"/>
                <w:sz w:val="22"/>
                <w:szCs w:val="22"/>
                <w:rtl/>
              </w:rPr>
            </w:pPr>
            <w:r w:rsidRPr="0028181E">
              <w:rPr>
                <w:rFonts w:eastAsia="Calibri" w:hint="cs"/>
                <w:sz w:val="22"/>
                <w:szCs w:val="22"/>
                <w:rtl/>
              </w:rPr>
              <w:t>עד 369 שקלים חדשים לשעה</w:t>
            </w:r>
          </w:p>
          <w:p w:rsidR="0028181E" w:rsidRPr="0028181E" w:rsidRDefault="0028181E" w:rsidP="0028181E">
            <w:pPr>
              <w:spacing w:after="200" w:line="360" w:lineRule="auto"/>
              <w:jc w:val="both"/>
              <w:rPr>
                <w:rFonts w:eastAsia="Calibri"/>
                <w:sz w:val="22"/>
                <w:szCs w:val="22"/>
                <w:rtl/>
              </w:rPr>
            </w:pPr>
          </w:p>
          <w:p w:rsidR="0028181E" w:rsidRPr="0028181E" w:rsidRDefault="0028181E" w:rsidP="0028181E">
            <w:pPr>
              <w:spacing w:after="200" w:line="360" w:lineRule="auto"/>
              <w:jc w:val="both"/>
              <w:rPr>
                <w:rFonts w:eastAsia="Calibri"/>
                <w:sz w:val="22"/>
                <w:szCs w:val="22"/>
              </w:rPr>
            </w:pPr>
            <w:r w:rsidRPr="0028181E">
              <w:rPr>
                <w:rFonts w:eastAsia="Calibri" w:hint="cs"/>
                <w:sz w:val="22"/>
                <w:szCs w:val="22"/>
                <w:rtl/>
              </w:rPr>
              <w:t xml:space="preserve">תעריף זה מוגבל ל- </w:t>
            </w:r>
            <w:r w:rsidRPr="0028181E">
              <w:rPr>
                <w:rFonts w:eastAsia="Calibri" w:hint="cs"/>
                <w:b/>
                <w:bCs/>
                <w:sz w:val="22"/>
                <w:szCs w:val="22"/>
                <w:rtl/>
              </w:rPr>
              <w:t>40</w:t>
            </w:r>
            <w:r w:rsidRPr="0028181E">
              <w:rPr>
                <w:rFonts w:eastAsia="Calibri" w:hint="cs"/>
                <w:sz w:val="22"/>
                <w:szCs w:val="22"/>
                <w:rtl/>
              </w:rPr>
              <w:t xml:space="preserve"> שעות בחודש</w:t>
            </w:r>
          </w:p>
        </w:tc>
      </w:tr>
      <w:tr w:rsidR="0028181E" w:rsidRPr="0028181E" w:rsidTr="00DB4125">
        <w:trPr>
          <w:cantSplit/>
          <w:trHeight w:val="3020"/>
        </w:trPr>
        <w:tc>
          <w:tcPr>
            <w:tcW w:w="6480" w:type="dxa"/>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מתכנן</w:t>
            </w:r>
            <w:r w:rsidRPr="0028181E">
              <w:rPr>
                <w:rFonts w:eastAsia="Times New Roman" w:cs="David"/>
                <w:b/>
                <w:bCs/>
                <w:sz w:val="22"/>
                <w:u w:val="single"/>
                <w:rtl/>
              </w:rPr>
              <w:t xml:space="preserve"> 1</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hint="cs"/>
                <w:sz w:val="22"/>
                <w:rtl/>
              </w:rPr>
              <w:t xml:space="preserve">מתכנן העונה על שלושת התנאים הבאים, </w:t>
            </w:r>
            <w:r w:rsidRPr="0028181E">
              <w:rPr>
                <w:rFonts w:eastAsia="Times New Roman" w:cs="David" w:hint="cs"/>
                <w:b/>
                <w:bCs/>
                <w:sz w:val="22"/>
                <w:u w:val="single"/>
                <w:rtl/>
              </w:rPr>
              <w:t>במצטבר</w:t>
            </w:r>
            <w:r w:rsidRPr="0028181E">
              <w:rPr>
                <w:rFonts w:eastAsia="Times New Roman" w:cs="David" w:hint="cs"/>
                <w:sz w:val="22"/>
                <w:rtl/>
              </w:rPr>
              <w:t xml:space="preserve">: </w:t>
            </w:r>
            <w:r w:rsidRPr="0028181E">
              <w:rPr>
                <w:rFonts w:eastAsia="Times New Roman" w:cs="David"/>
                <w:sz w:val="22"/>
                <w:rtl/>
              </w:rPr>
              <w:tab/>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בעל תואר מהנדס או תואר אקדמאי אחר מקביל, אשר קבלתו מותנית  ב-4 שנות לימוד לפחות;</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בעל ניסיון מקצועי מעל 10 שנים בתחום הרלוונטי בו נדרשת עבודת הייעוץ;</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מעסיק לפחות 3 יועצים (עובדים מקצועיים) אשר עבודתם מתבצעת במשרד אשר בבעלותו.</w:t>
            </w:r>
          </w:p>
        </w:tc>
        <w:tc>
          <w:tcPr>
            <w:tcW w:w="2170" w:type="dxa"/>
            <w:vAlign w:val="center"/>
          </w:tcPr>
          <w:p w:rsidR="0028181E" w:rsidRPr="0028181E" w:rsidRDefault="0028181E" w:rsidP="0028181E">
            <w:pPr>
              <w:spacing w:after="200" w:line="360" w:lineRule="auto"/>
              <w:jc w:val="both"/>
              <w:rPr>
                <w:rFonts w:eastAsia="Calibri"/>
                <w:sz w:val="22"/>
                <w:szCs w:val="22"/>
                <w:rtl/>
              </w:rPr>
            </w:pPr>
          </w:p>
          <w:p w:rsidR="0028181E" w:rsidRPr="0028181E" w:rsidRDefault="0028181E" w:rsidP="0028181E">
            <w:pPr>
              <w:spacing w:after="200" w:line="360" w:lineRule="auto"/>
              <w:jc w:val="both"/>
              <w:rPr>
                <w:rFonts w:eastAsia="Calibri"/>
                <w:b/>
                <w:bCs/>
                <w:sz w:val="22"/>
                <w:szCs w:val="22"/>
                <w:u w:val="single"/>
                <w:rtl/>
              </w:rPr>
            </w:pPr>
            <w:r w:rsidRPr="0028181E">
              <w:rPr>
                <w:rFonts w:eastAsia="Calibri"/>
                <w:sz w:val="22"/>
                <w:szCs w:val="22"/>
                <w:rtl/>
              </w:rPr>
              <w:t xml:space="preserve">עד </w:t>
            </w:r>
            <w:r w:rsidRPr="0028181E">
              <w:rPr>
                <w:rFonts w:eastAsia="Calibri" w:hint="cs"/>
                <w:sz w:val="22"/>
                <w:szCs w:val="22"/>
                <w:rtl/>
              </w:rPr>
              <w:t>339</w:t>
            </w:r>
            <w:r w:rsidRPr="0028181E">
              <w:rPr>
                <w:rFonts w:eastAsia="Calibri"/>
                <w:sz w:val="22"/>
                <w:szCs w:val="22"/>
                <w:rtl/>
              </w:rPr>
              <w:t xml:space="preserve"> שקלים חדשים לשעה</w:t>
            </w:r>
          </w:p>
        </w:tc>
      </w:tr>
      <w:tr w:rsidR="0028181E" w:rsidRPr="0028181E" w:rsidTr="00DB4125">
        <w:trPr>
          <w:cantSplit/>
          <w:trHeight w:val="4225"/>
        </w:trPr>
        <w:tc>
          <w:tcPr>
            <w:tcW w:w="6480" w:type="dxa"/>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lastRenderedPageBreak/>
              <w:t>מתכנן</w:t>
            </w:r>
            <w:r w:rsidRPr="0028181E">
              <w:rPr>
                <w:rFonts w:eastAsia="Times New Roman" w:cs="David"/>
                <w:b/>
                <w:bCs/>
                <w:sz w:val="22"/>
                <w:u w:val="single"/>
                <w:rtl/>
              </w:rPr>
              <w:t xml:space="preserve"> 2</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hint="cs"/>
                <w:sz w:val="22"/>
                <w:rtl/>
              </w:rPr>
              <w:t xml:space="preserve">מתכנן העונה על אחת משלוש החלופות הבאות: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תואר מהנדס או בעל תואר אקדמאי אחר שקבלתו מותנית ב-4 שנות לימוד לפחות;</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ניסיון מקצועי מעל 10 שנים בתחום הרלוונטי בו נדרשת עבודת הייעוץ.</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מרכז צוות בעל תואר אקדמאי;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ניסיון מקצועי מעל 5 שנים בתחום הרלוונטי בו נדרשת עבודת הייעוץ.</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מרכז צוות הנדסאי/טכנאי;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hint="cs"/>
                <w:b/>
                <w:rtl/>
              </w:rPr>
              <w:t>בעל ניסיון מקצועי מעל 10 שנים בתחום הרלוונטי בו נדרשת עבודת הייעוץ.</w:t>
            </w:r>
          </w:p>
        </w:tc>
        <w:tc>
          <w:tcPr>
            <w:tcW w:w="2170" w:type="dxa"/>
            <w:vAlign w:val="center"/>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 xml:space="preserve">עד </w:t>
            </w:r>
            <w:r w:rsidRPr="0028181E">
              <w:rPr>
                <w:rFonts w:eastAsia="Calibri" w:hint="cs"/>
                <w:sz w:val="22"/>
                <w:szCs w:val="22"/>
                <w:rtl/>
              </w:rPr>
              <w:t>301</w:t>
            </w:r>
            <w:r w:rsidRPr="0028181E">
              <w:rPr>
                <w:rFonts w:eastAsia="Calibri"/>
                <w:sz w:val="22"/>
                <w:szCs w:val="22"/>
                <w:rtl/>
              </w:rPr>
              <w:t xml:space="preserve"> שקלים חדשים לשעה</w:t>
            </w:r>
          </w:p>
        </w:tc>
      </w:tr>
      <w:tr w:rsidR="0028181E" w:rsidRPr="0028181E" w:rsidTr="00DB4125">
        <w:trPr>
          <w:cantSplit/>
          <w:trHeight w:val="1885"/>
        </w:trPr>
        <w:tc>
          <w:tcPr>
            <w:tcW w:w="6480" w:type="dxa"/>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מתכנן</w:t>
            </w:r>
            <w:r w:rsidRPr="0028181E">
              <w:rPr>
                <w:rFonts w:eastAsia="Times New Roman" w:cs="David"/>
                <w:b/>
                <w:bCs/>
                <w:sz w:val="22"/>
                <w:u w:val="single"/>
                <w:rtl/>
              </w:rPr>
              <w:t xml:space="preserve"> </w:t>
            </w:r>
            <w:r w:rsidRPr="0028181E">
              <w:rPr>
                <w:rFonts w:eastAsia="Times New Roman" w:cs="David" w:hint="cs"/>
                <w:b/>
                <w:bCs/>
                <w:sz w:val="22"/>
                <w:u w:val="single"/>
                <w:rtl/>
              </w:rPr>
              <w:t>3</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hint="cs"/>
                <w:sz w:val="22"/>
                <w:rtl/>
              </w:rPr>
              <w:t xml:space="preserve">מתכנן העונה על אחת משתי החלופות הבאות: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תואר אקדמאי;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ניסיון מקצועי של 5 עד 10 שנים בתחום הרלוונטי בו נדרשת עבודת הייעוץ.</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hint="cs"/>
                <w:b/>
                <w:rtl/>
              </w:rPr>
              <w:t>הנדסאי/טכנאי בכיר;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hint="cs"/>
                <w:b/>
                <w:rtl/>
              </w:rPr>
              <w:t>בעל ניסיון מקצועי מעל 10 שנים בתחום הרלוונטי בו נדרשת עבודת הייעוץ.</w:t>
            </w:r>
          </w:p>
        </w:tc>
        <w:tc>
          <w:tcPr>
            <w:tcW w:w="2170" w:type="dxa"/>
            <w:vAlign w:val="center"/>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עד</w:t>
            </w:r>
            <w:r w:rsidRPr="0028181E">
              <w:rPr>
                <w:rFonts w:eastAsia="Calibri" w:hint="cs"/>
                <w:sz w:val="22"/>
                <w:szCs w:val="22"/>
                <w:rtl/>
              </w:rPr>
              <w:t xml:space="preserve"> 209</w:t>
            </w:r>
            <w:r w:rsidRPr="0028181E">
              <w:rPr>
                <w:rFonts w:eastAsia="Calibri"/>
                <w:sz w:val="22"/>
                <w:szCs w:val="22"/>
                <w:rtl/>
              </w:rPr>
              <w:t xml:space="preserve"> שקלים חדשים לשעה</w:t>
            </w:r>
          </w:p>
        </w:tc>
      </w:tr>
      <w:tr w:rsidR="0028181E" w:rsidRPr="0028181E" w:rsidTr="00DB4125">
        <w:trPr>
          <w:cantSplit/>
          <w:trHeight w:val="3639"/>
        </w:trPr>
        <w:tc>
          <w:tcPr>
            <w:tcW w:w="6480" w:type="dxa"/>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lastRenderedPageBreak/>
              <w:t>מתכנן 4</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hint="cs"/>
                <w:sz w:val="22"/>
                <w:rtl/>
              </w:rPr>
              <w:t xml:space="preserve">מתכנן העונה על אחת משתי החלופות הבאות: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תואר אקדמאי;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ניסיון מקצועי עד  5 שנים בתחום הרלוונטי בו נדרשת עבודת הייעוץ.</w:t>
            </w:r>
          </w:p>
          <w:p w:rsidR="0028181E" w:rsidRPr="0028181E" w:rsidRDefault="0028181E" w:rsidP="0028181E">
            <w:pPr>
              <w:tabs>
                <w:tab w:val="left" w:pos="378"/>
              </w:tabs>
              <w:spacing w:after="200" w:line="360" w:lineRule="auto"/>
              <w:ind w:left="378" w:firstLine="274"/>
              <w:jc w:val="both"/>
              <w:rPr>
                <w:rFonts w:eastAsia="Calibri"/>
                <w:b/>
                <w:bCs/>
                <w:sz w:val="22"/>
                <w:szCs w:val="22"/>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הנדסאי/טכנאי או בעל תואר מקצועי מוכר;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hint="cs"/>
                <w:b/>
                <w:rtl/>
              </w:rPr>
              <w:t>בעל ניסיון מקצועי של מעל 5 שנים בתחום הרלוונטי בו נדרשת עבודת הייעוץ.</w:t>
            </w:r>
          </w:p>
        </w:tc>
        <w:tc>
          <w:tcPr>
            <w:tcW w:w="2170" w:type="dxa"/>
            <w:vAlign w:val="center"/>
          </w:tcPr>
          <w:p w:rsidR="0028181E" w:rsidRPr="0028181E" w:rsidRDefault="0028181E" w:rsidP="0028181E">
            <w:pPr>
              <w:spacing w:after="200" w:line="276" w:lineRule="auto"/>
              <w:jc w:val="both"/>
              <w:rPr>
                <w:rFonts w:eastAsia="Calibri"/>
                <w:sz w:val="22"/>
                <w:szCs w:val="22"/>
                <w:rtl/>
              </w:rPr>
            </w:pPr>
            <w:r w:rsidRPr="0028181E">
              <w:rPr>
                <w:rFonts w:eastAsia="Calibri" w:hint="cs"/>
                <w:sz w:val="22"/>
                <w:szCs w:val="22"/>
                <w:rtl/>
              </w:rPr>
              <w:t xml:space="preserve">עד 157 </w:t>
            </w:r>
            <w:r w:rsidRPr="0028181E">
              <w:rPr>
                <w:rFonts w:eastAsia="Calibri"/>
                <w:sz w:val="22"/>
                <w:szCs w:val="22"/>
                <w:rtl/>
              </w:rPr>
              <w:t>שקלים חדשים לשעה</w:t>
            </w:r>
          </w:p>
        </w:tc>
      </w:tr>
      <w:tr w:rsidR="0028181E" w:rsidRPr="0028181E" w:rsidTr="00DB4125">
        <w:trPr>
          <w:cantSplit/>
          <w:trHeight w:val="1066"/>
        </w:trPr>
        <w:tc>
          <w:tcPr>
            <w:tcW w:w="6480" w:type="dxa"/>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מתכנן 5</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hint="cs"/>
                <w:sz w:val="22"/>
                <w:rtl/>
              </w:rPr>
              <w:t xml:space="preserve">מתכנן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הנדסאי/טכנאי זוטר או בעל תואר מקצועי מוכר;</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בעל ניסיון מקצועי עד 5 שנים בתחום הרלוונטי בו נדרשת עבודת הייעוץ.</w:t>
            </w:r>
          </w:p>
        </w:tc>
        <w:tc>
          <w:tcPr>
            <w:tcW w:w="2170" w:type="dxa"/>
            <w:vAlign w:val="center"/>
          </w:tcPr>
          <w:p w:rsidR="0028181E" w:rsidRPr="0028181E" w:rsidRDefault="0028181E" w:rsidP="0028181E">
            <w:pPr>
              <w:tabs>
                <w:tab w:val="left" w:pos="441"/>
              </w:tabs>
              <w:spacing w:after="200" w:line="360" w:lineRule="auto"/>
              <w:ind w:left="459" w:hanging="459"/>
              <w:jc w:val="both"/>
              <w:rPr>
                <w:rFonts w:eastAsia="Calibri"/>
                <w:sz w:val="22"/>
                <w:szCs w:val="22"/>
                <w:rtl/>
              </w:rPr>
            </w:pPr>
            <w:r w:rsidRPr="0028181E">
              <w:rPr>
                <w:rFonts w:eastAsia="Calibri" w:hint="cs"/>
                <w:sz w:val="22"/>
                <w:szCs w:val="22"/>
                <w:rtl/>
              </w:rPr>
              <w:t xml:space="preserve">עד 118 </w:t>
            </w:r>
            <w:r w:rsidRPr="0028181E">
              <w:rPr>
                <w:rFonts w:eastAsia="Calibri"/>
                <w:sz w:val="22"/>
                <w:szCs w:val="22"/>
                <w:rtl/>
              </w:rPr>
              <w:t>שקלים חדשים לשעה</w:t>
            </w:r>
          </w:p>
        </w:tc>
      </w:tr>
    </w:tbl>
    <w:p w:rsidR="0028181E" w:rsidRPr="0028181E" w:rsidRDefault="0028181E" w:rsidP="0028181E">
      <w:pPr>
        <w:spacing w:after="200" w:line="276" w:lineRule="auto"/>
        <w:jc w:val="both"/>
        <w:rPr>
          <w:rFonts w:eastAsia="Calibri"/>
          <w:b/>
          <w:bCs/>
          <w:sz w:val="28"/>
          <w:szCs w:val="28"/>
          <w:u w:val="single"/>
          <w:rtl/>
        </w:rPr>
      </w:pPr>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הערות לתעריפי מתכננים בעבודות בינוי:</w:t>
      </w:r>
    </w:p>
    <w:p w:rsidR="0028181E" w:rsidRPr="0028181E" w:rsidRDefault="0028181E" w:rsidP="0028181E">
      <w:pPr>
        <w:spacing w:after="0" w:line="360" w:lineRule="auto"/>
        <w:ind w:left="567"/>
        <w:jc w:val="both"/>
        <w:rPr>
          <w:rFonts w:eastAsia="Times New Roman" w:cs="David"/>
          <w:sz w:val="22"/>
        </w:rPr>
      </w:pPr>
      <w:r w:rsidRPr="0028181E">
        <w:rPr>
          <w:rFonts w:eastAsia="Times New Roman" w:cs="David" w:hint="cs"/>
          <w:sz w:val="22"/>
          <w:rtl/>
        </w:rPr>
        <w:t xml:space="preserve">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28181E">
        <w:rPr>
          <w:rFonts w:eastAsia="Times New Roman" w:cs="David"/>
          <w:sz w:val="22"/>
          <w:rtl/>
        </w:rPr>
        <w:fldChar w:fldCharType="begin"/>
      </w:r>
      <w:r w:rsidRPr="0028181E">
        <w:rPr>
          <w:rFonts w:eastAsia="Times New Roman" w:cs="David"/>
          <w:sz w:val="22"/>
          <w:rtl/>
        </w:rPr>
        <w:instrText xml:space="preserve"> </w:instrText>
      </w:r>
      <w:r w:rsidRPr="0028181E">
        <w:rPr>
          <w:rFonts w:eastAsia="Times New Roman" w:cs="David" w:hint="cs"/>
          <w:sz w:val="22"/>
        </w:rPr>
        <w:instrText>REF</w:instrText>
      </w:r>
      <w:r w:rsidRPr="0028181E">
        <w:rPr>
          <w:rFonts w:eastAsia="Times New Roman" w:cs="David" w:hint="cs"/>
          <w:sz w:val="22"/>
          <w:rtl/>
        </w:rPr>
        <w:instrText xml:space="preserve"> _</w:instrText>
      </w:r>
      <w:r w:rsidRPr="0028181E">
        <w:rPr>
          <w:rFonts w:eastAsia="Times New Roman" w:cs="David" w:hint="cs"/>
          <w:sz w:val="22"/>
        </w:rPr>
        <w:instrText>Ref464563234 \r \h</w:instrText>
      </w:r>
      <w:r w:rsidRPr="0028181E">
        <w:rPr>
          <w:rFonts w:eastAsia="Times New Roman" w:cs="David"/>
          <w:sz w:val="22"/>
          <w:rtl/>
        </w:rPr>
        <w:instrText xml:space="preserve">  \* </w:instrText>
      </w:r>
      <w:r w:rsidRPr="0028181E">
        <w:rPr>
          <w:rFonts w:eastAsia="Times New Roman" w:cs="David"/>
          <w:sz w:val="22"/>
        </w:rPr>
        <w:instrText>MERGEFORMAT</w:instrText>
      </w:r>
      <w:r w:rsidRPr="0028181E">
        <w:rPr>
          <w:rFonts w:eastAsia="Times New Roman" w:cs="David"/>
          <w:sz w:val="22"/>
          <w:rtl/>
        </w:rPr>
        <w:instrText xml:space="preserve"> </w:instrText>
      </w:r>
      <w:r w:rsidRPr="0028181E">
        <w:rPr>
          <w:rFonts w:eastAsia="Times New Roman" w:cs="David"/>
          <w:sz w:val="22"/>
          <w:rtl/>
        </w:rPr>
      </w:r>
      <w:r w:rsidRPr="0028181E">
        <w:rPr>
          <w:rFonts w:eastAsia="Times New Roman" w:cs="David"/>
          <w:sz w:val="22"/>
          <w:rtl/>
        </w:rPr>
        <w:fldChar w:fldCharType="separate"/>
      </w:r>
      <w:ins w:id="91" w:author="Ministry Of Economy" w:date="2019-04-02T13:59:00Z">
        <w:r w:rsidRPr="0028181E">
          <w:rPr>
            <w:rFonts w:eastAsia="Times New Roman" w:cs="David"/>
            <w:sz w:val="22"/>
            <w:cs/>
          </w:rPr>
          <w:t>‎</w:t>
        </w:r>
        <w:r w:rsidRPr="0028181E">
          <w:rPr>
            <w:rFonts w:eastAsia="Times New Roman" w:cs="David"/>
            <w:sz w:val="22"/>
          </w:rPr>
          <w:t>4.1</w:t>
        </w:r>
      </w:ins>
      <w:del w:id="92" w:author="Ministry Of Economy" w:date="2019-03-24T10:54:00Z">
        <w:r w:rsidRPr="0028181E" w:rsidDel="00CD4EFA">
          <w:rPr>
            <w:rFonts w:eastAsia="Times New Roman" w:cs="David"/>
            <w:sz w:val="22"/>
            <w:cs/>
          </w:rPr>
          <w:delText>‎</w:delText>
        </w:r>
        <w:r w:rsidRPr="0028181E" w:rsidDel="00CD4EFA">
          <w:rPr>
            <w:rFonts w:eastAsia="Times New Roman" w:cs="David"/>
            <w:sz w:val="22"/>
          </w:rPr>
          <w:delText>4.1</w:delText>
        </w:r>
      </w:del>
      <w:r w:rsidRPr="0028181E">
        <w:rPr>
          <w:rFonts w:eastAsia="Times New Roman" w:cs="David"/>
          <w:sz w:val="22"/>
          <w:rtl/>
        </w:rPr>
        <w:fldChar w:fldCharType="end"/>
      </w:r>
      <w:r w:rsidRPr="0028181E">
        <w:rPr>
          <w:rFonts w:eastAsia="Times New Roman" w:cs="David" w:hint="cs"/>
          <w:sz w:val="22"/>
          <w:rtl/>
        </w:rPr>
        <w:t xml:space="preserve"> לעיל.</w:t>
      </w:r>
    </w:p>
    <w:p w:rsidR="0028181E" w:rsidRPr="0028181E" w:rsidRDefault="0028181E" w:rsidP="0028181E">
      <w:pPr>
        <w:tabs>
          <w:tab w:val="num" w:pos="1020"/>
        </w:tabs>
        <w:spacing w:after="200" w:line="360" w:lineRule="auto"/>
        <w:ind w:left="430"/>
        <w:jc w:val="both"/>
        <w:rPr>
          <w:rFonts w:eastAsia="Calibri"/>
          <w:b/>
          <w:bCs/>
          <w:sz w:val="22"/>
          <w:szCs w:val="22"/>
          <w:u w:val="single"/>
          <w:rtl/>
        </w:rPr>
      </w:pPr>
    </w:p>
    <w:p w:rsidR="0028181E" w:rsidRPr="0028181E" w:rsidRDefault="0028181E" w:rsidP="0028181E">
      <w:pPr>
        <w:keepNext/>
        <w:numPr>
          <w:ilvl w:val="0"/>
          <w:numId w:val="55"/>
        </w:numPr>
        <w:shd w:val="clear" w:color="auto" w:fill="F2F2F2"/>
        <w:spacing w:before="240" w:after="180" w:line="240" w:lineRule="auto"/>
        <w:ind w:left="423" w:hanging="423"/>
        <w:jc w:val="both"/>
        <w:outlineLvl w:val="0"/>
        <w:rPr>
          <w:rFonts w:eastAsia="Times New Roman"/>
          <w:b/>
          <w:bCs/>
          <w:kern w:val="32"/>
          <w:sz w:val="32"/>
          <w:szCs w:val="32"/>
        </w:rPr>
      </w:pPr>
      <w:bookmarkStart w:id="93" w:name="_שירותי_ייעוץ_לניהול"/>
      <w:bookmarkStart w:id="94" w:name="_Toc483399567"/>
      <w:bookmarkStart w:id="95" w:name="_Toc483399643"/>
      <w:bookmarkEnd w:id="93"/>
      <w:r w:rsidRPr="0028181E">
        <w:rPr>
          <w:rFonts w:eastAsia="Times New Roman" w:hint="eastAsia"/>
          <w:b/>
          <w:bCs/>
          <w:kern w:val="32"/>
          <w:sz w:val="32"/>
          <w:szCs w:val="32"/>
          <w:rtl/>
        </w:rPr>
        <w:t>שירותי</w:t>
      </w:r>
      <w:r w:rsidRPr="0028181E">
        <w:rPr>
          <w:rFonts w:eastAsia="Times New Roman"/>
          <w:b/>
          <w:bCs/>
          <w:kern w:val="32"/>
          <w:sz w:val="32"/>
          <w:szCs w:val="32"/>
          <w:rtl/>
        </w:rPr>
        <w:t xml:space="preserve"> </w:t>
      </w:r>
      <w:r w:rsidRPr="0028181E">
        <w:rPr>
          <w:rFonts w:eastAsia="Times New Roman" w:hint="eastAsia"/>
          <w:b/>
          <w:bCs/>
          <w:kern w:val="32"/>
          <w:sz w:val="32"/>
          <w:szCs w:val="32"/>
          <w:rtl/>
        </w:rPr>
        <w:t>ייעוץ</w:t>
      </w:r>
      <w:r w:rsidRPr="0028181E">
        <w:rPr>
          <w:rFonts w:eastAsia="Times New Roman"/>
          <w:b/>
          <w:bCs/>
          <w:kern w:val="32"/>
          <w:sz w:val="32"/>
          <w:szCs w:val="32"/>
          <w:rtl/>
        </w:rPr>
        <w:t xml:space="preserve"> </w:t>
      </w:r>
      <w:r w:rsidRPr="0028181E">
        <w:rPr>
          <w:rFonts w:eastAsia="Times New Roman" w:hint="eastAsia"/>
          <w:b/>
          <w:bCs/>
          <w:kern w:val="32"/>
          <w:sz w:val="32"/>
          <w:szCs w:val="32"/>
          <w:rtl/>
        </w:rPr>
        <w:t>לניהול</w:t>
      </w:r>
      <w:r w:rsidRPr="0028181E">
        <w:rPr>
          <w:rFonts w:eastAsia="Times New Roman"/>
          <w:b/>
          <w:bCs/>
          <w:kern w:val="32"/>
          <w:sz w:val="32"/>
          <w:szCs w:val="32"/>
          <w:rtl/>
        </w:rPr>
        <w:t xml:space="preserve"> </w:t>
      </w:r>
      <w:r w:rsidRPr="0028181E">
        <w:rPr>
          <w:rFonts w:eastAsia="Times New Roman" w:hint="eastAsia"/>
          <w:b/>
          <w:bCs/>
          <w:kern w:val="32"/>
          <w:sz w:val="32"/>
          <w:szCs w:val="32"/>
          <w:rtl/>
        </w:rPr>
        <w:t>סיכונים</w:t>
      </w:r>
      <w:bookmarkEnd w:id="94"/>
      <w:bookmarkEnd w:id="95"/>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28181E" w:rsidRPr="0028181E" w:rsidTr="00DB4125">
        <w:trPr>
          <w:cantSplit/>
          <w:trHeight w:val="631"/>
          <w:tblHeader/>
        </w:trPr>
        <w:tc>
          <w:tcPr>
            <w:tcW w:w="6480" w:type="dxa"/>
            <w:tcBorders>
              <w:bottom w:val="double" w:sz="4" w:space="0" w:color="auto"/>
            </w:tcBorders>
            <w:shd w:val="clear" w:color="auto" w:fill="CCCCCC"/>
            <w:vAlign w:val="center"/>
          </w:tcPr>
          <w:p w:rsidR="0028181E" w:rsidRPr="0028181E" w:rsidRDefault="0028181E" w:rsidP="0028181E">
            <w:pPr>
              <w:spacing w:after="200" w:line="360" w:lineRule="auto"/>
              <w:jc w:val="both"/>
              <w:rPr>
                <w:rFonts w:eastAsia="Calibri"/>
                <w:b/>
                <w:bCs/>
                <w:sz w:val="22"/>
                <w:szCs w:val="22"/>
                <w:rtl/>
              </w:rPr>
            </w:pPr>
            <w:r w:rsidRPr="0028181E">
              <w:rPr>
                <w:rFonts w:eastAsia="Calibri" w:hint="cs"/>
                <w:b/>
                <w:bCs/>
                <w:sz w:val="22"/>
                <w:szCs w:val="22"/>
                <w:rtl/>
              </w:rPr>
              <w:t>סוג יועץ</w:t>
            </w:r>
          </w:p>
        </w:tc>
        <w:tc>
          <w:tcPr>
            <w:tcW w:w="2160" w:type="dxa"/>
            <w:tcBorders>
              <w:bottom w:val="double" w:sz="4" w:space="0" w:color="auto"/>
            </w:tcBorders>
            <w:shd w:val="clear" w:color="auto" w:fill="CCCCCC"/>
            <w:vAlign w:val="center"/>
          </w:tcPr>
          <w:p w:rsidR="0028181E" w:rsidRPr="0028181E" w:rsidRDefault="0028181E" w:rsidP="0028181E">
            <w:pPr>
              <w:spacing w:after="200" w:line="360" w:lineRule="auto"/>
              <w:jc w:val="both"/>
              <w:rPr>
                <w:rFonts w:eastAsia="Calibri"/>
                <w:b/>
                <w:bCs/>
                <w:sz w:val="22"/>
                <w:szCs w:val="22"/>
                <w:rtl/>
              </w:rPr>
            </w:pPr>
            <w:r w:rsidRPr="0028181E">
              <w:rPr>
                <w:rFonts w:eastAsia="Calibri"/>
                <w:b/>
                <w:bCs/>
                <w:sz w:val="22"/>
                <w:szCs w:val="22"/>
                <w:rtl/>
              </w:rPr>
              <w:t>תעריף מרבי</w:t>
            </w:r>
          </w:p>
        </w:tc>
      </w:tr>
      <w:tr w:rsidR="0028181E" w:rsidRPr="0028181E" w:rsidTr="00DB4125">
        <w:trPr>
          <w:cantSplit/>
          <w:trHeight w:val="3020"/>
        </w:trPr>
        <w:tc>
          <w:tcPr>
            <w:tcW w:w="6480" w:type="dxa"/>
            <w:tcBorders>
              <w:top w:val="double" w:sz="4" w:space="0" w:color="auto"/>
              <w:bottom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b/>
                <w:bCs/>
                <w:sz w:val="22"/>
                <w:u w:val="single"/>
                <w:rtl/>
              </w:rPr>
              <w:t>יועץ</w:t>
            </w:r>
            <w:r w:rsidRPr="0028181E">
              <w:rPr>
                <w:rFonts w:eastAsia="Times New Roman" w:cs="David" w:hint="cs"/>
                <w:b/>
                <w:bCs/>
                <w:sz w:val="22"/>
                <w:u w:val="single"/>
                <w:rtl/>
              </w:rPr>
              <w:t xml:space="preserve"> סיכונים</w:t>
            </w:r>
            <w:r w:rsidRPr="0028181E">
              <w:rPr>
                <w:rFonts w:eastAsia="Times New Roman" w:cs="David"/>
                <w:b/>
                <w:bCs/>
                <w:sz w:val="22"/>
                <w:u w:val="single"/>
                <w:rtl/>
              </w:rPr>
              <w:t xml:space="preserve"> 1</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sz w:val="22"/>
                <w:rtl/>
              </w:rPr>
              <w:t xml:space="preserve">יועץ העונה על שלושת התנאים הבאים, </w:t>
            </w:r>
            <w:r w:rsidRPr="0028181E">
              <w:rPr>
                <w:rFonts w:eastAsia="Times New Roman" w:cs="David"/>
                <w:b/>
                <w:bCs/>
                <w:sz w:val="22"/>
                <w:u w:val="single"/>
                <w:rtl/>
              </w:rPr>
              <w:t>במצטבר</w:t>
            </w:r>
            <w:r w:rsidRPr="0028181E">
              <w:rPr>
                <w:rFonts w:eastAsia="Times New Roman" w:cs="David"/>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בעל תואר שני או שלישי</w:t>
            </w:r>
            <w:r w:rsidRPr="0028181E">
              <w:rPr>
                <w:rFonts w:eastAsia="Times New Roman" w:cs="David" w:hint="cs"/>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בעל ניסיון מקצועי מעל 10 שנים בתחום הרלוונטי</w:t>
            </w:r>
            <w:r w:rsidRPr="0028181E">
              <w:rPr>
                <w:rFonts w:eastAsia="Times New Roman" w:cs="David" w:hint="cs"/>
                <w:sz w:val="22"/>
                <w:rtl/>
              </w:rPr>
              <w:t xml:space="preserve"> ב</w:t>
            </w:r>
            <w:r w:rsidRPr="0028181E">
              <w:rPr>
                <w:rFonts w:eastAsia="Times New Roman" w:cs="David"/>
                <w:sz w:val="22"/>
                <w:rtl/>
              </w:rPr>
              <w:t>ו נדרשת עבודת הייעוץ</w:t>
            </w:r>
            <w:r w:rsidRPr="0028181E">
              <w:rPr>
                <w:rFonts w:eastAsia="Times New Roman" w:cs="David" w:hint="cs"/>
                <w:sz w:val="22"/>
                <w:rtl/>
              </w:rPr>
              <w:t>, מתוכן לפחות 7 שנות ניסיון בניהול סיכונים</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sz w:val="22"/>
                <w:rtl/>
              </w:rPr>
              <w:t>בבעלותו משרד או שהוא שותף במשרד המעסיק לפחות 3 יועצים (עובדים מקצועיים) אשר עבודתם מתבצעת במשרד שבבעלותו (או במשרד בו הוא שותף)</w:t>
            </w:r>
            <w:r w:rsidRPr="0028181E">
              <w:rPr>
                <w:rFonts w:eastAsia="Times New Roman" w:cs="David" w:hint="cs"/>
                <w:sz w:val="22"/>
                <w:rtl/>
              </w:rPr>
              <w:t>.</w:t>
            </w:r>
          </w:p>
        </w:tc>
        <w:tc>
          <w:tcPr>
            <w:tcW w:w="2160" w:type="dxa"/>
            <w:tcBorders>
              <w:top w:val="double" w:sz="4" w:space="0" w:color="auto"/>
              <w:bottom w:val="double" w:sz="4" w:space="0" w:color="auto"/>
            </w:tcBorders>
            <w:vAlign w:val="center"/>
          </w:tcPr>
          <w:p w:rsidR="0028181E" w:rsidRPr="0028181E" w:rsidRDefault="0028181E" w:rsidP="0028181E">
            <w:pPr>
              <w:spacing w:after="200" w:line="360" w:lineRule="auto"/>
              <w:jc w:val="both"/>
              <w:rPr>
                <w:rFonts w:eastAsia="Calibri"/>
                <w:sz w:val="22"/>
                <w:szCs w:val="22"/>
                <w:rtl/>
              </w:rPr>
            </w:pPr>
          </w:p>
          <w:p w:rsidR="0028181E" w:rsidRPr="0028181E" w:rsidRDefault="0028181E" w:rsidP="0028181E">
            <w:pPr>
              <w:spacing w:after="200" w:line="360" w:lineRule="auto"/>
              <w:jc w:val="both"/>
              <w:rPr>
                <w:rFonts w:eastAsia="Calibri"/>
                <w:b/>
                <w:bCs/>
                <w:sz w:val="22"/>
                <w:szCs w:val="22"/>
                <w:u w:val="single"/>
                <w:rtl/>
              </w:rPr>
            </w:pPr>
            <w:r w:rsidRPr="0028181E">
              <w:rPr>
                <w:rFonts w:eastAsia="Calibri"/>
                <w:sz w:val="22"/>
                <w:szCs w:val="22"/>
                <w:rtl/>
              </w:rPr>
              <w:t xml:space="preserve">עד </w:t>
            </w:r>
            <w:r w:rsidRPr="0028181E">
              <w:rPr>
                <w:rFonts w:eastAsia="Calibri" w:hint="cs"/>
                <w:sz w:val="22"/>
                <w:szCs w:val="22"/>
                <w:rtl/>
              </w:rPr>
              <w:t>327</w:t>
            </w:r>
            <w:r w:rsidRPr="0028181E">
              <w:rPr>
                <w:rFonts w:eastAsia="Calibri"/>
                <w:sz w:val="22"/>
                <w:szCs w:val="22"/>
                <w:rtl/>
              </w:rPr>
              <w:t xml:space="preserve"> ש</w:t>
            </w:r>
            <w:r w:rsidRPr="0028181E">
              <w:rPr>
                <w:rFonts w:eastAsia="Calibri" w:hint="cs"/>
                <w:sz w:val="22"/>
                <w:szCs w:val="22"/>
                <w:rtl/>
              </w:rPr>
              <w:t>קלים חדשים</w:t>
            </w:r>
            <w:r w:rsidRPr="0028181E">
              <w:rPr>
                <w:rFonts w:eastAsia="Calibri"/>
                <w:sz w:val="22"/>
                <w:szCs w:val="22"/>
                <w:rtl/>
              </w:rPr>
              <w:t xml:space="preserve"> לשעה</w:t>
            </w:r>
          </w:p>
        </w:tc>
      </w:tr>
      <w:tr w:rsidR="0028181E" w:rsidRPr="0028181E" w:rsidTr="00DB4125">
        <w:trPr>
          <w:cantSplit/>
          <w:trHeight w:val="4225"/>
        </w:trPr>
        <w:tc>
          <w:tcPr>
            <w:tcW w:w="6480" w:type="dxa"/>
            <w:tcBorders>
              <w:top w:val="double" w:sz="4" w:space="0" w:color="auto"/>
              <w:bottom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b/>
                <w:bCs/>
                <w:sz w:val="22"/>
                <w:u w:val="single"/>
                <w:rtl/>
              </w:rPr>
              <w:lastRenderedPageBreak/>
              <w:t>יועץ</w:t>
            </w:r>
            <w:r w:rsidRPr="0028181E">
              <w:rPr>
                <w:rFonts w:eastAsia="Times New Roman" w:cs="David" w:hint="cs"/>
                <w:b/>
                <w:bCs/>
                <w:sz w:val="22"/>
                <w:u w:val="single"/>
                <w:rtl/>
              </w:rPr>
              <w:t xml:space="preserve"> סיכונים</w:t>
            </w:r>
            <w:r w:rsidRPr="0028181E">
              <w:rPr>
                <w:rFonts w:eastAsia="Times New Roman" w:cs="David"/>
                <w:b/>
                <w:bCs/>
                <w:sz w:val="22"/>
                <w:u w:val="single"/>
                <w:rtl/>
              </w:rPr>
              <w:t xml:space="preserve"> 2</w:t>
            </w:r>
          </w:p>
          <w:p w:rsidR="0028181E" w:rsidRPr="0028181E" w:rsidRDefault="0028181E" w:rsidP="0028181E">
            <w:pPr>
              <w:spacing w:after="0" w:line="360" w:lineRule="auto"/>
              <w:ind w:left="567"/>
              <w:jc w:val="both"/>
              <w:rPr>
                <w:rFonts w:eastAsia="Times New Roman" w:cs="David"/>
                <w:sz w:val="22"/>
              </w:rPr>
            </w:pPr>
            <w:r w:rsidRPr="0028181E">
              <w:rPr>
                <w:rFonts w:eastAsia="Times New Roman" w:cs="David"/>
                <w:sz w:val="22"/>
                <w:rtl/>
              </w:rPr>
              <w:t>יועץ העונה על אחת משתי החלופות הבאות:</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 xml:space="preserve">: </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תואר  מהנדס או בעל תואר שני או שלישי</w:t>
            </w:r>
            <w:r w:rsidRPr="0028181E">
              <w:rPr>
                <w:rFonts w:eastAsia="Times New Roman" w:cs="David" w:hint="cs"/>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ניסיון מקצועי מעל 7 שנים בתחום הרלוונטי בו נדרשת עבודת הייעוץ</w:t>
            </w:r>
            <w:r w:rsidRPr="0028181E">
              <w:rPr>
                <w:rFonts w:eastAsia="Times New Roman" w:cs="David" w:hint="cs"/>
                <w:b/>
                <w:rtl/>
              </w:rPr>
              <w:t>, מתוכן לפחות 4 שנות ניסיון בניהול סיכונים.</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בעל תואר אקדמאי ראשון</w:t>
            </w:r>
            <w:r w:rsidRPr="0028181E">
              <w:rPr>
                <w:rFonts w:eastAsia="Times New Roman" w:cs="David" w:hint="cs"/>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בעל ניסיון מקצועי מעל 10 שנים בתחום הרלוונטי בו נדרשת עבודת הייעוץ</w:t>
            </w:r>
            <w:r w:rsidRPr="0028181E">
              <w:rPr>
                <w:rFonts w:eastAsia="Times New Roman" w:cs="David" w:hint="cs"/>
                <w:b/>
                <w:rtl/>
              </w:rPr>
              <w:t>, מתוכן לפחות 5 שנות ניסיון בניהול סיכונים.</w:t>
            </w:r>
          </w:p>
        </w:tc>
        <w:tc>
          <w:tcPr>
            <w:tcW w:w="2160" w:type="dxa"/>
            <w:tcBorders>
              <w:top w:val="double" w:sz="4" w:space="0" w:color="auto"/>
              <w:bottom w:val="double" w:sz="4" w:space="0" w:color="auto"/>
            </w:tcBorders>
            <w:vAlign w:val="center"/>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 xml:space="preserve">עד </w:t>
            </w:r>
            <w:r w:rsidRPr="0028181E">
              <w:rPr>
                <w:rFonts w:eastAsia="Calibri" w:hint="cs"/>
                <w:sz w:val="22"/>
                <w:szCs w:val="22"/>
                <w:rtl/>
              </w:rPr>
              <w:t>290</w:t>
            </w:r>
            <w:r w:rsidRPr="0028181E">
              <w:rPr>
                <w:rFonts w:eastAsia="Calibri"/>
                <w:sz w:val="22"/>
                <w:szCs w:val="22"/>
                <w:rtl/>
              </w:rPr>
              <w:t xml:space="preserve"> שקלים חדשים לשעה</w:t>
            </w:r>
          </w:p>
        </w:tc>
      </w:tr>
      <w:tr w:rsidR="0028181E" w:rsidRPr="0028181E" w:rsidTr="00DB4125">
        <w:trPr>
          <w:cantSplit/>
          <w:trHeight w:val="1885"/>
        </w:trPr>
        <w:tc>
          <w:tcPr>
            <w:tcW w:w="6480" w:type="dxa"/>
            <w:tcBorders>
              <w:top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יועץ סיכונים 3</w:t>
            </w:r>
          </w:p>
          <w:p w:rsidR="0028181E" w:rsidRPr="0028181E" w:rsidRDefault="0028181E" w:rsidP="0028181E">
            <w:pPr>
              <w:spacing w:after="0" w:line="360" w:lineRule="auto"/>
              <w:ind w:left="567"/>
              <w:jc w:val="both"/>
              <w:rPr>
                <w:rFonts w:eastAsia="Times New Roman" w:cs="David"/>
                <w:sz w:val="22"/>
                <w:u w:val="single"/>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בעל תואר אקדמאי</w:t>
            </w:r>
            <w:r w:rsidRPr="0028181E">
              <w:rPr>
                <w:rFonts w:eastAsia="Times New Roman" w:cs="David" w:hint="cs"/>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sz w:val="22"/>
                <w:rtl/>
              </w:rPr>
              <w:t>בעל ניסיון מקצועי של 10-5 שנים בתחום הרלוונטי בו נדרשת עבודת הייעוץ</w:t>
            </w:r>
            <w:r w:rsidRPr="0028181E">
              <w:rPr>
                <w:rFonts w:eastAsia="Times New Roman" w:cs="David" w:hint="cs"/>
                <w:sz w:val="22"/>
                <w:rtl/>
              </w:rPr>
              <w:t>, מתוכן לפחות 3 שנות ניסיון בניהול סיכונים.</w:t>
            </w:r>
          </w:p>
        </w:tc>
        <w:tc>
          <w:tcPr>
            <w:tcW w:w="2160" w:type="dxa"/>
            <w:tcBorders>
              <w:top w:val="double" w:sz="4" w:space="0" w:color="auto"/>
            </w:tcBorders>
            <w:vAlign w:val="center"/>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 xml:space="preserve">עד </w:t>
            </w:r>
            <w:r w:rsidRPr="0028181E">
              <w:rPr>
                <w:rFonts w:eastAsia="Calibri" w:hint="cs"/>
                <w:sz w:val="22"/>
                <w:szCs w:val="22"/>
                <w:rtl/>
              </w:rPr>
              <w:t xml:space="preserve">201 </w:t>
            </w:r>
            <w:r w:rsidRPr="0028181E">
              <w:rPr>
                <w:rFonts w:eastAsia="Calibri"/>
                <w:sz w:val="22"/>
                <w:szCs w:val="22"/>
                <w:rtl/>
              </w:rPr>
              <w:t xml:space="preserve"> שקלים חדשים לשעה</w:t>
            </w:r>
          </w:p>
        </w:tc>
      </w:tr>
      <w:tr w:rsidR="0028181E" w:rsidRPr="0028181E" w:rsidTr="00DB4125">
        <w:trPr>
          <w:cantSplit/>
          <w:trHeight w:val="4035"/>
        </w:trPr>
        <w:tc>
          <w:tcPr>
            <w:tcW w:w="6480" w:type="dxa"/>
            <w:tcBorders>
              <w:bottom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hint="cs"/>
                <w:b/>
                <w:bCs/>
                <w:sz w:val="22"/>
                <w:u w:val="single"/>
                <w:rtl/>
              </w:rPr>
              <w:t>יועץ סיכונים 4</w:t>
            </w:r>
          </w:p>
          <w:p w:rsidR="0028181E" w:rsidRPr="0028181E" w:rsidRDefault="0028181E" w:rsidP="0028181E">
            <w:pPr>
              <w:spacing w:after="0" w:line="360" w:lineRule="auto"/>
              <w:ind w:left="567"/>
              <w:jc w:val="both"/>
              <w:rPr>
                <w:rFonts w:eastAsia="Times New Roman" w:cs="David"/>
                <w:sz w:val="22"/>
              </w:rPr>
            </w:pPr>
            <w:r w:rsidRPr="0028181E">
              <w:rPr>
                <w:rFonts w:eastAsia="Times New Roman" w:cs="David" w:hint="cs"/>
                <w:sz w:val="22"/>
                <w:rtl/>
              </w:rPr>
              <w:t xml:space="preserve">יועץ העונה על אחת משתי החלופות הבאות: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rPr>
            </w:pPr>
            <w:r w:rsidRPr="0028181E">
              <w:rPr>
                <w:rFonts w:eastAsia="Times New Roman" w:cs="David" w:hint="cs"/>
                <w:sz w:val="22"/>
                <w:rtl/>
              </w:rPr>
              <w:t xml:space="preserve">יועץ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Pr>
            </w:pPr>
            <w:r w:rsidRPr="0028181E">
              <w:rPr>
                <w:rFonts w:eastAsia="Times New Roman" w:cs="David" w:hint="cs"/>
                <w:b/>
                <w:rtl/>
              </w:rPr>
              <w:t>בעל תואר אקדמאי;</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Pr>
            </w:pPr>
            <w:r w:rsidRPr="0028181E">
              <w:rPr>
                <w:rFonts w:eastAsia="Times New Roman" w:cs="David" w:hint="cs"/>
                <w:b/>
                <w:rtl/>
              </w:rPr>
              <w:t>בעל ניסיון מקצועי עד 5 שנים בתחום הרלוונטי בו נדרשת עבודת הייעוץ.</w:t>
            </w:r>
          </w:p>
          <w:p w:rsidR="0028181E" w:rsidRPr="0028181E" w:rsidRDefault="0028181E" w:rsidP="0028181E">
            <w:pPr>
              <w:tabs>
                <w:tab w:val="left" w:pos="378"/>
              </w:tabs>
              <w:spacing w:after="200" w:line="360" w:lineRule="auto"/>
              <w:ind w:left="378" w:firstLine="274"/>
              <w:jc w:val="both"/>
              <w:rPr>
                <w:rFonts w:eastAsia="Calibri"/>
                <w:b/>
                <w:bCs/>
                <w:sz w:val="22"/>
                <w:szCs w:val="22"/>
                <w:rtl/>
              </w:rPr>
            </w:pPr>
            <w:r w:rsidRPr="0028181E">
              <w:rPr>
                <w:rFonts w:eastAsia="Calibri"/>
                <w:b/>
                <w:bCs/>
                <w:sz w:val="22"/>
                <w:szCs w:val="22"/>
                <w:rtl/>
              </w:rPr>
              <w:t>או</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rPr>
            </w:pPr>
            <w:r w:rsidRPr="0028181E">
              <w:rPr>
                <w:rFonts w:eastAsia="Times New Roman" w:cs="David" w:hint="cs"/>
                <w:sz w:val="22"/>
                <w:rtl/>
              </w:rPr>
              <w:t xml:space="preserve">יועץ העונה על שני התנאים הבאים, </w:t>
            </w:r>
            <w:r w:rsidRPr="0028181E">
              <w:rPr>
                <w:rFonts w:eastAsia="Times New Roman" w:cs="David" w:hint="cs"/>
                <w:b/>
                <w:bCs/>
                <w:sz w:val="22"/>
                <w:u w:val="single"/>
                <w:rtl/>
              </w:rPr>
              <w:t>במצטבר</w:t>
            </w:r>
            <w:r w:rsidRPr="0028181E">
              <w:rPr>
                <w:rFonts w:eastAsia="Times New Roman" w:cs="David" w:hint="cs"/>
                <w:sz w:val="22"/>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בעל  תואר  מקצועי  מוכר;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rtl/>
              </w:rPr>
            </w:pPr>
            <w:r w:rsidRPr="0028181E">
              <w:rPr>
                <w:rFonts w:eastAsia="Times New Roman" w:cs="David" w:hint="cs"/>
                <w:b/>
                <w:rtl/>
              </w:rPr>
              <w:t>בעל ניסיון מקצועי מעל 5 שנים בתחום הרלוונטי בו נדרשת עבודת הייעוץ.</w:t>
            </w:r>
          </w:p>
        </w:tc>
        <w:tc>
          <w:tcPr>
            <w:tcW w:w="2160" w:type="dxa"/>
            <w:tcBorders>
              <w:bottom w:val="double" w:sz="4" w:space="0" w:color="auto"/>
            </w:tcBorders>
            <w:vAlign w:val="center"/>
          </w:tcPr>
          <w:p w:rsidR="0028181E" w:rsidRPr="0028181E" w:rsidRDefault="0028181E" w:rsidP="0028181E">
            <w:pPr>
              <w:spacing w:after="200" w:line="276" w:lineRule="auto"/>
              <w:jc w:val="both"/>
              <w:rPr>
                <w:rFonts w:eastAsia="Calibri"/>
                <w:sz w:val="22"/>
                <w:szCs w:val="22"/>
                <w:rtl/>
              </w:rPr>
            </w:pPr>
            <w:r w:rsidRPr="0028181E">
              <w:rPr>
                <w:rFonts w:eastAsia="Calibri" w:hint="cs"/>
                <w:sz w:val="22"/>
                <w:szCs w:val="22"/>
                <w:rtl/>
              </w:rPr>
              <w:t xml:space="preserve">עד 151 </w:t>
            </w:r>
            <w:r w:rsidRPr="0028181E">
              <w:rPr>
                <w:rFonts w:eastAsia="Calibri"/>
                <w:sz w:val="22"/>
                <w:szCs w:val="22"/>
                <w:rtl/>
              </w:rPr>
              <w:t>שקלים חדשים לשעה</w:t>
            </w:r>
          </w:p>
        </w:tc>
      </w:tr>
      <w:tr w:rsidR="0028181E" w:rsidRPr="0028181E" w:rsidTr="00DB4125">
        <w:trPr>
          <w:cantSplit/>
          <w:trHeight w:val="1066"/>
        </w:trPr>
        <w:tc>
          <w:tcPr>
            <w:tcW w:w="6480" w:type="dxa"/>
            <w:tcBorders>
              <w:top w:val="double" w:sz="4" w:space="0" w:color="auto"/>
            </w:tcBorders>
          </w:tcPr>
          <w:p w:rsidR="0028181E" w:rsidRPr="0028181E" w:rsidRDefault="0028181E" w:rsidP="0028181E">
            <w:pPr>
              <w:numPr>
                <w:ilvl w:val="1"/>
                <w:numId w:val="55"/>
              </w:numPr>
              <w:spacing w:after="0" w:line="360" w:lineRule="auto"/>
              <w:ind w:left="567" w:hanging="567"/>
              <w:jc w:val="both"/>
              <w:rPr>
                <w:rFonts w:eastAsia="Times New Roman" w:cs="David"/>
                <w:b/>
                <w:bCs/>
                <w:sz w:val="22"/>
                <w:u w:val="single"/>
              </w:rPr>
            </w:pPr>
            <w:r w:rsidRPr="0028181E">
              <w:rPr>
                <w:rFonts w:eastAsia="Times New Roman" w:cs="David"/>
                <w:b/>
                <w:bCs/>
                <w:sz w:val="22"/>
                <w:u w:val="single"/>
                <w:rtl/>
              </w:rPr>
              <w:lastRenderedPageBreak/>
              <w:t>יועץ</w:t>
            </w:r>
            <w:r w:rsidRPr="0028181E">
              <w:rPr>
                <w:rFonts w:eastAsia="Times New Roman" w:cs="David" w:hint="cs"/>
                <w:b/>
                <w:bCs/>
                <w:sz w:val="22"/>
                <w:u w:val="single"/>
                <w:rtl/>
              </w:rPr>
              <w:t xml:space="preserve"> סיכונים</w:t>
            </w:r>
            <w:r w:rsidRPr="0028181E">
              <w:rPr>
                <w:rFonts w:eastAsia="Times New Roman" w:cs="David"/>
                <w:b/>
                <w:bCs/>
                <w:sz w:val="22"/>
                <w:u w:val="single"/>
                <w:rtl/>
              </w:rPr>
              <w:t xml:space="preserve"> </w:t>
            </w:r>
            <w:r w:rsidRPr="0028181E">
              <w:rPr>
                <w:rFonts w:eastAsia="Times New Roman" w:cs="David" w:hint="cs"/>
                <w:b/>
                <w:bCs/>
                <w:sz w:val="22"/>
                <w:u w:val="single"/>
                <w:rtl/>
              </w:rPr>
              <w:t>5</w:t>
            </w:r>
          </w:p>
          <w:p w:rsidR="0028181E" w:rsidRPr="0028181E" w:rsidRDefault="0028181E" w:rsidP="0028181E">
            <w:pPr>
              <w:spacing w:after="0" w:line="360" w:lineRule="auto"/>
              <w:ind w:left="567"/>
              <w:jc w:val="both"/>
              <w:rPr>
                <w:rFonts w:eastAsia="Times New Roman" w:cs="David"/>
                <w:sz w:val="22"/>
                <w:rtl/>
              </w:rPr>
            </w:pPr>
            <w:r w:rsidRPr="0028181E">
              <w:rPr>
                <w:rFonts w:eastAsia="Times New Roman" w:cs="David"/>
                <w:sz w:val="22"/>
                <w:rtl/>
              </w:rPr>
              <w:t xml:space="preserve">יועץ העונה על שני התנאים הבאים, </w:t>
            </w:r>
            <w:r w:rsidRPr="0028181E">
              <w:rPr>
                <w:rFonts w:eastAsia="Times New Roman" w:cs="David"/>
                <w:b/>
                <w:bCs/>
                <w:sz w:val="22"/>
                <w:u w:val="single"/>
                <w:rtl/>
              </w:rPr>
              <w:t>במצטבר</w:t>
            </w:r>
            <w:r w:rsidRPr="0028181E">
              <w:rPr>
                <w:rFonts w:eastAsia="Times New Roman" w:cs="David"/>
                <w:sz w:val="22"/>
                <w:rtl/>
              </w:rPr>
              <w:t>:</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בעל תואר מקצועי מוכר;</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t>בעל ניסיון מקצועי עד 5 שנים בתחום הרלוונטי בו</w:t>
            </w:r>
          </w:p>
          <w:p w:rsidR="0028181E" w:rsidRPr="0028181E" w:rsidRDefault="0028181E" w:rsidP="0028181E">
            <w:pPr>
              <w:tabs>
                <w:tab w:val="num" w:pos="1593"/>
              </w:tabs>
              <w:spacing w:after="200" w:line="360" w:lineRule="auto"/>
              <w:ind w:firstLine="1593"/>
              <w:jc w:val="both"/>
              <w:rPr>
                <w:rFonts w:eastAsia="Calibri"/>
                <w:sz w:val="22"/>
                <w:szCs w:val="22"/>
                <w:rtl/>
              </w:rPr>
            </w:pPr>
            <w:r w:rsidRPr="0028181E">
              <w:rPr>
                <w:rFonts w:eastAsia="Calibri" w:hint="cs"/>
                <w:sz w:val="22"/>
                <w:szCs w:val="22"/>
                <w:rtl/>
              </w:rPr>
              <w:t>נדרשת עבודת הייעוץ.</w:t>
            </w:r>
          </w:p>
        </w:tc>
        <w:tc>
          <w:tcPr>
            <w:tcW w:w="2160" w:type="dxa"/>
            <w:tcBorders>
              <w:top w:val="double" w:sz="4" w:space="0" w:color="auto"/>
            </w:tcBorders>
            <w:vAlign w:val="center"/>
          </w:tcPr>
          <w:p w:rsidR="0028181E" w:rsidRPr="0028181E" w:rsidRDefault="0028181E" w:rsidP="0028181E">
            <w:pPr>
              <w:tabs>
                <w:tab w:val="left" w:pos="441"/>
              </w:tabs>
              <w:spacing w:after="200" w:line="360" w:lineRule="auto"/>
              <w:ind w:left="459" w:hanging="459"/>
              <w:jc w:val="both"/>
              <w:rPr>
                <w:rFonts w:eastAsia="Calibri"/>
                <w:sz w:val="22"/>
                <w:szCs w:val="22"/>
                <w:rtl/>
              </w:rPr>
            </w:pPr>
            <w:r w:rsidRPr="0028181E">
              <w:rPr>
                <w:rFonts w:eastAsia="Calibri" w:hint="cs"/>
                <w:sz w:val="22"/>
                <w:szCs w:val="22"/>
                <w:rtl/>
              </w:rPr>
              <w:t xml:space="preserve">עד 114 </w:t>
            </w:r>
            <w:r w:rsidRPr="0028181E">
              <w:rPr>
                <w:rFonts w:eastAsia="Calibri"/>
                <w:sz w:val="22"/>
                <w:szCs w:val="22"/>
                <w:rtl/>
              </w:rPr>
              <w:t>שקלים חדשים לשעה</w:t>
            </w:r>
          </w:p>
        </w:tc>
      </w:tr>
    </w:tbl>
    <w:p w:rsidR="0028181E" w:rsidRPr="0028181E" w:rsidRDefault="0028181E" w:rsidP="0028181E">
      <w:pPr>
        <w:spacing w:after="0" w:line="360" w:lineRule="auto"/>
        <w:ind w:left="567"/>
        <w:jc w:val="both"/>
        <w:rPr>
          <w:rFonts w:eastAsia="Times New Roman" w:cs="David"/>
          <w:sz w:val="22"/>
          <w:u w:val="single"/>
        </w:rPr>
      </w:pPr>
    </w:p>
    <w:p w:rsidR="0028181E" w:rsidRPr="0028181E" w:rsidRDefault="0028181E" w:rsidP="0028181E">
      <w:pPr>
        <w:numPr>
          <w:ilvl w:val="1"/>
          <w:numId w:val="55"/>
        </w:numPr>
        <w:spacing w:after="0" w:line="360" w:lineRule="auto"/>
        <w:ind w:left="567" w:hanging="567"/>
        <w:jc w:val="both"/>
        <w:rPr>
          <w:rFonts w:eastAsia="Times New Roman" w:cs="David"/>
          <w:sz w:val="22"/>
          <w:u w:val="single"/>
        </w:rPr>
      </w:pPr>
      <w:r w:rsidRPr="0028181E">
        <w:rPr>
          <w:rFonts w:eastAsia="Times New Roman" w:cs="David" w:hint="cs"/>
          <w:sz w:val="22"/>
          <w:u w:val="single"/>
          <w:rtl/>
        </w:rPr>
        <w:t>הערות לתעריפי שירותי ייעוץ לניהול סיכונים:</w:t>
      </w:r>
    </w:p>
    <w:p w:rsidR="0028181E" w:rsidRPr="0028181E" w:rsidRDefault="0028181E" w:rsidP="0028181E">
      <w:pPr>
        <w:spacing w:after="0" w:line="360" w:lineRule="auto"/>
        <w:ind w:left="567"/>
        <w:jc w:val="both"/>
        <w:rPr>
          <w:rFonts w:eastAsia="Times New Roman" w:cs="David"/>
          <w:sz w:val="22"/>
        </w:rPr>
      </w:pPr>
      <w:r w:rsidRPr="0028181E">
        <w:rPr>
          <w:rFonts w:eastAsia="Times New Roman" w:cs="David"/>
          <w:sz w:val="22"/>
          <w:rtl/>
        </w:rPr>
        <w:t>ב</w:t>
      </w:r>
      <w:r w:rsidRPr="0028181E">
        <w:rPr>
          <w:rFonts w:eastAsia="Times New Roman" w:cs="David" w:hint="cs"/>
          <w:sz w:val="22"/>
          <w:rtl/>
        </w:rPr>
        <w:t>קבלת שירותי ייעוץ לניהול סיכונים</w:t>
      </w:r>
      <w:r w:rsidRPr="0028181E">
        <w:rPr>
          <w:rFonts w:eastAsia="Times New Roman" w:cs="David"/>
          <w:sz w:val="22"/>
          <w:rtl/>
        </w:rPr>
        <w:t xml:space="preserve"> יחולו ההגדרות הבאות:</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w:t>
      </w:r>
      <w:proofErr w:type="spellStart"/>
      <w:r w:rsidRPr="0028181E">
        <w:rPr>
          <w:rFonts w:eastAsia="Times New Roman" w:cs="David"/>
          <w:sz w:val="22"/>
          <w:rtl/>
        </w:rPr>
        <w:t>נסיון</w:t>
      </w:r>
      <w:proofErr w:type="spellEnd"/>
      <w:r w:rsidRPr="0028181E">
        <w:rPr>
          <w:rFonts w:eastAsia="Times New Roman" w:cs="David"/>
          <w:sz w:val="22"/>
          <w:rtl/>
        </w:rPr>
        <w:t xml:space="preserve"> בתחום הרלוונטי בו נדרשת עבודת הייעוץ" –  ייחשב אחד מאלו: </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 xml:space="preserve">ביצוע וליווי תהליכי בקרה פנימית וביקורת פנימית, תהליכי </w:t>
      </w:r>
      <w:r w:rsidRPr="0028181E">
        <w:rPr>
          <w:rFonts w:eastAsia="Times New Roman" w:cs="David"/>
          <w:b/>
        </w:rPr>
        <w:t xml:space="preserve">SOX </w:t>
      </w:r>
      <w:r w:rsidRPr="0028181E">
        <w:rPr>
          <w:rFonts w:eastAsia="Times New Roman" w:cs="David"/>
          <w:b/>
          <w:rtl/>
        </w:rPr>
        <w:t xml:space="preserve"> ותהליכי </w:t>
      </w:r>
      <w:r w:rsidRPr="0028181E">
        <w:rPr>
          <w:rFonts w:eastAsia="Times New Roman" w:cs="David"/>
          <w:b/>
        </w:rPr>
        <w:t xml:space="preserve">ISOX </w:t>
      </w:r>
      <w:r w:rsidRPr="0028181E">
        <w:rPr>
          <w:rFonts w:eastAsia="Times New Roman" w:cs="David"/>
          <w:b/>
          <w:rtl/>
        </w:rPr>
        <w:t xml:space="preserve"> (גושן) בחברה. </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"נ</w:t>
      </w:r>
      <w:r w:rsidRPr="0028181E">
        <w:rPr>
          <w:rFonts w:eastAsia="Times New Roman" w:cs="David" w:hint="cs"/>
          <w:sz w:val="22"/>
          <w:rtl/>
        </w:rPr>
        <w:t>י</w:t>
      </w:r>
      <w:r w:rsidRPr="0028181E">
        <w:rPr>
          <w:rFonts w:eastAsia="Times New Roman" w:cs="David"/>
          <w:sz w:val="22"/>
          <w:rtl/>
        </w:rPr>
        <w:t>סיון בניהול סיכונים" – ייחשב אחד מאלו:</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נ</w:t>
      </w:r>
      <w:r w:rsidRPr="0028181E">
        <w:rPr>
          <w:rFonts w:eastAsia="Times New Roman" w:cs="David" w:hint="cs"/>
          <w:b/>
          <w:rtl/>
        </w:rPr>
        <w:t>י</w:t>
      </w:r>
      <w:r w:rsidRPr="0028181E">
        <w:rPr>
          <w:rFonts w:eastAsia="Times New Roman" w:cs="David"/>
          <w:b/>
          <w:rtl/>
        </w:rPr>
        <w:t>סיון בניהול סיכונים כולל (</w:t>
      </w:r>
      <w:r w:rsidRPr="0028181E">
        <w:rPr>
          <w:rFonts w:eastAsia="Times New Roman" w:cs="David"/>
          <w:b/>
        </w:rPr>
        <w:t>ERM</w:t>
      </w:r>
      <w:r w:rsidRPr="0028181E">
        <w:rPr>
          <w:rFonts w:eastAsia="Times New Roman" w:cs="David"/>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נ</w:t>
      </w:r>
      <w:r w:rsidRPr="0028181E">
        <w:rPr>
          <w:rFonts w:eastAsia="Times New Roman" w:cs="David" w:hint="cs"/>
          <w:b/>
          <w:rtl/>
        </w:rPr>
        <w:t>י</w:t>
      </w:r>
      <w:r w:rsidRPr="0028181E">
        <w:rPr>
          <w:rFonts w:eastAsia="Times New Roman" w:cs="David"/>
          <w:b/>
          <w:rtl/>
        </w:rPr>
        <w:t>סיון בניהול סיכונים תפעוליים.</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נ</w:t>
      </w:r>
      <w:r w:rsidRPr="0028181E">
        <w:rPr>
          <w:rFonts w:eastAsia="Times New Roman" w:cs="David" w:hint="cs"/>
          <w:b/>
          <w:rtl/>
        </w:rPr>
        <w:t>י</w:t>
      </w:r>
      <w:r w:rsidRPr="0028181E">
        <w:rPr>
          <w:rFonts w:eastAsia="Times New Roman" w:cs="David"/>
          <w:b/>
          <w:rtl/>
        </w:rPr>
        <w:t xml:space="preserve">סיון בניהול סיכוני </w:t>
      </w:r>
      <w:r w:rsidRPr="0028181E">
        <w:rPr>
          <w:rFonts w:eastAsia="Times New Roman" w:cs="David"/>
          <w:b/>
        </w:rPr>
        <w:t>IT</w:t>
      </w:r>
      <w:r w:rsidRPr="0028181E">
        <w:rPr>
          <w:rFonts w:eastAsia="Times New Roman" w:cs="David"/>
          <w:b/>
          <w:rtl/>
        </w:rPr>
        <w:t xml:space="preserve"> ומערכות מידע.</w:t>
      </w:r>
    </w:p>
    <w:p w:rsidR="0028181E" w:rsidRPr="0028181E" w:rsidRDefault="0028181E" w:rsidP="0028181E">
      <w:pPr>
        <w:keepNext/>
        <w:numPr>
          <w:ilvl w:val="0"/>
          <w:numId w:val="55"/>
        </w:numPr>
        <w:shd w:val="clear" w:color="auto" w:fill="F2F2F2"/>
        <w:spacing w:before="240" w:after="180" w:line="240" w:lineRule="auto"/>
        <w:ind w:left="565" w:hanging="565"/>
        <w:jc w:val="both"/>
        <w:outlineLvl w:val="0"/>
        <w:rPr>
          <w:rFonts w:eastAsia="Times New Roman"/>
          <w:b/>
          <w:bCs/>
          <w:kern w:val="32"/>
          <w:sz w:val="32"/>
          <w:szCs w:val="32"/>
        </w:rPr>
      </w:pPr>
      <w:bookmarkStart w:id="96" w:name="נושא_5"/>
      <w:bookmarkStart w:id="97" w:name="_Toc483399568"/>
      <w:bookmarkStart w:id="98" w:name="_Toc483399644"/>
      <w:bookmarkEnd w:id="96"/>
      <w:r w:rsidRPr="0028181E">
        <w:rPr>
          <w:rFonts w:eastAsia="Times New Roman" w:hint="eastAsia"/>
          <w:b/>
          <w:bCs/>
          <w:kern w:val="32"/>
          <w:sz w:val="32"/>
          <w:szCs w:val="32"/>
          <w:rtl/>
        </w:rPr>
        <w:t>שי</w:t>
      </w:r>
      <w:r w:rsidRPr="0028181E">
        <w:rPr>
          <w:rFonts w:eastAsia="Times New Roman"/>
          <w:b/>
          <w:bCs/>
          <w:kern w:val="32"/>
          <w:sz w:val="32"/>
          <w:szCs w:val="32"/>
          <w:rtl/>
        </w:rPr>
        <w:t>רותים פסיכולוגיים</w:t>
      </w:r>
      <w:bookmarkEnd w:id="97"/>
      <w:bookmarkEnd w:id="98"/>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02"/>
        <w:gridCol w:w="2943"/>
        <w:gridCol w:w="1251"/>
        <w:gridCol w:w="1227"/>
        <w:gridCol w:w="1740"/>
      </w:tblGrid>
      <w:tr w:rsidR="0028181E" w:rsidRPr="0028181E" w:rsidTr="00DB4125">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28181E" w:rsidRPr="0028181E" w:rsidRDefault="0028181E" w:rsidP="0028181E">
            <w:pPr>
              <w:tabs>
                <w:tab w:val="left" w:pos="0"/>
              </w:tabs>
              <w:spacing w:after="200" w:line="360" w:lineRule="auto"/>
              <w:jc w:val="both"/>
              <w:rPr>
                <w:rFonts w:eastAsia="Calibri"/>
                <w:sz w:val="22"/>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28181E" w:rsidRPr="0028181E" w:rsidRDefault="0028181E" w:rsidP="0028181E">
            <w:pPr>
              <w:spacing w:after="200" w:line="360" w:lineRule="auto"/>
              <w:jc w:val="both"/>
              <w:rPr>
                <w:rFonts w:eastAsia="Calibri"/>
                <w:sz w:val="22"/>
                <w:szCs w:val="22"/>
                <w:rtl/>
              </w:rPr>
            </w:pPr>
            <w:r w:rsidRPr="0028181E">
              <w:rPr>
                <w:rFonts w:eastAsia="Calibri"/>
                <w:b/>
                <w:bCs/>
                <w:sz w:val="22"/>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28181E" w:rsidRPr="0028181E" w:rsidRDefault="0028181E" w:rsidP="0028181E">
            <w:pPr>
              <w:spacing w:after="200" w:line="360" w:lineRule="auto"/>
              <w:jc w:val="both"/>
              <w:rPr>
                <w:rFonts w:eastAsia="Calibri"/>
                <w:b/>
                <w:bCs/>
                <w:sz w:val="22"/>
                <w:szCs w:val="22"/>
                <w:rtl/>
              </w:rPr>
            </w:pPr>
            <w:r w:rsidRPr="0028181E">
              <w:rPr>
                <w:rFonts w:eastAsia="Calibri"/>
                <w:b/>
                <w:bCs/>
                <w:sz w:val="22"/>
                <w:szCs w:val="22"/>
                <w:rtl/>
              </w:rPr>
              <w:t>הסכום בשקלים חדשים (תעריף מרבי)</w:t>
            </w:r>
          </w:p>
        </w:tc>
      </w:tr>
      <w:tr w:rsidR="0028181E" w:rsidRPr="0028181E" w:rsidTr="00DB4125">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28181E" w:rsidRPr="0028181E" w:rsidRDefault="0028181E">
            <w:pPr>
              <w:tabs>
                <w:tab w:val="left" w:pos="0"/>
              </w:tabs>
              <w:spacing w:after="200" w:line="360" w:lineRule="auto"/>
              <w:jc w:val="both"/>
              <w:rPr>
                <w:rFonts w:eastAsia="Calibri"/>
                <w:sz w:val="22"/>
                <w:szCs w:val="22"/>
                <w:rtl/>
              </w:rPr>
              <w:pPrChange w:id="99" w:author="Ministry Of Economy" w:date="2019-04-02T15:16:00Z">
                <w:pPr>
                  <w:tabs>
                    <w:tab w:val="left" w:pos="0"/>
                  </w:tabs>
                  <w:spacing w:line="360" w:lineRule="auto"/>
                  <w:jc w:val="center"/>
                </w:pPr>
              </w:pPrChange>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28181E" w:rsidRPr="0028181E" w:rsidRDefault="0028181E">
            <w:pPr>
              <w:spacing w:after="200" w:line="360" w:lineRule="auto"/>
              <w:jc w:val="both"/>
              <w:rPr>
                <w:rFonts w:eastAsia="Calibri"/>
                <w:b/>
                <w:bCs/>
                <w:sz w:val="22"/>
                <w:szCs w:val="22"/>
                <w:rtl/>
              </w:rPr>
              <w:pPrChange w:id="100" w:author="Ministry Of Economy" w:date="2019-04-02T15:16:00Z">
                <w:pPr>
                  <w:spacing w:line="360" w:lineRule="auto"/>
                  <w:jc w:val="center"/>
                </w:pPr>
              </w:pPrChange>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rsidR="0028181E" w:rsidRPr="0028181E" w:rsidRDefault="0028181E">
            <w:pPr>
              <w:spacing w:after="200" w:line="360" w:lineRule="auto"/>
              <w:jc w:val="both"/>
              <w:rPr>
                <w:rFonts w:eastAsia="Calibri"/>
                <w:b/>
                <w:bCs/>
                <w:sz w:val="22"/>
                <w:szCs w:val="22"/>
                <w:rtl/>
              </w:rPr>
              <w:pPrChange w:id="101" w:author="Ministry Of Economy" w:date="2019-04-02T15:16:00Z">
                <w:pPr>
                  <w:spacing w:line="360" w:lineRule="auto"/>
                  <w:jc w:val="center"/>
                </w:pPr>
              </w:pPrChange>
            </w:pPr>
            <w:r w:rsidRPr="0028181E">
              <w:rPr>
                <w:rFonts w:eastAsia="Calibri"/>
                <w:b/>
                <w:bCs/>
                <w:sz w:val="22"/>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rsidR="0028181E" w:rsidRPr="0028181E" w:rsidRDefault="0028181E">
            <w:pPr>
              <w:spacing w:after="200" w:line="360" w:lineRule="auto"/>
              <w:jc w:val="both"/>
              <w:rPr>
                <w:rFonts w:eastAsia="Calibri"/>
                <w:b/>
                <w:bCs/>
                <w:sz w:val="22"/>
                <w:szCs w:val="22"/>
                <w:rtl/>
              </w:rPr>
              <w:pPrChange w:id="102" w:author="Ministry Of Economy" w:date="2019-04-02T15:16:00Z">
                <w:pPr>
                  <w:spacing w:line="360" w:lineRule="auto"/>
                  <w:jc w:val="center"/>
                </w:pPr>
              </w:pPrChange>
            </w:pPr>
            <w:r w:rsidRPr="0028181E">
              <w:rPr>
                <w:rFonts w:eastAsia="Calibri"/>
                <w:b/>
                <w:bCs/>
                <w:sz w:val="22"/>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rsidR="0028181E" w:rsidRPr="0028181E" w:rsidRDefault="0028181E">
            <w:pPr>
              <w:tabs>
                <w:tab w:val="left" w:pos="215"/>
                <w:tab w:val="center" w:pos="745"/>
              </w:tabs>
              <w:spacing w:after="200" w:line="360" w:lineRule="auto"/>
              <w:jc w:val="both"/>
              <w:rPr>
                <w:rFonts w:eastAsia="Calibri"/>
                <w:b/>
                <w:bCs/>
                <w:sz w:val="22"/>
                <w:szCs w:val="22"/>
                <w:rtl/>
              </w:rPr>
              <w:pPrChange w:id="103" w:author="Ministry Of Economy" w:date="2019-04-02T15:16:00Z">
                <w:pPr>
                  <w:tabs>
                    <w:tab w:val="left" w:pos="215"/>
                    <w:tab w:val="center" w:pos="745"/>
                  </w:tabs>
                  <w:spacing w:line="360" w:lineRule="auto"/>
                  <w:jc w:val="center"/>
                </w:pPr>
              </w:pPrChange>
            </w:pPr>
            <w:r w:rsidRPr="0028181E">
              <w:rPr>
                <w:rFonts w:eastAsia="Calibri"/>
                <w:b/>
                <w:bCs/>
                <w:sz w:val="22"/>
                <w:szCs w:val="22"/>
                <w:rtl/>
              </w:rPr>
              <w:t>מומחה בכיר</w:t>
            </w:r>
          </w:p>
        </w:tc>
      </w:tr>
      <w:tr w:rsidR="0028181E" w:rsidRPr="0028181E" w:rsidTr="00DB4125">
        <w:trPr>
          <w:trHeight w:val="152"/>
        </w:trPr>
        <w:tc>
          <w:tcPr>
            <w:tcW w:w="890" w:type="dxa"/>
            <w:tcBorders>
              <w:top w:val="double" w:sz="4"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814"/>
              </w:tabs>
              <w:spacing w:before="120" w:after="0" w:line="360" w:lineRule="auto"/>
              <w:jc w:val="both"/>
              <w:rPr>
                <w:rFonts w:eastAsia="Calibri"/>
                <w:sz w:val="22"/>
                <w:szCs w:val="22"/>
                <w:rtl/>
              </w:rPr>
            </w:pPr>
          </w:p>
        </w:tc>
        <w:tc>
          <w:tcPr>
            <w:tcW w:w="3140" w:type="dxa"/>
            <w:tcBorders>
              <w:top w:val="double" w:sz="4"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Pr>
              <w:t>641</w:t>
            </w:r>
          </w:p>
        </w:tc>
        <w:tc>
          <w:tcPr>
            <w:tcW w:w="1288" w:type="dxa"/>
            <w:tcBorders>
              <w:top w:val="double" w:sz="4"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Pr>
              <w:t>750</w:t>
            </w:r>
          </w:p>
        </w:tc>
        <w:tc>
          <w:tcPr>
            <w:tcW w:w="1878" w:type="dxa"/>
            <w:tcBorders>
              <w:top w:val="double" w:sz="4" w:space="0" w:color="auto"/>
              <w:left w:val="single" w:sz="6" w:space="0" w:color="auto"/>
              <w:bottom w:val="single" w:sz="6" w:space="0" w:color="auto"/>
              <w:right w:val="single" w:sz="4"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Pr>
              <w:t>841</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1024</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1201</w:t>
            </w:r>
          </w:p>
        </w:tc>
        <w:tc>
          <w:tcPr>
            <w:tcW w:w="1878" w:type="dxa"/>
            <w:tcBorders>
              <w:top w:val="single" w:sz="6" w:space="0" w:color="auto"/>
              <w:left w:val="single" w:sz="6" w:space="0" w:color="auto"/>
              <w:bottom w:val="single" w:sz="6" w:space="0" w:color="auto"/>
              <w:right w:val="sing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1344</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 xml:space="preserve">הערכה </w:t>
            </w:r>
            <w:proofErr w:type="spellStart"/>
            <w:r w:rsidRPr="0028181E">
              <w:rPr>
                <w:rFonts w:eastAsia="Calibri"/>
                <w:sz w:val="22"/>
                <w:szCs w:val="22"/>
                <w:rtl/>
              </w:rPr>
              <w:t>פסיכודיאגנוסטית</w:t>
            </w:r>
            <w:proofErr w:type="spellEnd"/>
            <w:r w:rsidRPr="0028181E">
              <w:rPr>
                <w:rFonts w:eastAsia="Calibri"/>
                <w:sz w:val="22"/>
                <w:szCs w:val="22"/>
                <w:rtl/>
              </w:rPr>
              <w:t xml:space="preserve"> מלאה</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1409</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1650</w:t>
            </w:r>
          </w:p>
        </w:tc>
        <w:tc>
          <w:tcPr>
            <w:tcW w:w="1878" w:type="dxa"/>
            <w:tcBorders>
              <w:top w:val="single" w:sz="6" w:space="0" w:color="auto"/>
              <w:left w:val="single" w:sz="6" w:space="0" w:color="auto"/>
              <w:bottom w:val="single" w:sz="6" w:space="0" w:color="auto"/>
              <w:right w:val="sing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1847</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 xml:space="preserve">שעת טיפול </w:t>
            </w:r>
            <w:proofErr w:type="spellStart"/>
            <w:r w:rsidRPr="0028181E">
              <w:rPr>
                <w:rFonts w:eastAsia="Calibri"/>
                <w:sz w:val="22"/>
                <w:szCs w:val="22"/>
                <w:rtl/>
              </w:rPr>
              <w:t>פסיכוטרפויטי</w:t>
            </w:r>
            <w:proofErr w:type="spellEnd"/>
            <w:r w:rsidRPr="0028181E">
              <w:rPr>
                <w:rFonts w:eastAsia="Calibri"/>
                <w:sz w:val="22"/>
                <w:szCs w:val="22"/>
                <w:rtl/>
              </w:rPr>
              <w:t xml:space="preserve"> או יעוץ שוטף</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266</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299</w:t>
            </w:r>
          </w:p>
        </w:tc>
        <w:tc>
          <w:tcPr>
            <w:tcW w:w="1878"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337</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430"/>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 xml:space="preserve">שעת טיפול </w:t>
            </w:r>
            <w:proofErr w:type="spellStart"/>
            <w:r w:rsidRPr="0028181E">
              <w:rPr>
                <w:rFonts w:eastAsia="Calibri"/>
                <w:sz w:val="22"/>
                <w:szCs w:val="22"/>
                <w:rtl/>
              </w:rPr>
              <w:t>פסיכוטרפויטי</w:t>
            </w:r>
            <w:proofErr w:type="spellEnd"/>
            <w:r w:rsidRPr="0028181E">
              <w:rPr>
                <w:rFonts w:eastAsia="Calibri"/>
                <w:sz w:val="22"/>
                <w:szCs w:val="22"/>
                <w:rtl/>
              </w:rPr>
              <w:t xml:space="preserve"> </w:t>
            </w:r>
            <w:r w:rsidRPr="0028181E">
              <w:rPr>
                <w:rFonts w:eastAsia="Calibri"/>
                <w:sz w:val="22"/>
                <w:szCs w:val="22"/>
                <w:rtl/>
              </w:rPr>
              <w:lastRenderedPageBreak/>
              <w:t>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lastRenderedPageBreak/>
              <w:t>319</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420</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430"/>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383</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450</w:t>
            </w:r>
          </w:p>
        </w:tc>
        <w:tc>
          <w:tcPr>
            <w:tcW w:w="1878"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504</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430"/>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420</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430"/>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 xml:space="preserve">שעת פיקוח אישי והדרכה </w:t>
            </w:r>
            <w:r w:rsidRPr="0028181E">
              <w:rPr>
                <w:rFonts w:eastAsia="Calibri"/>
                <w:sz w:val="22"/>
                <w:szCs w:val="22"/>
              </w:rPr>
              <w:t xml:space="preserve">Supervision </w:t>
            </w:r>
            <w:r w:rsidRPr="0028181E">
              <w:rPr>
                <w:rFonts w:eastAsia="Calibri"/>
                <w:sz w:val="22"/>
                <w:szCs w:val="22"/>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256</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299</w:t>
            </w:r>
          </w:p>
        </w:tc>
        <w:tc>
          <w:tcPr>
            <w:tcW w:w="1878"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337</w:t>
            </w:r>
          </w:p>
        </w:tc>
      </w:tr>
      <w:tr w:rsidR="0028181E" w:rsidRPr="0028181E" w:rsidTr="00DB412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28181E" w:rsidRPr="0028181E" w:rsidRDefault="0028181E" w:rsidP="0028181E">
            <w:pPr>
              <w:numPr>
                <w:ilvl w:val="2"/>
                <w:numId w:val="38"/>
              </w:numPr>
              <w:tabs>
                <w:tab w:val="left" w:pos="430"/>
                <w:tab w:val="left" w:pos="814"/>
              </w:tabs>
              <w:spacing w:after="0" w:line="360" w:lineRule="auto"/>
              <w:jc w:val="both"/>
              <w:rPr>
                <w:rFonts w:eastAsia="Calibri"/>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 xml:space="preserve">שעת פיקוח אישי והדרכה </w:t>
            </w:r>
            <w:r w:rsidRPr="0028181E">
              <w:rPr>
                <w:rFonts w:eastAsia="Calibri"/>
                <w:sz w:val="22"/>
                <w:szCs w:val="22"/>
              </w:rPr>
              <w:t>Supervision</w:t>
            </w:r>
            <w:r w:rsidRPr="0028181E">
              <w:rPr>
                <w:rFonts w:eastAsia="Calibri"/>
                <w:sz w:val="22"/>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420</w:t>
            </w:r>
          </w:p>
        </w:tc>
      </w:tr>
      <w:tr w:rsidR="0028181E" w:rsidRPr="0028181E" w:rsidTr="00DB4125">
        <w:trPr>
          <w:trHeight w:val="152"/>
        </w:trPr>
        <w:tc>
          <w:tcPr>
            <w:tcW w:w="890" w:type="dxa"/>
            <w:tcBorders>
              <w:top w:val="single" w:sz="6" w:space="0" w:color="auto"/>
              <w:left w:val="double" w:sz="4" w:space="0" w:color="auto"/>
              <w:bottom w:val="double" w:sz="4" w:space="0" w:color="auto"/>
              <w:right w:val="single" w:sz="6" w:space="0" w:color="auto"/>
            </w:tcBorders>
            <w:vAlign w:val="center"/>
          </w:tcPr>
          <w:p w:rsidR="0028181E" w:rsidRPr="0028181E" w:rsidRDefault="0028181E" w:rsidP="0028181E">
            <w:pPr>
              <w:numPr>
                <w:ilvl w:val="2"/>
                <w:numId w:val="38"/>
              </w:numPr>
              <w:tabs>
                <w:tab w:val="left" w:pos="610"/>
                <w:tab w:val="left" w:pos="814"/>
              </w:tabs>
              <w:spacing w:after="0" w:line="360" w:lineRule="auto"/>
              <w:jc w:val="both"/>
              <w:rPr>
                <w:rFonts w:eastAsia="Calibri"/>
                <w:sz w:val="22"/>
                <w:szCs w:val="22"/>
                <w:rtl/>
              </w:rPr>
            </w:pPr>
            <w:bookmarkStart w:id="104" w:name="_Ref415386652"/>
          </w:p>
        </w:tc>
        <w:bookmarkEnd w:id="104"/>
        <w:tc>
          <w:tcPr>
            <w:tcW w:w="3140" w:type="dxa"/>
            <w:tcBorders>
              <w:top w:val="single" w:sz="6" w:space="0" w:color="auto"/>
              <w:left w:val="single" w:sz="6" w:space="0" w:color="auto"/>
              <w:bottom w:val="double" w:sz="4" w:space="0" w:color="auto"/>
              <w:right w:val="single" w:sz="6" w:space="0" w:color="auto"/>
            </w:tcBorders>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256</w:t>
            </w:r>
          </w:p>
        </w:tc>
        <w:tc>
          <w:tcPr>
            <w:tcW w:w="1288" w:type="dxa"/>
            <w:tcBorders>
              <w:top w:val="single" w:sz="6" w:space="0" w:color="auto"/>
              <w:left w:val="single" w:sz="6" w:space="0" w:color="auto"/>
              <w:bottom w:val="double" w:sz="4"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299</w:t>
            </w:r>
          </w:p>
        </w:tc>
        <w:tc>
          <w:tcPr>
            <w:tcW w:w="1878" w:type="dxa"/>
            <w:tcBorders>
              <w:top w:val="single" w:sz="6" w:space="0" w:color="auto"/>
              <w:left w:val="single" w:sz="6" w:space="0" w:color="auto"/>
              <w:bottom w:val="double" w:sz="4"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Pr>
              <w:t>337</w:t>
            </w:r>
          </w:p>
        </w:tc>
      </w:tr>
    </w:tbl>
    <w:p w:rsidR="0028181E" w:rsidRPr="0028181E" w:rsidRDefault="0028181E" w:rsidP="0028181E">
      <w:pPr>
        <w:tabs>
          <w:tab w:val="left" w:pos="1150"/>
        </w:tabs>
        <w:spacing w:after="200" w:line="276" w:lineRule="auto"/>
        <w:ind w:left="-51"/>
        <w:jc w:val="both"/>
        <w:rPr>
          <w:rFonts w:eastAsia="Calibri"/>
          <w:sz w:val="22"/>
          <w:rtl/>
        </w:rPr>
      </w:pPr>
      <w:r w:rsidRPr="0028181E">
        <w:rPr>
          <w:rFonts w:eastAsia="Calibri"/>
          <w:sz w:val="22"/>
          <w:rtl/>
        </w:rPr>
        <w:tab/>
      </w:r>
    </w:p>
    <w:p w:rsidR="0028181E" w:rsidRPr="0028181E" w:rsidRDefault="0028181E" w:rsidP="0028181E">
      <w:pPr>
        <w:numPr>
          <w:ilvl w:val="1"/>
          <w:numId w:val="55"/>
        </w:numPr>
        <w:spacing w:after="0" w:line="360" w:lineRule="auto"/>
        <w:ind w:left="567" w:hanging="567"/>
        <w:jc w:val="both"/>
        <w:rPr>
          <w:rFonts w:eastAsia="Times New Roman" w:cs="David"/>
          <w:sz w:val="22"/>
          <w:u w:val="single"/>
        </w:rPr>
      </w:pPr>
      <w:r w:rsidRPr="0028181E">
        <w:rPr>
          <w:rFonts w:eastAsia="Times New Roman" w:cs="David" w:hint="cs"/>
          <w:sz w:val="22"/>
          <w:u w:val="single"/>
          <w:rtl/>
        </w:rPr>
        <w:t>הערות לתעריפי השירותים של פסיכולוגים:</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bookmarkStart w:id="105" w:name="_Ref534112860"/>
      <w:r w:rsidRPr="0028181E">
        <w:rPr>
          <w:rFonts w:eastAsia="Times New Roman" w:cs="David" w:hint="cs"/>
          <w:sz w:val="22"/>
          <w:rtl/>
        </w:rPr>
        <w:t>הכרה בנותן שירותים כפסיכולוג כפופה לרישום בפנקס הפסיכולוגים.</w:t>
      </w:r>
      <w:bookmarkEnd w:id="105"/>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bookmarkStart w:id="106" w:name="_Ref534112874"/>
      <w:r w:rsidRPr="0028181E">
        <w:rPr>
          <w:rFonts w:eastAsia="Times New Roman" w:cs="David" w:hint="cs"/>
          <w:sz w:val="22"/>
          <w:rtl/>
        </w:rPr>
        <w:t xml:space="preserve">פסיכולוג מומחה הינו פסיכולוג המוכר כמומחה לפי </w:t>
      </w:r>
      <w:hyperlink r:id="rId18" w:history="1">
        <w:r w:rsidRPr="0028181E">
          <w:rPr>
            <w:rFonts w:eastAsia="Times New Roman"/>
            <w:sz w:val="22"/>
            <w:u w:val="single"/>
            <w:rtl/>
          </w:rPr>
          <w:t>תקנות הפסיכולוגים (אישור תואר מומחה), תשל"ט</w:t>
        </w:r>
        <w:r w:rsidRPr="0028181E">
          <w:rPr>
            <w:rFonts w:eastAsia="Times New Roman" w:hint="cs"/>
            <w:sz w:val="22"/>
            <w:u w:val="single"/>
            <w:rtl/>
          </w:rPr>
          <w:t>-</w:t>
        </w:r>
        <w:r w:rsidRPr="0028181E">
          <w:rPr>
            <w:rFonts w:eastAsia="Times New Roman"/>
            <w:sz w:val="22"/>
            <w:u w:val="single"/>
            <w:rtl/>
          </w:rPr>
          <w:t>1979</w:t>
        </w:r>
      </w:hyperlink>
      <w:r w:rsidRPr="0028181E">
        <w:rPr>
          <w:rFonts w:eastAsia="Times New Roman" w:cs="David" w:hint="cs"/>
          <w:sz w:val="22"/>
          <w:rtl/>
        </w:rPr>
        <w:t>.</w:t>
      </w:r>
      <w:bookmarkEnd w:id="106"/>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bookmarkStart w:id="107" w:name="_Ref534112888"/>
      <w:r w:rsidRPr="0028181E">
        <w:rPr>
          <w:rFonts w:eastAsia="Times New Roman" w:cs="David" w:hint="eastAsia"/>
          <w:sz w:val="22"/>
          <w:rtl/>
        </w:rPr>
        <w:t>ניתן</w:t>
      </w:r>
      <w:r w:rsidRPr="0028181E">
        <w:rPr>
          <w:rFonts w:eastAsia="Times New Roman" w:cs="David"/>
          <w:sz w:val="22"/>
          <w:rtl/>
        </w:rPr>
        <w:t xml:space="preserve"> </w:t>
      </w:r>
      <w:r w:rsidRPr="0028181E">
        <w:rPr>
          <w:rFonts w:eastAsia="Times New Roman" w:cs="David" w:hint="eastAsia"/>
          <w:sz w:val="22"/>
          <w:rtl/>
        </w:rPr>
        <w:t>להתחשב</w:t>
      </w:r>
      <w:r w:rsidRPr="0028181E">
        <w:rPr>
          <w:rFonts w:eastAsia="Times New Roman" w:cs="David"/>
          <w:sz w:val="22"/>
          <w:rtl/>
        </w:rPr>
        <w:t xml:space="preserve"> </w:t>
      </w:r>
      <w:r w:rsidRPr="0028181E">
        <w:rPr>
          <w:rFonts w:eastAsia="Times New Roman" w:cs="David" w:hint="eastAsia"/>
          <w:sz w:val="22"/>
          <w:rtl/>
        </w:rPr>
        <w:t>בשנות</w:t>
      </w:r>
      <w:r w:rsidRPr="0028181E">
        <w:rPr>
          <w:rFonts w:eastAsia="Times New Roman" w:cs="David"/>
          <w:sz w:val="22"/>
          <w:rtl/>
        </w:rPr>
        <w:t xml:space="preserve"> </w:t>
      </w:r>
      <w:r w:rsidRPr="0028181E">
        <w:rPr>
          <w:rFonts w:eastAsia="Times New Roman" w:cs="David" w:hint="eastAsia"/>
          <w:sz w:val="22"/>
          <w:rtl/>
        </w:rPr>
        <w:t>ההתמחות</w:t>
      </w:r>
      <w:r w:rsidRPr="0028181E">
        <w:rPr>
          <w:rFonts w:eastAsia="Times New Roman" w:cs="David"/>
          <w:sz w:val="22"/>
          <w:rtl/>
        </w:rPr>
        <w:t xml:space="preserve"> </w:t>
      </w:r>
      <w:r w:rsidRPr="0028181E">
        <w:rPr>
          <w:rFonts w:eastAsia="Times New Roman" w:cs="David" w:hint="eastAsia"/>
          <w:sz w:val="22"/>
          <w:rtl/>
        </w:rPr>
        <w:t>כניסיון</w:t>
      </w:r>
      <w:r w:rsidRPr="0028181E">
        <w:rPr>
          <w:rFonts w:eastAsia="Times New Roman" w:cs="David"/>
          <w:sz w:val="22"/>
          <w:rtl/>
        </w:rPr>
        <w:t xml:space="preserve"> </w:t>
      </w:r>
      <w:r w:rsidRPr="0028181E">
        <w:rPr>
          <w:rFonts w:eastAsia="Times New Roman" w:cs="David" w:hint="eastAsia"/>
          <w:sz w:val="22"/>
          <w:rtl/>
        </w:rPr>
        <w:t>מקצועי</w:t>
      </w:r>
      <w:r w:rsidRPr="0028181E">
        <w:rPr>
          <w:rFonts w:eastAsia="Times New Roman" w:cs="David"/>
          <w:sz w:val="22"/>
          <w:rtl/>
        </w:rPr>
        <w:t xml:space="preserve"> </w:t>
      </w:r>
      <w:r w:rsidRPr="0028181E">
        <w:rPr>
          <w:rFonts w:eastAsia="Times New Roman" w:cs="David" w:hint="eastAsia"/>
          <w:sz w:val="22"/>
          <w:rtl/>
        </w:rPr>
        <w:t>רלוונטי</w:t>
      </w:r>
      <w:r w:rsidRPr="0028181E">
        <w:rPr>
          <w:rFonts w:eastAsia="Times New Roman" w:cs="David"/>
          <w:sz w:val="22"/>
          <w:rtl/>
        </w:rPr>
        <w:t xml:space="preserve"> </w:t>
      </w:r>
      <w:r w:rsidRPr="0028181E">
        <w:rPr>
          <w:rFonts w:eastAsia="Times New Roman" w:cs="David" w:hint="eastAsia"/>
          <w:sz w:val="22"/>
          <w:rtl/>
        </w:rPr>
        <w:t>עבור</w:t>
      </w:r>
      <w:r w:rsidRPr="0028181E">
        <w:rPr>
          <w:rFonts w:eastAsia="Times New Roman" w:cs="David"/>
          <w:sz w:val="22"/>
          <w:rtl/>
        </w:rPr>
        <w:t xml:space="preserve"> </w:t>
      </w:r>
      <w:r w:rsidRPr="0028181E">
        <w:rPr>
          <w:rFonts w:eastAsia="Times New Roman" w:cs="David" w:hint="eastAsia"/>
          <w:sz w:val="22"/>
          <w:rtl/>
        </w:rPr>
        <w:t>פסיכולוגים</w:t>
      </w:r>
      <w:r w:rsidRPr="0028181E">
        <w:rPr>
          <w:rFonts w:eastAsia="Times New Roman" w:cs="David"/>
          <w:sz w:val="22"/>
          <w:rtl/>
        </w:rPr>
        <w:t>.</w:t>
      </w:r>
      <w:bookmarkEnd w:id="107"/>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u w:val="single"/>
        </w:rPr>
      </w:pPr>
      <w:r w:rsidRPr="0028181E">
        <w:rPr>
          <w:rFonts w:eastAsia="Times New Roman" w:cs="David" w:hint="cs"/>
          <w:sz w:val="22"/>
          <w:rtl/>
        </w:rPr>
        <w:t xml:space="preserve">התעריף הנכלל בסעיף שלעיל מתייחס לייעוץ של </w:t>
      </w:r>
      <w:r w:rsidRPr="0028181E">
        <w:rPr>
          <w:rFonts w:eastAsia="Times New Roman" w:cs="David" w:hint="cs"/>
          <w:sz w:val="22"/>
          <w:u w:val="single"/>
          <w:rtl/>
        </w:rPr>
        <w:t>לא</w:t>
      </w:r>
      <w:r w:rsidRPr="0028181E">
        <w:rPr>
          <w:rFonts w:eastAsia="Times New Roman" w:cs="David" w:hint="cs"/>
          <w:sz w:val="22"/>
          <w:rtl/>
        </w:rPr>
        <w:t xml:space="preserve"> יותר מ- 1.5 שעות. במקרה שבו הייעוץ נמשך יותר מ- 1.5 שעות יהיה החישוב לפי תעריף של "כל שירותי פסיכולוגי אחר - לשעה": </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Cs/>
          <w:u w:val="single"/>
        </w:rPr>
      </w:pPr>
      <w:r w:rsidRPr="0028181E">
        <w:rPr>
          <w:rFonts w:eastAsia="Times New Roman" w:cs="David" w:hint="cs"/>
          <w:b/>
          <w:rtl/>
        </w:rPr>
        <w:t>שעת טיפול הינה בת 60 דקות.</w:t>
      </w:r>
    </w:p>
    <w:p w:rsidR="0028181E" w:rsidRPr="0028181E" w:rsidRDefault="0028181E" w:rsidP="0028181E">
      <w:pPr>
        <w:keepNext/>
        <w:numPr>
          <w:ilvl w:val="0"/>
          <w:numId w:val="55"/>
        </w:numPr>
        <w:shd w:val="clear" w:color="auto" w:fill="F2F2F2"/>
        <w:spacing w:before="240" w:after="180" w:line="240" w:lineRule="auto"/>
        <w:ind w:left="565" w:hanging="565"/>
        <w:jc w:val="both"/>
        <w:outlineLvl w:val="0"/>
        <w:rPr>
          <w:rFonts w:eastAsia="Times New Roman"/>
          <w:b/>
          <w:bCs/>
          <w:kern w:val="32"/>
          <w:sz w:val="32"/>
          <w:szCs w:val="32"/>
        </w:rPr>
      </w:pPr>
      <w:bookmarkStart w:id="108" w:name="נושא_6"/>
      <w:bookmarkStart w:id="109" w:name="_Toc483399569"/>
      <w:bookmarkStart w:id="110" w:name="_Toc483399645"/>
      <w:bookmarkEnd w:id="108"/>
      <w:r w:rsidRPr="0028181E">
        <w:rPr>
          <w:rFonts w:eastAsia="Times New Roman" w:hint="eastAsia"/>
          <w:b/>
          <w:bCs/>
          <w:kern w:val="32"/>
          <w:sz w:val="32"/>
          <w:szCs w:val="32"/>
          <w:rtl/>
        </w:rPr>
        <w:t>ה</w:t>
      </w:r>
      <w:r w:rsidRPr="0028181E">
        <w:rPr>
          <w:rFonts w:eastAsia="Times New Roman"/>
          <w:b/>
          <w:bCs/>
          <w:kern w:val="32"/>
          <w:sz w:val="32"/>
          <w:szCs w:val="32"/>
          <w:rtl/>
        </w:rPr>
        <w:t>תקשרות עם רואה חשבון</w:t>
      </w:r>
      <w:bookmarkEnd w:id="109"/>
      <w:bookmarkEnd w:id="110"/>
    </w:p>
    <w:p w:rsidR="0028181E" w:rsidRPr="0028181E" w:rsidRDefault="0028181E" w:rsidP="0028181E">
      <w:pPr>
        <w:numPr>
          <w:ilvl w:val="1"/>
          <w:numId w:val="55"/>
        </w:numPr>
        <w:spacing w:after="0" w:line="360" w:lineRule="auto"/>
        <w:ind w:left="567" w:hanging="567"/>
        <w:jc w:val="both"/>
        <w:rPr>
          <w:rFonts w:eastAsia="Times New Roman" w:cs="David"/>
          <w:sz w:val="22"/>
          <w:u w:val="single"/>
        </w:rPr>
      </w:pPr>
      <w:r w:rsidRPr="0028181E">
        <w:rPr>
          <w:rFonts w:eastAsia="Times New Roman" w:cs="David"/>
          <w:sz w:val="22"/>
          <w:u w:val="single"/>
          <w:rtl/>
        </w:rPr>
        <w:t>התקשרות בתעריף שעתי</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sz w:val="22"/>
          <w:rtl/>
        </w:rPr>
        <w:t>הצעת המחיר תהיה אחידה ויחידה עבור שעת עבודה לספק (רואי חשבון</w:t>
      </w:r>
      <w:r w:rsidRPr="0028181E">
        <w:rPr>
          <w:rFonts w:eastAsia="Times New Roman" w:cs="David" w:hint="cs"/>
          <w:sz w:val="22"/>
          <w:rtl/>
        </w:rPr>
        <w:t xml:space="preserve"> </w:t>
      </w:r>
      <w:r w:rsidRPr="0028181E">
        <w:rPr>
          <w:rFonts w:eastAsia="Times New Roman" w:cs="David"/>
          <w:sz w:val="22"/>
          <w:rtl/>
        </w:rPr>
        <w:t>+</w:t>
      </w:r>
      <w:r w:rsidRPr="0028181E">
        <w:rPr>
          <w:rFonts w:eastAsia="Times New Roman" w:cs="David" w:hint="cs"/>
          <w:sz w:val="22"/>
          <w:rtl/>
        </w:rPr>
        <w:t xml:space="preserve"> </w:t>
      </w:r>
      <w:r w:rsidRPr="0028181E">
        <w:rPr>
          <w:rFonts w:eastAsia="Times New Roman" w:cs="David"/>
          <w:sz w:val="22"/>
          <w:rtl/>
        </w:rPr>
        <w:t xml:space="preserve">מתמחים), </w:t>
      </w:r>
      <w:r w:rsidRPr="0028181E">
        <w:rPr>
          <w:rFonts w:eastAsia="Times New Roman" w:cs="David"/>
          <w:b/>
          <w:bCs/>
          <w:sz w:val="22"/>
          <w:rtl/>
        </w:rPr>
        <w:t xml:space="preserve">ולא תעלה על </w:t>
      </w:r>
      <w:r w:rsidRPr="0028181E">
        <w:rPr>
          <w:rFonts w:eastAsia="Times New Roman" w:cs="David" w:hint="cs"/>
          <w:b/>
          <w:bCs/>
          <w:sz w:val="22"/>
          <w:rtl/>
        </w:rPr>
        <w:t>271</w:t>
      </w:r>
      <w:r w:rsidRPr="0028181E">
        <w:rPr>
          <w:rFonts w:eastAsia="Times New Roman" w:cs="David"/>
          <w:b/>
          <w:bCs/>
          <w:sz w:val="22"/>
          <w:rtl/>
        </w:rPr>
        <w:t xml:space="preserve"> </w:t>
      </w:r>
      <w:r w:rsidRPr="0028181E">
        <w:rPr>
          <w:rFonts w:eastAsia="Times New Roman" w:cs="David" w:hint="cs"/>
          <w:b/>
          <w:bCs/>
          <w:sz w:val="22"/>
          <w:rtl/>
        </w:rPr>
        <w:t>שקלים חדשים</w:t>
      </w:r>
      <w:r w:rsidRPr="0028181E">
        <w:rPr>
          <w:rFonts w:eastAsia="Times New Roman" w:cs="David"/>
          <w:sz w:val="22"/>
          <w:rtl/>
        </w:rPr>
        <w:t xml:space="preserve"> בתוספת מע"מ כדין.</w:t>
      </w:r>
    </w:p>
    <w:p w:rsidR="0028181E" w:rsidRPr="0028181E" w:rsidRDefault="0028181E" w:rsidP="0028181E">
      <w:pPr>
        <w:keepNext/>
        <w:numPr>
          <w:ilvl w:val="0"/>
          <w:numId w:val="55"/>
        </w:numPr>
        <w:shd w:val="clear" w:color="auto" w:fill="F2F2F2"/>
        <w:spacing w:before="240" w:after="180" w:line="240" w:lineRule="auto"/>
        <w:ind w:left="565" w:hanging="565"/>
        <w:jc w:val="both"/>
        <w:outlineLvl w:val="0"/>
        <w:rPr>
          <w:rFonts w:eastAsia="Times New Roman"/>
          <w:b/>
          <w:bCs/>
          <w:kern w:val="32"/>
          <w:sz w:val="32"/>
          <w:szCs w:val="32"/>
        </w:rPr>
      </w:pPr>
      <w:bookmarkStart w:id="111" w:name="נושא_7"/>
      <w:bookmarkStart w:id="112" w:name="_Toc483399570"/>
      <w:bookmarkStart w:id="113" w:name="_Toc483399646"/>
      <w:bookmarkEnd w:id="111"/>
      <w:r w:rsidRPr="0028181E">
        <w:rPr>
          <w:rFonts w:eastAsia="Times New Roman" w:hint="eastAsia"/>
          <w:b/>
          <w:bCs/>
          <w:kern w:val="32"/>
          <w:sz w:val="32"/>
          <w:szCs w:val="32"/>
          <w:rtl/>
        </w:rPr>
        <w:t>ה</w:t>
      </w:r>
      <w:r w:rsidRPr="0028181E">
        <w:rPr>
          <w:rFonts w:eastAsia="Times New Roman"/>
          <w:b/>
          <w:bCs/>
          <w:kern w:val="32"/>
          <w:sz w:val="32"/>
          <w:szCs w:val="32"/>
          <w:rtl/>
        </w:rPr>
        <w:t xml:space="preserve">תקשרות עם </w:t>
      </w:r>
      <w:r w:rsidRPr="0028181E">
        <w:rPr>
          <w:rFonts w:eastAsia="Times New Roman" w:hint="eastAsia"/>
          <w:b/>
          <w:bCs/>
          <w:kern w:val="32"/>
          <w:sz w:val="32"/>
          <w:szCs w:val="32"/>
          <w:rtl/>
        </w:rPr>
        <w:t>מעריכי</w:t>
      </w:r>
      <w:r w:rsidRPr="0028181E">
        <w:rPr>
          <w:rFonts w:eastAsia="Times New Roman"/>
          <w:b/>
          <w:bCs/>
          <w:kern w:val="32"/>
          <w:sz w:val="32"/>
          <w:szCs w:val="32"/>
          <w:rtl/>
        </w:rPr>
        <w:t xml:space="preserve"> </w:t>
      </w:r>
      <w:r w:rsidRPr="0028181E">
        <w:rPr>
          <w:rFonts w:eastAsia="Times New Roman" w:hint="eastAsia"/>
          <w:b/>
          <w:bCs/>
          <w:kern w:val="32"/>
          <w:sz w:val="32"/>
          <w:szCs w:val="32"/>
          <w:rtl/>
        </w:rPr>
        <w:t>בחינות</w:t>
      </w:r>
      <w:r w:rsidRPr="0028181E">
        <w:rPr>
          <w:rFonts w:eastAsia="Times New Roman"/>
          <w:b/>
          <w:bCs/>
          <w:kern w:val="32"/>
          <w:sz w:val="32"/>
          <w:szCs w:val="32"/>
          <w:rtl/>
        </w:rPr>
        <w:t xml:space="preserve"> </w:t>
      </w:r>
      <w:r w:rsidRPr="0028181E">
        <w:rPr>
          <w:rFonts w:eastAsia="Times New Roman" w:hint="eastAsia"/>
          <w:b/>
          <w:bCs/>
          <w:kern w:val="32"/>
          <w:sz w:val="32"/>
          <w:szCs w:val="32"/>
          <w:rtl/>
        </w:rPr>
        <w:t>בגרות</w:t>
      </w:r>
      <w:bookmarkEnd w:id="112"/>
      <w:bookmarkEnd w:id="113"/>
    </w:p>
    <w:p w:rsidR="0028181E" w:rsidRPr="0028181E" w:rsidRDefault="0028181E" w:rsidP="0028181E">
      <w:pPr>
        <w:numPr>
          <w:ilvl w:val="1"/>
          <w:numId w:val="55"/>
        </w:numPr>
        <w:spacing w:after="0" w:line="360" w:lineRule="auto"/>
        <w:ind w:left="567" w:hanging="567"/>
        <w:jc w:val="both"/>
        <w:rPr>
          <w:rFonts w:eastAsia="Times New Roman" w:cs="David"/>
          <w:sz w:val="22"/>
          <w:u w:val="single"/>
        </w:rPr>
      </w:pPr>
      <w:r w:rsidRPr="0028181E">
        <w:rPr>
          <w:rFonts w:eastAsia="Times New Roman" w:cs="David"/>
          <w:sz w:val="22"/>
          <w:u w:val="single"/>
          <w:rtl/>
        </w:rPr>
        <w:t>התקשרות בתעריף שעתי</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Pr>
      </w:pPr>
      <w:r w:rsidRPr="0028181E">
        <w:rPr>
          <w:rFonts w:eastAsia="Times New Roman" w:cs="David" w:hint="cs"/>
          <w:sz w:val="22"/>
          <w:rtl/>
        </w:rPr>
        <w:lastRenderedPageBreak/>
        <w:t>תעריף ההתקשרות</w:t>
      </w:r>
      <w:r w:rsidRPr="0028181E">
        <w:rPr>
          <w:rFonts w:eastAsia="Times New Roman" w:cs="David"/>
          <w:sz w:val="22"/>
          <w:rtl/>
        </w:rPr>
        <w:t xml:space="preserve"> </w:t>
      </w:r>
      <w:r w:rsidRPr="0028181E">
        <w:rPr>
          <w:rFonts w:eastAsia="Times New Roman" w:cs="David"/>
          <w:b/>
          <w:bCs/>
          <w:sz w:val="22"/>
          <w:rtl/>
        </w:rPr>
        <w:t xml:space="preserve">לא </w:t>
      </w:r>
      <w:r w:rsidRPr="0028181E">
        <w:rPr>
          <w:rFonts w:eastAsia="Times New Roman" w:cs="David" w:hint="cs"/>
          <w:b/>
          <w:bCs/>
          <w:sz w:val="22"/>
          <w:rtl/>
        </w:rPr>
        <w:t>י</w:t>
      </w:r>
      <w:r w:rsidRPr="0028181E">
        <w:rPr>
          <w:rFonts w:eastAsia="Times New Roman" w:cs="David"/>
          <w:b/>
          <w:bCs/>
          <w:sz w:val="22"/>
          <w:rtl/>
        </w:rPr>
        <w:t xml:space="preserve">עלה על </w:t>
      </w:r>
      <w:r w:rsidRPr="0028181E">
        <w:rPr>
          <w:rFonts w:eastAsia="Times New Roman" w:cs="David" w:hint="cs"/>
          <w:b/>
          <w:bCs/>
          <w:sz w:val="22"/>
          <w:rtl/>
        </w:rPr>
        <w:t>170</w:t>
      </w:r>
      <w:r w:rsidRPr="0028181E">
        <w:rPr>
          <w:rFonts w:eastAsia="Times New Roman" w:cs="David"/>
          <w:b/>
          <w:bCs/>
          <w:sz w:val="22"/>
          <w:rtl/>
        </w:rPr>
        <w:t xml:space="preserve"> </w:t>
      </w:r>
      <w:r w:rsidRPr="0028181E">
        <w:rPr>
          <w:rFonts w:eastAsia="Times New Roman" w:cs="David" w:hint="cs"/>
          <w:b/>
          <w:bCs/>
          <w:sz w:val="22"/>
          <w:rtl/>
        </w:rPr>
        <w:t>שקלים חדשים</w:t>
      </w:r>
      <w:r w:rsidRPr="0028181E">
        <w:rPr>
          <w:rFonts w:eastAsia="Times New Roman" w:cs="David"/>
          <w:sz w:val="22"/>
          <w:rtl/>
        </w:rPr>
        <w:t xml:space="preserve"> בתוספת מע"מ כדין.</w:t>
      </w:r>
    </w:p>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sz w:val="22"/>
          <w:rtl/>
        </w:rPr>
      </w:pPr>
      <w:r w:rsidRPr="0028181E">
        <w:rPr>
          <w:rFonts w:eastAsia="Times New Roman" w:cs="David" w:hint="cs"/>
          <w:sz w:val="22"/>
          <w:rtl/>
        </w:rPr>
        <w:t xml:space="preserve">יובהר כי, </w:t>
      </w:r>
      <w:r w:rsidRPr="0028181E">
        <w:rPr>
          <w:rFonts w:eastAsia="Times New Roman" w:cs="David"/>
          <w:sz w:val="22"/>
          <w:rtl/>
        </w:rPr>
        <w:t xml:space="preserve">התעריף כולל את כלל התשלומים המגיעים לנותן השירותים במסגרת ההתקשרות, למעט תשלומים בעד החזר הוצאות נסיעה. </w:t>
      </w:r>
    </w:p>
    <w:p w:rsidR="0028181E" w:rsidRPr="0028181E" w:rsidRDefault="0028181E" w:rsidP="0028181E">
      <w:pPr>
        <w:keepNext/>
        <w:numPr>
          <w:ilvl w:val="0"/>
          <w:numId w:val="55"/>
        </w:numPr>
        <w:shd w:val="clear" w:color="auto" w:fill="F2F2F2"/>
        <w:spacing w:before="240" w:after="180" w:line="240" w:lineRule="auto"/>
        <w:ind w:left="565" w:hanging="565"/>
        <w:jc w:val="both"/>
        <w:outlineLvl w:val="0"/>
        <w:rPr>
          <w:rFonts w:eastAsia="Times New Roman"/>
          <w:b/>
          <w:bCs/>
          <w:kern w:val="32"/>
          <w:sz w:val="32"/>
          <w:szCs w:val="32"/>
        </w:rPr>
      </w:pPr>
      <w:bookmarkStart w:id="114" w:name="נושא_8"/>
      <w:bookmarkStart w:id="115" w:name="_Toc483399571"/>
      <w:bookmarkStart w:id="116" w:name="_Toc483399647"/>
      <w:bookmarkEnd w:id="114"/>
      <w:r w:rsidRPr="0028181E">
        <w:rPr>
          <w:rFonts w:eastAsia="Times New Roman" w:hint="eastAsia"/>
          <w:b/>
          <w:bCs/>
          <w:kern w:val="32"/>
          <w:sz w:val="32"/>
          <w:szCs w:val="32"/>
          <w:rtl/>
        </w:rPr>
        <w:t>התקשרות</w:t>
      </w:r>
      <w:r w:rsidRPr="0028181E">
        <w:rPr>
          <w:rFonts w:eastAsia="Times New Roman"/>
          <w:b/>
          <w:bCs/>
          <w:kern w:val="32"/>
          <w:sz w:val="32"/>
          <w:szCs w:val="32"/>
          <w:rtl/>
        </w:rPr>
        <w:t xml:space="preserve"> עם נותני שירותים במקצועות הסייבר</w:t>
      </w:r>
      <w:bookmarkEnd w:id="115"/>
      <w:bookmarkEnd w:id="116"/>
    </w:p>
    <w:p w:rsidR="0028181E" w:rsidRPr="0028181E" w:rsidRDefault="0028181E" w:rsidP="0028181E">
      <w:pPr>
        <w:numPr>
          <w:ilvl w:val="1"/>
          <w:numId w:val="55"/>
        </w:numPr>
        <w:spacing w:after="0" w:line="360" w:lineRule="auto"/>
        <w:ind w:left="567" w:hanging="567"/>
        <w:jc w:val="both"/>
        <w:rPr>
          <w:rFonts w:eastAsia="Times New Roman" w:cs="David"/>
          <w:sz w:val="22"/>
          <w:u w:val="single"/>
        </w:rPr>
      </w:pPr>
      <w:bookmarkStart w:id="117" w:name="_Ref520899685"/>
      <w:r w:rsidRPr="0028181E">
        <w:rPr>
          <w:rFonts w:eastAsia="Times New Roman" w:cs="David" w:hint="cs"/>
          <w:sz w:val="22"/>
          <w:u w:val="single"/>
          <w:rtl/>
        </w:rPr>
        <w:t>תעריפים מרביים ל</w:t>
      </w:r>
      <w:r w:rsidRPr="0028181E">
        <w:rPr>
          <w:rFonts w:eastAsia="Times New Roman" w:cs="David"/>
          <w:sz w:val="22"/>
          <w:u w:val="single"/>
          <w:rtl/>
        </w:rPr>
        <w:t xml:space="preserve">התקשרות </w:t>
      </w:r>
      <w:r w:rsidRPr="0028181E">
        <w:rPr>
          <w:rFonts w:eastAsia="Times New Roman" w:cs="David" w:hint="cs"/>
          <w:sz w:val="22"/>
          <w:u w:val="single"/>
          <w:rtl/>
        </w:rPr>
        <w:t>עם יועץ שאינו תאגיד</w:t>
      </w:r>
      <w:bookmarkEnd w:id="117"/>
    </w:p>
    <w:p w:rsidR="0028181E" w:rsidRPr="0028181E" w:rsidRDefault="0028181E" w:rsidP="0028181E">
      <w:pPr>
        <w:spacing w:after="0" w:line="360" w:lineRule="auto"/>
        <w:ind w:left="567"/>
        <w:jc w:val="both"/>
        <w:rPr>
          <w:rFonts w:eastAsia="Times New Roman" w:cs="David"/>
          <w:sz w:val="22"/>
          <w:u w:val="single"/>
        </w:rPr>
      </w:pPr>
    </w:p>
    <w:tbl>
      <w:tblPr>
        <w:bidiVisual/>
        <w:tblW w:w="0" w:type="auto"/>
        <w:tblInd w:w="531" w:type="dxa"/>
        <w:tblLook w:val="01E0" w:firstRow="1" w:lastRow="1" w:firstColumn="1" w:lastColumn="1" w:noHBand="0" w:noVBand="0"/>
      </w:tblPr>
      <w:tblGrid>
        <w:gridCol w:w="5138"/>
        <w:gridCol w:w="1443"/>
        <w:gridCol w:w="1410"/>
      </w:tblGrid>
      <w:tr w:rsidR="0028181E" w:rsidRPr="0028181E" w:rsidTr="00DB4125">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28181E" w:rsidRPr="0028181E" w:rsidRDefault="0028181E" w:rsidP="0028181E">
            <w:pPr>
              <w:spacing w:after="200" w:line="276" w:lineRule="auto"/>
              <w:jc w:val="both"/>
              <w:rPr>
                <w:rFonts w:eastAsia="Calibri"/>
                <w:sz w:val="22"/>
                <w:szCs w:val="22"/>
                <w:rtl/>
              </w:rPr>
            </w:pPr>
            <w:r w:rsidRPr="0028181E">
              <w:rPr>
                <w:rFonts w:eastAsia="Calibri"/>
                <w:b/>
                <w:bCs/>
                <w:sz w:val="22"/>
                <w:szCs w:val="22"/>
                <w:rtl/>
              </w:rPr>
              <w:t xml:space="preserve">סוג </w:t>
            </w:r>
            <w:r w:rsidRPr="0028181E">
              <w:rPr>
                <w:rFonts w:eastAsia="Calibri" w:hint="cs"/>
                <w:b/>
                <w:bCs/>
                <w:sz w:val="22"/>
                <w:szCs w:val="22"/>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28181E" w:rsidRPr="0028181E" w:rsidRDefault="0028181E" w:rsidP="0028181E">
            <w:pPr>
              <w:spacing w:after="200" w:line="276" w:lineRule="auto"/>
              <w:jc w:val="both"/>
              <w:rPr>
                <w:rFonts w:eastAsia="Calibri"/>
                <w:b/>
                <w:bCs/>
                <w:sz w:val="22"/>
                <w:szCs w:val="22"/>
                <w:rtl/>
              </w:rPr>
            </w:pPr>
            <w:r w:rsidRPr="0028181E">
              <w:rPr>
                <w:rFonts w:eastAsia="Calibri"/>
                <w:b/>
                <w:bCs/>
                <w:sz w:val="22"/>
                <w:szCs w:val="22"/>
                <w:rtl/>
              </w:rPr>
              <w:t xml:space="preserve">הסכום בשקלים חדשים </w:t>
            </w:r>
            <w:r w:rsidRPr="0028181E">
              <w:rPr>
                <w:rFonts w:eastAsia="Calibri" w:hint="cs"/>
                <w:b/>
                <w:bCs/>
                <w:sz w:val="22"/>
                <w:szCs w:val="22"/>
                <w:rtl/>
              </w:rPr>
              <w:t xml:space="preserve">לשעה </w:t>
            </w:r>
            <w:r w:rsidRPr="0028181E">
              <w:rPr>
                <w:rFonts w:eastAsia="Calibri"/>
                <w:b/>
                <w:bCs/>
                <w:sz w:val="22"/>
                <w:szCs w:val="22"/>
                <w:rtl/>
              </w:rPr>
              <w:t>(תעריף מרבי)</w:t>
            </w:r>
          </w:p>
        </w:tc>
      </w:tr>
      <w:tr w:rsidR="0028181E" w:rsidRPr="0028181E" w:rsidTr="00DB4125">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28181E" w:rsidRPr="0028181E" w:rsidRDefault="0028181E">
            <w:pPr>
              <w:spacing w:after="200" w:line="276" w:lineRule="auto"/>
              <w:jc w:val="both"/>
              <w:rPr>
                <w:rFonts w:eastAsia="Calibri"/>
                <w:b/>
                <w:bCs/>
                <w:sz w:val="22"/>
                <w:szCs w:val="22"/>
                <w:rtl/>
              </w:rPr>
              <w:pPrChange w:id="118" w:author="Ministry Of Economy" w:date="2019-04-02T15:16:00Z">
                <w:pPr>
                  <w:jc w:val="center"/>
                </w:pPr>
              </w:pPrChange>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rsidR="0028181E" w:rsidRPr="0028181E" w:rsidRDefault="0028181E">
            <w:pPr>
              <w:spacing w:after="200" w:line="276" w:lineRule="auto"/>
              <w:jc w:val="both"/>
              <w:rPr>
                <w:rFonts w:eastAsia="Calibri"/>
                <w:b/>
                <w:bCs/>
                <w:sz w:val="22"/>
                <w:szCs w:val="22"/>
                <w:rtl/>
              </w:rPr>
              <w:pPrChange w:id="119" w:author="Ministry Of Economy" w:date="2019-04-02T15:16:00Z">
                <w:pPr>
                  <w:jc w:val="center"/>
                </w:pPr>
              </w:pPrChange>
            </w:pPr>
            <w:r w:rsidRPr="0028181E">
              <w:rPr>
                <w:rFonts w:eastAsia="Calibri" w:hint="cs"/>
                <w:b/>
                <w:bCs/>
                <w:sz w:val="22"/>
                <w:szCs w:val="22"/>
                <w:rtl/>
              </w:rPr>
              <w:t xml:space="preserve">מקצוע </w:t>
            </w:r>
          </w:p>
          <w:p w:rsidR="0028181E" w:rsidRPr="0028181E" w:rsidRDefault="0028181E">
            <w:pPr>
              <w:spacing w:after="200" w:line="276" w:lineRule="auto"/>
              <w:jc w:val="both"/>
              <w:rPr>
                <w:rFonts w:eastAsia="Calibri"/>
                <w:b/>
                <w:bCs/>
                <w:sz w:val="22"/>
                <w:szCs w:val="22"/>
                <w:rtl/>
              </w:rPr>
              <w:pPrChange w:id="120" w:author="Ministry Of Economy" w:date="2019-04-02T15:16:00Z">
                <w:pPr>
                  <w:jc w:val="center"/>
                </w:pPr>
              </w:pPrChange>
            </w:pPr>
            <w:r w:rsidRPr="0028181E">
              <w:rPr>
                <w:rFonts w:eastAsia="Calibri" w:hint="cs"/>
                <w:b/>
                <w:bCs/>
                <w:sz w:val="22"/>
                <w:szCs w:val="22"/>
                <w:rtl/>
              </w:rPr>
              <w:t>בודק</w:t>
            </w:r>
            <w:r w:rsidRPr="0028181E">
              <w:rPr>
                <w:rFonts w:eastAsia="Calibri"/>
                <w:b/>
                <w:bCs/>
                <w:sz w:val="22"/>
                <w:szCs w:val="22"/>
                <w:rtl/>
              </w:rPr>
              <w:t xml:space="preserve"> </w:t>
            </w:r>
            <w:proofErr w:type="spellStart"/>
            <w:r w:rsidRPr="0028181E">
              <w:rPr>
                <w:rFonts w:eastAsia="Calibri" w:hint="cs"/>
                <w:b/>
                <w:bCs/>
                <w:sz w:val="22"/>
                <w:szCs w:val="22"/>
                <w:rtl/>
              </w:rPr>
              <w:t>פגיעויות</w:t>
            </w:r>
            <w:proofErr w:type="spellEnd"/>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rsidR="0028181E" w:rsidRPr="0028181E" w:rsidRDefault="0028181E">
            <w:pPr>
              <w:tabs>
                <w:tab w:val="left" w:pos="215"/>
                <w:tab w:val="center" w:pos="745"/>
              </w:tabs>
              <w:spacing w:after="200" w:line="276" w:lineRule="auto"/>
              <w:jc w:val="both"/>
              <w:rPr>
                <w:rFonts w:eastAsia="Calibri"/>
                <w:b/>
                <w:bCs/>
                <w:sz w:val="22"/>
                <w:szCs w:val="22"/>
                <w:rtl/>
              </w:rPr>
              <w:pPrChange w:id="121" w:author="Ministry Of Economy" w:date="2019-04-02T15:16:00Z">
                <w:pPr>
                  <w:tabs>
                    <w:tab w:val="left" w:pos="215"/>
                    <w:tab w:val="center" w:pos="745"/>
                  </w:tabs>
                  <w:jc w:val="center"/>
                </w:pPr>
              </w:pPrChange>
            </w:pPr>
            <w:r w:rsidRPr="0028181E">
              <w:rPr>
                <w:rFonts w:eastAsia="Calibri" w:hint="cs"/>
                <w:b/>
                <w:bCs/>
                <w:sz w:val="22"/>
                <w:szCs w:val="22"/>
                <w:rtl/>
              </w:rPr>
              <w:t>מקצוע</w:t>
            </w:r>
          </w:p>
          <w:p w:rsidR="0028181E" w:rsidRPr="0028181E" w:rsidRDefault="0028181E">
            <w:pPr>
              <w:tabs>
                <w:tab w:val="left" w:pos="215"/>
                <w:tab w:val="center" w:pos="745"/>
              </w:tabs>
              <w:spacing w:after="200" w:line="276" w:lineRule="auto"/>
              <w:jc w:val="both"/>
              <w:rPr>
                <w:rFonts w:eastAsia="Calibri"/>
                <w:b/>
                <w:bCs/>
                <w:sz w:val="22"/>
                <w:szCs w:val="22"/>
                <w:rtl/>
              </w:rPr>
              <w:pPrChange w:id="122" w:author="Ministry Of Economy" w:date="2019-04-02T15:16:00Z">
                <w:pPr>
                  <w:tabs>
                    <w:tab w:val="left" w:pos="215"/>
                    <w:tab w:val="center" w:pos="745"/>
                  </w:tabs>
                  <w:jc w:val="center"/>
                </w:pPr>
              </w:pPrChange>
            </w:pPr>
            <w:r w:rsidRPr="0028181E">
              <w:rPr>
                <w:rFonts w:eastAsia="Calibri" w:hint="cs"/>
                <w:b/>
                <w:bCs/>
                <w:sz w:val="22"/>
                <w:szCs w:val="22"/>
                <w:rtl/>
              </w:rPr>
              <w:t>חוקר</w:t>
            </w:r>
            <w:r w:rsidRPr="0028181E">
              <w:rPr>
                <w:rFonts w:eastAsia="Calibri"/>
                <w:b/>
                <w:bCs/>
                <w:sz w:val="22"/>
                <w:szCs w:val="22"/>
                <w:rtl/>
              </w:rPr>
              <w:t xml:space="preserve"> סייבר</w:t>
            </w:r>
          </w:p>
        </w:tc>
      </w:tr>
      <w:tr w:rsidR="0028181E" w:rsidRPr="0028181E" w:rsidTr="00DB4125">
        <w:trPr>
          <w:trHeight w:val="152"/>
        </w:trPr>
        <w:tc>
          <w:tcPr>
            <w:tcW w:w="5431" w:type="dxa"/>
            <w:tcBorders>
              <w:top w:val="double" w:sz="4" w:space="0" w:color="auto"/>
              <w:left w:val="single" w:sz="6" w:space="0" w:color="auto"/>
              <w:bottom w:val="single" w:sz="6" w:space="0" w:color="auto"/>
              <w:right w:val="single" w:sz="6" w:space="0" w:color="auto"/>
            </w:tcBorders>
          </w:tcPr>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u w:val="single"/>
                <w:rtl/>
              </w:rPr>
            </w:pPr>
            <w:r w:rsidRPr="0028181E">
              <w:rPr>
                <w:rFonts w:eastAsia="Times New Roman" w:cs="David"/>
                <w:b/>
                <w:bCs/>
                <w:sz w:val="22"/>
                <w:u w:val="single"/>
                <w:rtl/>
              </w:rPr>
              <w:t>מומחה סייבר</w:t>
            </w:r>
          </w:p>
          <w:p w:rsidR="0028181E" w:rsidRPr="0028181E" w:rsidRDefault="0028181E" w:rsidP="0028181E">
            <w:pPr>
              <w:tabs>
                <w:tab w:val="left" w:pos="1304"/>
              </w:tabs>
              <w:spacing w:after="0" w:line="360" w:lineRule="auto"/>
              <w:ind w:left="1304"/>
              <w:jc w:val="both"/>
              <w:rPr>
                <w:rFonts w:eastAsia="Times New Roman" w:cs="David"/>
                <w:sz w:val="22"/>
                <w:rtl/>
              </w:rPr>
            </w:pPr>
            <w:r w:rsidRPr="0028181E">
              <w:rPr>
                <w:rFonts w:eastAsia="Times New Roman" w:cs="David"/>
                <w:sz w:val="22"/>
                <w:rtl/>
              </w:rPr>
              <w:t>יועץ העונה על התנאים הבאים, במצטבר: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w:t>
            </w:r>
            <w:r w:rsidRPr="0028181E">
              <w:rPr>
                <w:rFonts w:eastAsia="Times New Roman" w:cs="David" w:hint="eastAsia"/>
                <w:b/>
                <w:rtl/>
              </w:rPr>
              <w:t>תעודת</w:t>
            </w:r>
            <w:r w:rsidRPr="0028181E">
              <w:rPr>
                <w:rFonts w:eastAsia="Times New Roman" w:cs="David"/>
                <w:b/>
                <w:rtl/>
              </w:rPr>
              <w:t xml:space="preserve"> </w:t>
            </w:r>
            <w:r w:rsidRPr="0028181E">
              <w:rPr>
                <w:rFonts w:eastAsia="Times New Roman" w:cs="David" w:hint="eastAsia"/>
                <w:b/>
                <w:rtl/>
              </w:rPr>
              <w:t>הסמכה</w:t>
            </w:r>
            <w:r w:rsidRPr="0028181E">
              <w:rPr>
                <w:rFonts w:eastAsia="Times New Roman" w:cs="David"/>
                <w:b/>
                <w:rtl/>
              </w:rPr>
              <w:t xml:space="preserve"> </w:t>
            </w:r>
            <w:r w:rsidRPr="0028181E">
              <w:rPr>
                <w:rFonts w:eastAsia="Times New Roman" w:cs="David" w:hint="eastAsia"/>
                <w:b/>
                <w:rtl/>
              </w:rPr>
              <w:t>מהרשות</w:t>
            </w:r>
            <w:r w:rsidRPr="0028181E">
              <w:rPr>
                <w:rFonts w:eastAsia="Times New Roman" w:cs="David"/>
                <w:b/>
                <w:rtl/>
              </w:rPr>
              <w:t xml:space="preserve"> </w:t>
            </w:r>
            <w:r w:rsidRPr="0028181E">
              <w:rPr>
                <w:rFonts w:eastAsia="Times New Roman" w:cs="David" w:hint="eastAsia"/>
                <w:b/>
                <w:rtl/>
              </w:rPr>
              <w:t>הלאומית</w:t>
            </w:r>
            <w:r w:rsidRPr="0028181E">
              <w:rPr>
                <w:rFonts w:eastAsia="Times New Roman" w:cs="David"/>
                <w:b/>
                <w:rtl/>
              </w:rPr>
              <w:t xml:space="preserve"> להגנת </w:t>
            </w:r>
            <w:r w:rsidRPr="0028181E">
              <w:rPr>
                <w:rFonts w:eastAsia="Times New Roman" w:cs="David" w:hint="eastAsia"/>
                <w:b/>
                <w:rtl/>
              </w:rPr>
              <w:t>הסייבר</w:t>
            </w:r>
            <w:r w:rsidRPr="0028181E">
              <w:rPr>
                <w:rFonts w:eastAsia="Times New Roman" w:cs="David" w:hint="cs"/>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b/>
                <w:rtl/>
              </w:rPr>
              <w:t xml:space="preserve">בעל ניסיון </w:t>
            </w:r>
            <w:r w:rsidRPr="0028181E">
              <w:rPr>
                <w:rFonts w:eastAsia="Times New Roman" w:cs="David" w:hint="cs"/>
                <w:b/>
                <w:rtl/>
              </w:rPr>
              <w:t xml:space="preserve">של </w:t>
            </w:r>
            <w:r w:rsidRPr="0028181E">
              <w:rPr>
                <w:rFonts w:eastAsia="Times New Roman" w:cs="David"/>
                <w:b/>
                <w:rtl/>
              </w:rPr>
              <w:t xml:space="preserve">מעל </w:t>
            </w:r>
            <w:r w:rsidRPr="0028181E">
              <w:rPr>
                <w:rFonts w:eastAsia="Times New Roman" w:cs="David" w:hint="cs"/>
                <w:b/>
                <w:rtl/>
              </w:rPr>
              <w:t>3</w:t>
            </w:r>
            <w:r w:rsidRPr="0028181E">
              <w:rPr>
                <w:rFonts w:eastAsia="Times New Roman" w:cs="David"/>
                <w:b/>
                <w:rtl/>
              </w:rPr>
              <w:t xml:space="preserve"> שנים </w:t>
            </w:r>
            <w:r w:rsidRPr="0028181E">
              <w:rPr>
                <w:rFonts w:eastAsia="Times New Roman" w:cs="David" w:hint="cs"/>
                <w:b/>
                <w:rtl/>
              </w:rPr>
              <w:t xml:space="preserve">בניהול צוות </w:t>
            </w:r>
            <w:r w:rsidRPr="0028181E">
              <w:rPr>
                <w:rFonts w:eastAsia="Times New Roman" w:cs="David"/>
                <w:b/>
              </w:rPr>
              <w:t>forensic</w:t>
            </w:r>
            <w:r w:rsidRPr="0028181E">
              <w:rPr>
                <w:rFonts w:eastAsia="Times New Roman" w:cs="David" w:hint="cs"/>
                <w:b/>
                <w:rtl/>
              </w:rPr>
              <w:t xml:space="preserve"> בגוף משמעותי המפתח מוצרי סייבר.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התקשרות עם יועץ זה תתבצע אך ורק בגופי הביטחון, מערך הסייבר הלאומי ורשות התקשוב הממשלתית.</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Pr>
            </w:pPr>
            <w:r w:rsidRPr="0028181E">
              <w:rPr>
                <w:rFonts w:eastAsia="Times New Roman" w:cs="David" w:hint="cs"/>
                <w:b/>
                <w:rtl/>
              </w:rPr>
              <w:t>בתום כל שנת תקציב, יעביר כל גוף לסגן בכיר לחשב הכללי את היקף השעות שנוצלו על ידי יועץ מסוג זה.</w:t>
            </w:r>
          </w:p>
          <w:p w:rsidR="0028181E" w:rsidRPr="0028181E" w:rsidRDefault="0028181E" w:rsidP="0028181E">
            <w:pPr>
              <w:tabs>
                <w:tab w:val="left" w:pos="1304"/>
              </w:tabs>
              <w:spacing w:after="0" w:line="360" w:lineRule="auto"/>
              <w:ind w:left="2268"/>
              <w:jc w:val="both"/>
              <w:rPr>
                <w:rFonts w:eastAsia="Times New Roman" w:cs="David"/>
                <w:b/>
                <w:rtl/>
              </w:rPr>
            </w:pPr>
          </w:p>
        </w:tc>
        <w:tc>
          <w:tcPr>
            <w:tcW w:w="1544" w:type="dxa"/>
            <w:tcBorders>
              <w:top w:val="double" w:sz="4" w:space="0" w:color="auto"/>
              <w:left w:val="single" w:sz="6" w:space="0" w:color="auto"/>
              <w:bottom w:val="single" w:sz="6" w:space="0" w:color="auto"/>
              <w:right w:val="single" w:sz="6" w:space="0" w:color="auto"/>
            </w:tcBorders>
            <w:vAlign w:val="center"/>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302</w:t>
            </w:r>
          </w:p>
        </w:tc>
        <w:tc>
          <w:tcPr>
            <w:tcW w:w="1541" w:type="dxa"/>
            <w:tcBorders>
              <w:top w:val="double" w:sz="4" w:space="0" w:color="auto"/>
              <w:left w:val="single" w:sz="6" w:space="0" w:color="auto"/>
              <w:bottom w:val="single" w:sz="6" w:space="0" w:color="auto"/>
              <w:right w:val="double" w:sz="4" w:space="0" w:color="auto"/>
            </w:tcBorders>
            <w:vAlign w:val="center"/>
          </w:tcPr>
          <w:p w:rsidR="0028181E" w:rsidRPr="0028181E" w:rsidRDefault="0028181E" w:rsidP="0028181E">
            <w:pPr>
              <w:spacing w:before="120" w:after="200" w:line="360" w:lineRule="auto"/>
              <w:jc w:val="both"/>
              <w:rPr>
                <w:rFonts w:eastAsia="Calibri"/>
                <w:sz w:val="22"/>
                <w:szCs w:val="22"/>
                <w:rtl/>
              </w:rPr>
            </w:pPr>
            <w:r w:rsidRPr="0028181E">
              <w:rPr>
                <w:rFonts w:eastAsia="Calibri"/>
                <w:sz w:val="22"/>
                <w:szCs w:val="22"/>
                <w:rtl/>
              </w:rPr>
              <w:t>332</w:t>
            </w:r>
          </w:p>
        </w:tc>
      </w:tr>
      <w:tr w:rsidR="0028181E" w:rsidRPr="0028181E" w:rsidTr="00DB4125">
        <w:trPr>
          <w:trHeight w:val="152"/>
        </w:trPr>
        <w:tc>
          <w:tcPr>
            <w:tcW w:w="5431"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u w:val="single"/>
                <w:rtl/>
              </w:rPr>
            </w:pPr>
            <w:r w:rsidRPr="0028181E">
              <w:rPr>
                <w:rFonts w:eastAsia="Times New Roman" w:cs="David"/>
                <w:b/>
                <w:bCs/>
                <w:sz w:val="22"/>
                <w:u w:val="single"/>
                <w:rtl/>
              </w:rPr>
              <w:t>יועץ סייבר 1</w:t>
            </w:r>
          </w:p>
          <w:p w:rsidR="0028181E" w:rsidRPr="0028181E" w:rsidRDefault="0028181E" w:rsidP="0028181E">
            <w:pPr>
              <w:tabs>
                <w:tab w:val="left" w:pos="1304"/>
              </w:tabs>
              <w:spacing w:after="0" w:line="360" w:lineRule="auto"/>
              <w:ind w:left="1304"/>
              <w:jc w:val="both"/>
              <w:rPr>
                <w:rFonts w:eastAsia="Times New Roman" w:cs="David"/>
                <w:sz w:val="22"/>
                <w:rtl/>
              </w:rPr>
            </w:pPr>
            <w:r w:rsidRPr="0028181E">
              <w:rPr>
                <w:rFonts w:eastAsia="Times New Roman" w:cs="David"/>
                <w:sz w:val="22"/>
                <w:rtl/>
              </w:rPr>
              <w:t>יועץ העונה על התנאים הבאים, במצטבר: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w:t>
            </w:r>
            <w:r w:rsidRPr="0028181E">
              <w:rPr>
                <w:rFonts w:eastAsia="Times New Roman" w:cs="David" w:hint="cs"/>
                <w:b/>
                <w:rtl/>
              </w:rPr>
              <w:t>תעודת הסמכה מהרשות הלאומית להגנת הסייבר.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ניסיון מקצועי מעל </w:t>
            </w:r>
            <w:r w:rsidRPr="0028181E">
              <w:rPr>
                <w:rFonts w:eastAsia="Times New Roman" w:cs="David" w:hint="cs"/>
                <w:b/>
                <w:rtl/>
              </w:rPr>
              <w:t>6</w:t>
            </w:r>
            <w:r w:rsidRPr="0028181E">
              <w:rPr>
                <w:rFonts w:eastAsia="Times New Roman" w:cs="David"/>
                <w:b/>
                <w:rtl/>
              </w:rPr>
              <w:t xml:space="preserve"> שנים בתחום הרלוונטי בו נדרשת עבודת הייעוץ</w:t>
            </w:r>
            <w:r w:rsidRPr="0028181E">
              <w:rPr>
                <w:rFonts w:eastAsia="Times New Roman" w:cs="David" w:hint="cs"/>
                <w:b/>
                <w:rtl/>
              </w:rPr>
              <w:t>.</w:t>
            </w:r>
          </w:p>
        </w:tc>
        <w:tc>
          <w:tcPr>
            <w:tcW w:w="1544"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261</w:t>
            </w:r>
          </w:p>
        </w:tc>
        <w:tc>
          <w:tcPr>
            <w:tcW w:w="1541"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277</w:t>
            </w:r>
          </w:p>
        </w:tc>
      </w:tr>
      <w:tr w:rsidR="0028181E" w:rsidRPr="0028181E" w:rsidTr="00DB4125">
        <w:trPr>
          <w:trHeight w:val="152"/>
        </w:trPr>
        <w:tc>
          <w:tcPr>
            <w:tcW w:w="5431"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u w:val="single"/>
                <w:rtl/>
              </w:rPr>
            </w:pPr>
            <w:r w:rsidRPr="0028181E">
              <w:rPr>
                <w:rFonts w:eastAsia="Times New Roman" w:cs="David"/>
                <w:b/>
                <w:bCs/>
                <w:sz w:val="22"/>
                <w:u w:val="single"/>
                <w:rtl/>
              </w:rPr>
              <w:t>יועץ סייבר 2</w:t>
            </w:r>
          </w:p>
          <w:p w:rsidR="0028181E" w:rsidRPr="0028181E" w:rsidRDefault="0028181E" w:rsidP="0028181E">
            <w:pPr>
              <w:tabs>
                <w:tab w:val="left" w:pos="1304"/>
              </w:tabs>
              <w:spacing w:after="0" w:line="360" w:lineRule="auto"/>
              <w:ind w:left="1304"/>
              <w:jc w:val="both"/>
              <w:rPr>
                <w:rFonts w:eastAsia="Times New Roman" w:cs="David"/>
                <w:sz w:val="22"/>
                <w:rtl/>
              </w:rPr>
            </w:pPr>
            <w:r w:rsidRPr="0028181E">
              <w:rPr>
                <w:rFonts w:eastAsia="Times New Roman" w:cs="David"/>
                <w:sz w:val="22"/>
                <w:rtl/>
              </w:rPr>
              <w:lastRenderedPageBreak/>
              <w:t>יועץ העונה על התנאים הבאים, במצטבר: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w:t>
            </w:r>
            <w:r w:rsidRPr="0028181E">
              <w:rPr>
                <w:rFonts w:eastAsia="Times New Roman" w:cs="David" w:hint="cs"/>
                <w:b/>
                <w:rtl/>
              </w:rPr>
              <w:t>תעודת הסמכה מהרשות הלאומית להגנת הסייבר.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ניסיון מקצועי מעל </w:t>
            </w:r>
            <w:r w:rsidRPr="0028181E">
              <w:rPr>
                <w:rFonts w:eastAsia="Times New Roman" w:cs="David" w:hint="cs"/>
                <w:b/>
                <w:rtl/>
              </w:rPr>
              <w:t>3</w:t>
            </w:r>
            <w:r w:rsidRPr="0028181E">
              <w:rPr>
                <w:rFonts w:eastAsia="Times New Roman" w:cs="David"/>
                <w:b/>
                <w:rtl/>
              </w:rPr>
              <w:t xml:space="preserve"> שנים בתחום הרלוונטי בו נדרשת עבודת הייעוץ</w:t>
            </w:r>
            <w:r w:rsidRPr="0028181E">
              <w:rPr>
                <w:rFonts w:eastAsia="Times New Roman" w:cs="David" w:hint="cs"/>
                <w:b/>
                <w:rtl/>
              </w:rPr>
              <w:t>.</w:t>
            </w:r>
          </w:p>
        </w:tc>
        <w:tc>
          <w:tcPr>
            <w:tcW w:w="1544"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lastRenderedPageBreak/>
              <w:t>221</w:t>
            </w:r>
          </w:p>
        </w:tc>
        <w:tc>
          <w:tcPr>
            <w:tcW w:w="1541"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261</w:t>
            </w:r>
          </w:p>
        </w:tc>
      </w:tr>
      <w:tr w:rsidR="0028181E" w:rsidRPr="0028181E" w:rsidTr="00DB4125">
        <w:trPr>
          <w:trHeight w:val="152"/>
        </w:trPr>
        <w:tc>
          <w:tcPr>
            <w:tcW w:w="5431"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numPr>
                <w:ilvl w:val="2"/>
                <w:numId w:val="55"/>
              </w:numPr>
              <w:tabs>
                <w:tab w:val="left" w:pos="1304"/>
              </w:tabs>
              <w:spacing w:after="0" w:line="360" w:lineRule="auto"/>
              <w:ind w:left="1304" w:hanging="737"/>
              <w:jc w:val="both"/>
              <w:rPr>
                <w:rFonts w:eastAsia="Times New Roman" w:cs="David"/>
                <w:b/>
                <w:bCs/>
                <w:sz w:val="22"/>
                <w:u w:val="single"/>
                <w:rtl/>
              </w:rPr>
            </w:pPr>
            <w:r w:rsidRPr="0028181E">
              <w:rPr>
                <w:rFonts w:eastAsia="Times New Roman" w:cs="David"/>
                <w:b/>
                <w:bCs/>
                <w:sz w:val="22"/>
                <w:u w:val="single"/>
                <w:rtl/>
              </w:rPr>
              <w:lastRenderedPageBreak/>
              <w:t>יועץ סייבר 3</w:t>
            </w:r>
          </w:p>
          <w:p w:rsidR="0028181E" w:rsidRPr="0028181E" w:rsidRDefault="0028181E" w:rsidP="0028181E">
            <w:pPr>
              <w:tabs>
                <w:tab w:val="left" w:pos="1304"/>
              </w:tabs>
              <w:spacing w:after="0" w:line="360" w:lineRule="auto"/>
              <w:ind w:left="1304"/>
              <w:jc w:val="both"/>
              <w:rPr>
                <w:rFonts w:eastAsia="Times New Roman" w:cs="David"/>
                <w:sz w:val="22"/>
                <w:rtl/>
              </w:rPr>
            </w:pPr>
            <w:r w:rsidRPr="0028181E">
              <w:rPr>
                <w:rFonts w:eastAsia="Times New Roman" w:cs="David"/>
                <w:sz w:val="22"/>
                <w:rtl/>
              </w:rPr>
              <w:t>יועץ העונה על התנאים הבאים, במצטבר:</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w:t>
            </w:r>
            <w:r w:rsidRPr="0028181E">
              <w:rPr>
                <w:rFonts w:eastAsia="Times New Roman" w:cs="David" w:hint="cs"/>
                <w:b/>
                <w:rtl/>
              </w:rPr>
              <w:t>תעודת הסמכה מהרשות הלאומית להגנת הסייבר</w:t>
            </w:r>
            <w:r w:rsidRPr="0028181E">
              <w:rPr>
                <w:rFonts w:eastAsia="Times New Roman" w:cs="David"/>
                <w:b/>
                <w:rtl/>
              </w:rPr>
              <w:t>;</w:t>
            </w:r>
          </w:p>
          <w:p w:rsidR="0028181E" w:rsidRPr="0028181E" w:rsidRDefault="0028181E" w:rsidP="0028181E">
            <w:pPr>
              <w:numPr>
                <w:ilvl w:val="3"/>
                <w:numId w:val="55"/>
              </w:numPr>
              <w:tabs>
                <w:tab w:val="left" w:pos="1304"/>
                <w:tab w:val="left" w:pos="2268"/>
              </w:tabs>
              <w:spacing w:after="0" w:line="360" w:lineRule="auto"/>
              <w:ind w:left="2268" w:hanging="964"/>
              <w:jc w:val="both"/>
              <w:rPr>
                <w:rFonts w:eastAsia="Times New Roman" w:cs="David"/>
                <w:b/>
                <w:rtl/>
              </w:rPr>
            </w:pPr>
            <w:r w:rsidRPr="0028181E">
              <w:rPr>
                <w:rFonts w:eastAsia="Times New Roman" w:cs="David"/>
                <w:b/>
                <w:rtl/>
              </w:rPr>
              <w:t xml:space="preserve">בעל ניסיון מקצועי </w:t>
            </w:r>
            <w:r w:rsidRPr="0028181E">
              <w:rPr>
                <w:rFonts w:eastAsia="Times New Roman" w:cs="David" w:hint="cs"/>
                <w:b/>
                <w:rtl/>
              </w:rPr>
              <w:t>של עד</w:t>
            </w:r>
            <w:r w:rsidRPr="0028181E">
              <w:rPr>
                <w:rFonts w:eastAsia="Times New Roman" w:cs="David"/>
                <w:b/>
                <w:rtl/>
              </w:rPr>
              <w:t xml:space="preserve"> </w:t>
            </w:r>
            <w:r w:rsidRPr="0028181E">
              <w:rPr>
                <w:rFonts w:eastAsia="Times New Roman" w:cs="David" w:hint="cs"/>
                <w:b/>
                <w:rtl/>
              </w:rPr>
              <w:t>3</w:t>
            </w:r>
            <w:r w:rsidRPr="0028181E">
              <w:rPr>
                <w:rFonts w:eastAsia="Times New Roman" w:cs="David"/>
                <w:b/>
                <w:rtl/>
              </w:rPr>
              <w:t xml:space="preserve"> שנים בתחום הרלוונטי בו נדרשת עבודת הייעוץ</w:t>
            </w:r>
            <w:r w:rsidRPr="0028181E">
              <w:rPr>
                <w:rFonts w:eastAsia="Times New Roman" w:cs="David" w:hint="cs"/>
                <w:b/>
                <w:rtl/>
              </w:rPr>
              <w:t>.</w:t>
            </w:r>
          </w:p>
        </w:tc>
        <w:tc>
          <w:tcPr>
            <w:tcW w:w="1544" w:type="dxa"/>
            <w:tcBorders>
              <w:top w:val="single" w:sz="6" w:space="0" w:color="auto"/>
              <w:left w:val="single" w:sz="6" w:space="0" w:color="auto"/>
              <w:bottom w:val="single" w:sz="6" w:space="0" w:color="auto"/>
              <w:right w:val="single" w:sz="6"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166</w:t>
            </w:r>
          </w:p>
        </w:tc>
        <w:tc>
          <w:tcPr>
            <w:tcW w:w="1541" w:type="dxa"/>
            <w:tcBorders>
              <w:top w:val="single" w:sz="6" w:space="0" w:color="auto"/>
              <w:left w:val="single" w:sz="6" w:space="0" w:color="auto"/>
              <w:bottom w:val="single" w:sz="6" w:space="0" w:color="auto"/>
              <w:right w:val="double" w:sz="4" w:space="0" w:color="auto"/>
            </w:tcBorders>
          </w:tcPr>
          <w:p w:rsidR="0028181E" w:rsidRPr="0028181E" w:rsidRDefault="0028181E" w:rsidP="0028181E">
            <w:pPr>
              <w:spacing w:after="200" w:line="360" w:lineRule="auto"/>
              <w:jc w:val="both"/>
              <w:rPr>
                <w:rFonts w:eastAsia="Calibri"/>
                <w:sz w:val="22"/>
                <w:szCs w:val="22"/>
                <w:rtl/>
              </w:rPr>
            </w:pPr>
            <w:r w:rsidRPr="0028181E">
              <w:rPr>
                <w:rFonts w:eastAsia="Calibri"/>
                <w:sz w:val="22"/>
                <w:szCs w:val="22"/>
                <w:rtl/>
              </w:rPr>
              <w:t>191</w:t>
            </w:r>
          </w:p>
        </w:tc>
      </w:tr>
    </w:tbl>
    <w:p w:rsidR="0028181E" w:rsidRPr="0028181E" w:rsidRDefault="0028181E" w:rsidP="0028181E">
      <w:pPr>
        <w:tabs>
          <w:tab w:val="left" w:pos="1150"/>
        </w:tabs>
        <w:spacing w:after="200" w:line="276" w:lineRule="auto"/>
        <w:ind w:left="-51"/>
        <w:jc w:val="both"/>
        <w:rPr>
          <w:rFonts w:eastAsia="Calibri"/>
          <w:sz w:val="22"/>
          <w:rtl/>
        </w:rPr>
      </w:pPr>
      <w:r w:rsidRPr="0028181E">
        <w:rPr>
          <w:rFonts w:eastAsia="Calibri"/>
          <w:sz w:val="22"/>
          <w:rtl/>
        </w:rPr>
        <w:tab/>
      </w:r>
    </w:p>
    <w:p w:rsidR="0028181E" w:rsidRPr="0028181E" w:rsidRDefault="0028181E" w:rsidP="0028181E">
      <w:pPr>
        <w:numPr>
          <w:ilvl w:val="1"/>
          <w:numId w:val="55"/>
        </w:numPr>
        <w:spacing w:after="0" w:line="360" w:lineRule="auto"/>
        <w:ind w:left="567" w:hanging="567"/>
        <w:jc w:val="both"/>
        <w:rPr>
          <w:rFonts w:eastAsia="Times New Roman" w:cs="David"/>
          <w:sz w:val="22"/>
        </w:rPr>
      </w:pPr>
      <w:r w:rsidRPr="0028181E">
        <w:rPr>
          <w:rFonts w:eastAsia="Times New Roman" w:cs="David" w:hint="cs"/>
          <w:sz w:val="22"/>
          <w:rtl/>
        </w:rPr>
        <w:t>התעריפים המרביים ל</w:t>
      </w:r>
      <w:r w:rsidRPr="0028181E">
        <w:rPr>
          <w:rFonts w:eastAsia="Times New Roman" w:cs="David"/>
          <w:sz w:val="22"/>
          <w:rtl/>
        </w:rPr>
        <w:t xml:space="preserve">התקשרות </w:t>
      </w:r>
      <w:r w:rsidRPr="0028181E">
        <w:rPr>
          <w:rFonts w:eastAsia="Times New Roman" w:cs="David" w:hint="eastAsia"/>
          <w:sz w:val="22"/>
          <w:rtl/>
        </w:rPr>
        <w:t>עם</w:t>
      </w:r>
      <w:r w:rsidRPr="0028181E">
        <w:rPr>
          <w:rFonts w:eastAsia="Times New Roman" w:cs="David"/>
          <w:sz w:val="22"/>
          <w:rtl/>
        </w:rPr>
        <w:t xml:space="preserve"> מציע </w:t>
      </w:r>
      <w:r w:rsidRPr="0028181E">
        <w:rPr>
          <w:rFonts w:eastAsia="Times New Roman" w:cs="David" w:hint="cs"/>
          <w:sz w:val="22"/>
          <w:rtl/>
        </w:rPr>
        <w:t xml:space="preserve">שהינו תאגיד יהיו גבוהים ב- 15% מהתעריפים האמורים בסעיף </w:t>
      </w:r>
      <w:r w:rsidRPr="0028181E">
        <w:rPr>
          <w:rFonts w:eastAsia="Times New Roman" w:cs="David"/>
          <w:sz w:val="22"/>
          <w:rtl/>
        </w:rPr>
        <w:fldChar w:fldCharType="begin"/>
      </w:r>
      <w:r w:rsidRPr="0028181E">
        <w:rPr>
          <w:rFonts w:eastAsia="Times New Roman" w:cs="David"/>
          <w:sz w:val="22"/>
        </w:rPr>
        <w:instrText xml:space="preserve"> REF _Ref520899685 \r \h </w:instrText>
      </w:r>
      <w:r w:rsidRPr="0028181E">
        <w:rPr>
          <w:rFonts w:eastAsia="Times New Roman" w:cs="David"/>
          <w:sz w:val="22"/>
          <w:rtl/>
        </w:rPr>
        <w:instrText xml:space="preserve"> \* </w:instrText>
      </w:r>
      <w:r w:rsidRPr="0028181E">
        <w:rPr>
          <w:rFonts w:eastAsia="Times New Roman" w:cs="David"/>
          <w:sz w:val="22"/>
        </w:rPr>
        <w:instrText>MERGEFORMAT</w:instrText>
      </w:r>
      <w:r w:rsidRPr="0028181E">
        <w:rPr>
          <w:rFonts w:eastAsia="Times New Roman" w:cs="David"/>
          <w:sz w:val="22"/>
          <w:rtl/>
        </w:rPr>
        <w:instrText xml:space="preserve"> </w:instrText>
      </w:r>
      <w:r w:rsidRPr="0028181E">
        <w:rPr>
          <w:rFonts w:eastAsia="Times New Roman" w:cs="David"/>
          <w:sz w:val="22"/>
          <w:rtl/>
        </w:rPr>
      </w:r>
      <w:r w:rsidRPr="0028181E">
        <w:rPr>
          <w:rFonts w:eastAsia="Times New Roman" w:cs="David"/>
          <w:sz w:val="22"/>
          <w:rtl/>
        </w:rPr>
        <w:fldChar w:fldCharType="separate"/>
      </w:r>
      <w:ins w:id="123" w:author="Ministry Of Economy" w:date="2019-04-02T13:59:00Z">
        <w:r w:rsidRPr="0028181E">
          <w:rPr>
            <w:rFonts w:eastAsia="Times New Roman" w:cs="David"/>
            <w:sz w:val="22"/>
            <w:cs/>
          </w:rPr>
          <w:t>‎</w:t>
        </w:r>
        <w:r w:rsidRPr="0028181E">
          <w:rPr>
            <w:rFonts w:eastAsia="Times New Roman" w:cs="David"/>
            <w:sz w:val="22"/>
          </w:rPr>
          <w:t>9.1</w:t>
        </w:r>
      </w:ins>
      <w:del w:id="124" w:author="Ministry Of Economy" w:date="2019-03-24T10:54:00Z">
        <w:r w:rsidRPr="0028181E" w:rsidDel="00CD4EFA">
          <w:rPr>
            <w:rFonts w:eastAsia="Times New Roman" w:cs="David"/>
            <w:sz w:val="22"/>
            <w:cs/>
          </w:rPr>
          <w:delText>‎</w:delText>
        </w:r>
        <w:r w:rsidRPr="0028181E" w:rsidDel="00CD4EFA">
          <w:rPr>
            <w:rFonts w:eastAsia="Times New Roman" w:cs="David"/>
            <w:sz w:val="22"/>
          </w:rPr>
          <w:delText>9.1</w:delText>
        </w:r>
      </w:del>
      <w:r w:rsidRPr="0028181E">
        <w:rPr>
          <w:rFonts w:eastAsia="Times New Roman" w:cs="David"/>
          <w:sz w:val="22"/>
          <w:rtl/>
        </w:rPr>
        <w:fldChar w:fldCharType="end"/>
      </w:r>
      <w:r w:rsidRPr="0028181E">
        <w:rPr>
          <w:rFonts w:eastAsia="Times New Roman" w:cs="David" w:hint="cs"/>
          <w:sz w:val="22"/>
          <w:rtl/>
        </w:rPr>
        <w:t>.</w:t>
      </w:r>
    </w:p>
    <w:p w:rsidR="0028181E" w:rsidRPr="0028181E" w:rsidRDefault="0028181E" w:rsidP="0028181E">
      <w:pPr>
        <w:pageBreakBefore/>
        <w:pBdr>
          <w:top w:val="single" w:sz="6" w:space="1" w:color="auto"/>
          <w:bottom w:val="single" w:sz="6" w:space="1" w:color="auto"/>
        </w:pBdr>
        <w:shd w:val="clear" w:color="auto" w:fill="4F81BD"/>
        <w:spacing w:before="240" w:after="60" w:line="240" w:lineRule="auto"/>
        <w:jc w:val="both"/>
        <w:outlineLvl w:val="4"/>
        <w:rPr>
          <w:rFonts w:eastAsia="Times New Roman"/>
          <w:b/>
          <w:bCs/>
          <w:spacing w:val="5"/>
          <w:kern w:val="28"/>
          <w:sz w:val="52"/>
          <w:szCs w:val="52"/>
          <w:rtl/>
        </w:rPr>
      </w:pPr>
      <w:bookmarkStart w:id="125" w:name="נספח_א"/>
      <w:bookmarkStart w:id="126" w:name="_Toc483399574"/>
      <w:bookmarkStart w:id="127" w:name="_Toc483399650"/>
      <w:bookmarkEnd w:id="125"/>
      <w:r w:rsidRPr="0028181E">
        <w:rPr>
          <w:rFonts w:eastAsia="Times New Roman" w:hint="cs"/>
          <w:b/>
          <w:bCs/>
          <w:spacing w:val="5"/>
          <w:kern w:val="28"/>
          <w:sz w:val="52"/>
          <w:szCs w:val="52"/>
          <w:rtl/>
        </w:rPr>
        <w:lastRenderedPageBreak/>
        <w:t xml:space="preserve">נספח א </w:t>
      </w:r>
    </w:p>
    <w:p w:rsidR="0028181E" w:rsidRPr="0028181E" w:rsidRDefault="0028181E" w:rsidP="0028181E">
      <w:pPr>
        <w:pBdr>
          <w:bottom w:val="single" w:sz="6" w:space="1" w:color="1F497D"/>
        </w:pBdr>
        <w:spacing w:after="60" w:line="240" w:lineRule="auto"/>
        <w:jc w:val="both"/>
        <w:outlineLvl w:val="1"/>
        <w:rPr>
          <w:rFonts w:ascii="Calibri" w:eastAsia="Times New Roman" w:hAnsi="Calibri" w:cs="David"/>
          <w:spacing w:val="15"/>
          <w:sz w:val="22"/>
          <w:rtl/>
        </w:rPr>
      </w:pPr>
      <w:r w:rsidRPr="0028181E">
        <w:rPr>
          <w:rFonts w:ascii="Calibri" w:eastAsia="Times New Roman" w:hAnsi="Calibri" w:cs="David" w:hint="cs"/>
          <w:spacing w:val="15"/>
          <w:sz w:val="22"/>
          <w:rtl/>
        </w:rPr>
        <w:t>טבלת שינויים שבוצעו בהודעה</w:t>
      </w:r>
      <w:bookmarkEnd w:id="126"/>
      <w:bookmarkEnd w:id="127"/>
    </w:p>
    <w:tbl>
      <w:tblPr>
        <w:tblpPr w:leftFromText="180" w:rightFromText="180" w:vertAnchor="text" w:horzAnchor="margin" w:tblpXSpec="center" w:tblpY="188"/>
        <w:bidiVisual/>
        <w:tblW w:w="8594" w:type="dxa"/>
        <w:tblInd w:w="5"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343"/>
        <w:gridCol w:w="1343"/>
        <w:gridCol w:w="2954"/>
        <w:gridCol w:w="2954"/>
      </w:tblGrid>
      <w:tr w:rsidR="0028181E" w:rsidRPr="0028181E" w:rsidTr="00DB4125">
        <w:trPr>
          <w:trHeight w:hRule="exact" w:val="661"/>
        </w:trPr>
        <w:tc>
          <w:tcPr>
            <w:tcW w:w="1343"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28181E" w:rsidRPr="0028181E" w:rsidRDefault="0028181E" w:rsidP="0028181E">
            <w:pPr>
              <w:spacing w:after="0" w:line="240" w:lineRule="auto"/>
              <w:jc w:val="both"/>
              <w:rPr>
                <w:rFonts w:eastAsia="Times New Roman"/>
                <w:b/>
                <w:sz w:val="22"/>
                <w:rtl/>
              </w:rPr>
            </w:pPr>
            <w:r w:rsidRPr="0028181E">
              <w:rPr>
                <w:rFonts w:eastAsia="Times New Roman"/>
                <w:b/>
                <w:sz w:val="22"/>
                <w:rtl/>
              </w:rPr>
              <w:t xml:space="preserve">מהדורה </w:t>
            </w:r>
          </w:p>
          <w:p w:rsidR="0028181E" w:rsidRPr="0028181E" w:rsidRDefault="0028181E" w:rsidP="0028181E">
            <w:pPr>
              <w:spacing w:after="0" w:line="240" w:lineRule="auto"/>
              <w:jc w:val="both"/>
              <w:rPr>
                <w:rFonts w:eastAsia="Times New Roman"/>
                <w:b/>
                <w:sz w:val="22"/>
                <w:rtl/>
              </w:rPr>
            </w:pPr>
            <w:r w:rsidRPr="0028181E">
              <w:rPr>
                <w:rFonts w:eastAsia="Times New Roman"/>
                <w:b/>
                <w:sz w:val="22"/>
                <w:rtl/>
              </w:rPr>
              <w:t xml:space="preserve">חדשה </w:t>
            </w:r>
          </w:p>
        </w:tc>
        <w:tc>
          <w:tcPr>
            <w:tcW w:w="1343" w:type="dxa"/>
            <w:tcBorders>
              <w:top w:val="single" w:sz="4" w:space="0" w:color="auto"/>
              <w:left w:val="single" w:sz="4" w:space="0" w:color="auto"/>
              <w:bottom w:val="single" w:sz="4" w:space="0" w:color="auto"/>
              <w:right w:val="single" w:sz="4" w:space="0" w:color="auto"/>
            </w:tcBorders>
            <w:shd w:val="clear" w:color="auto" w:fill="E6E6E6"/>
            <w:vAlign w:val="center"/>
          </w:tcPr>
          <w:p w:rsidR="0028181E" w:rsidRPr="0028181E" w:rsidRDefault="0028181E" w:rsidP="0028181E">
            <w:pPr>
              <w:spacing w:after="0" w:line="240" w:lineRule="auto"/>
              <w:jc w:val="both"/>
              <w:rPr>
                <w:rFonts w:eastAsia="Times New Roman"/>
                <w:b/>
                <w:sz w:val="22"/>
                <w:rtl/>
              </w:rPr>
            </w:pPr>
            <w:r w:rsidRPr="0028181E">
              <w:rPr>
                <w:rFonts w:eastAsia="Times New Roman"/>
                <w:b/>
                <w:sz w:val="22"/>
                <w:rtl/>
              </w:rPr>
              <w:t xml:space="preserve">תאריך </w:t>
            </w:r>
          </w:p>
          <w:p w:rsidR="0028181E" w:rsidRPr="0028181E" w:rsidRDefault="0028181E" w:rsidP="0028181E">
            <w:pPr>
              <w:spacing w:after="0" w:line="240" w:lineRule="auto"/>
              <w:jc w:val="both"/>
              <w:rPr>
                <w:rFonts w:eastAsia="Times New Roman"/>
                <w:b/>
                <w:sz w:val="22"/>
                <w:rtl/>
              </w:rPr>
            </w:pPr>
            <w:r w:rsidRPr="0028181E">
              <w:rPr>
                <w:rFonts w:eastAsia="Times New Roman"/>
                <w:b/>
                <w:sz w:val="22"/>
                <w:rtl/>
              </w:rPr>
              <w:t>ביצוע עדכון</w:t>
            </w:r>
          </w:p>
        </w:tc>
        <w:tc>
          <w:tcPr>
            <w:tcW w:w="2954" w:type="dxa"/>
            <w:tcBorders>
              <w:top w:val="single" w:sz="4" w:space="0" w:color="auto"/>
              <w:left w:val="single" w:sz="4" w:space="0" w:color="auto"/>
              <w:bottom w:val="single" w:sz="4" w:space="0" w:color="auto"/>
              <w:right w:val="single" w:sz="4" w:space="0" w:color="auto"/>
            </w:tcBorders>
            <w:shd w:val="clear" w:color="auto" w:fill="E6E6E6"/>
            <w:vAlign w:val="center"/>
          </w:tcPr>
          <w:p w:rsidR="0028181E" w:rsidRPr="0028181E" w:rsidRDefault="0028181E" w:rsidP="0028181E">
            <w:pPr>
              <w:spacing w:after="0" w:line="240" w:lineRule="auto"/>
              <w:jc w:val="both"/>
              <w:rPr>
                <w:rFonts w:eastAsia="Times New Roman"/>
                <w:b/>
                <w:sz w:val="22"/>
                <w:rtl/>
              </w:rPr>
            </w:pPr>
            <w:r w:rsidRPr="0028181E">
              <w:rPr>
                <w:rFonts w:eastAsia="Times New Roman"/>
                <w:b/>
                <w:sz w:val="22"/>
                <w:rtl/>
              </w:rPr>
              <w:t>סעיף/ים מושפע/ים</w:t>
            </w:r>
          </w:p>
        </w:tc>
        <w:tc>
          <w:tcPr>
            <w:tcW w:w="2954" w:type="dxa"/>
            <w:tcBorders>
              <w:top w:val="single" w:sz="4" w:space="0" w:color="auto"/>
              <w:left w:val="single" w:sz="4" w:space="0" w:color="auto"/>
              <w:bottom w:val="single" w:sz="4" w:space="0" w:color="auto"/>
            </w:tcBorders>
            <w:shd w:val="clear" w:color="auto" w:fill="E6E6E6"/>
            <w:vAlign w:val="center"/>
          </w:tcPr>
          <w:p w:rsidR="0028181E" w:rsidRPr="0028181E" w:rsidRDefault="0028181E" w:rsidP="0028181E">
            <w:pPr>
              <w:spacing w:after="0" w:line="240" w:lineRule="auto"/>
              <w:jc w:val="both"/>
              <w:rPr>
                <w:rFonts w:eastAsia="Times New Roman"/>
                <w:b/>
                <w:sz w:val="22"/>
                <w:rtl/>
              </w:rPr>
            </w:pPr>
            <w:r w:rsidRPr="0028181E">
              <w:rPr>
                <w:rFonts w:eastAsia="Times New Roman"/>
                <w:b/>
                <w:sz w:val="22"/>
                <w:rtl/>
              </w:rPr>
              <w:t>תיאור עדכון/נימוקים</w:t>
            </w:r>
          </w:p>
        </w:tc>
      </w:tr>
      <w:tr w:rsidR="0028181E" w:rsidRPr="0028181E" w:rsidTr="00DB4125">
        <w:trPr>
          <w:trHeight w:hRule="exact" w:val="652"/>
        </w:trPr>
        <w:tc>
          <w:tcPr>
            <w:tcW w:w="1343" w:type="dxa"/>
            <w:vMerge w:val="restart"/>
            <w:tcBorders>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12</w:t>
            </w:r>
          </w:p>
        </w:tc>
        <w:tc>
          <w:tcPr>
            <w:tcW w:w="1343" w:type="dxa"/>
            <w:vMerge w:val="restart"/>
            <w:tcBorders>
              <w:left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26.06.2017</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7.1</w:t>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עדכון תעריף מעריכי בחינות בגרות</w:t>
            </w:r>
          </w:p>
        </w:tc>
      </w:tr>
      <w:tr w:rsidR="0028181E" w:rsidRPr="0028181E" w:rsidTr="00DB4125">
        <w:trPr>
          <w:trHeight w:hRule="exact" w:val="1050"/>
        </w:trPr>
        <w:tc>
          <w:tcPr>
            <w:tcW w:w="1343" w:type="dxa"/>
            <w:vMerge/>
            <w:tcBorders>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28" w:author="Ministry Of Economy" w:date="2019-04-02T15:16:00Z">
                <w:pPr>
                  <w:framePr w:hSpace="180" w:wrap="around" w:vAnchor="text" w:hAnchor="margin" w:xAlign="center" w:y="188"/>
                  <w:jc w:val="center"/>
                </w:pPr>
              </w:pPrChange>
            </w:pPr>
          </w:p>
        </w:tc>
        <w:tc>
          <w:tcPr>
            <w:tcW w:w="1343" w:type="dxa"/>
            <w:vMerge/>
            <w:tcBorders>
              <w:left w:val="single" w:sz="4" w:space="0" w:color="auto"/>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29" w:author="Ministry Of Economy" w:date="2019-04-02T15:16:00Z">
                <w:pPr>
                  <w:framePr w:hSpace="180" w:wrap="around" w:vAnchor="text" w:hAnchor="margin" w:xAlign="center" w:y="188"/>
                  <w:jc w:val="center"/>
                </w:pPr>
              </w:pPrChange>
            </w:pP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0" w:author="Ministry Of Economy" w:date="2019-04-02T15:16:00Z">
                <w:pPr>
                  <w:framePr w:hSpace="180" w:wrap="around" w:vAnchor="text" w:hAnchor="margin" w:xAlign="center" w:y="188"/>
                  <w:jc w:val="center"/>
                </w:pPr>
              </w:pPrChange>
            </w:pPr>
            <w:r w:rsidRPr="0028181E">
              <w:rPr>
                <w:rFonts w:eastAsia="Calibri" w:hint="cs"/>
                <w:sz w:val="20"/>
                <w:szCs w:val="20"/>
                <w:rtl/>
              </w:rPr>
              <w:t>8, נספח א'</w:t>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1" w:author="Ministry Of Economy" w:date="2019-04-02T15:16:00Z">
                <w:pPr>
                  <w:framePr w:hSpace="180" w:wrap="around" w:vAnchor="text" w:hAnchor="margin" w:xAlign="center" w:y="188"/>
                  <w:jc w:val="center"/>
                </w:pPr>
              </w:pPrChange>
            </w:pPr>
            <w:r w:rsidRPr="0028181E">
              <w:rPr>
                <w:rFonts w:eastAsia="Calibri" w:hint="cs"/>
                <w:sz w:val="20"/>
                <w:szCs w:val="20"/>
                <w:rtl/>
              </w:rPr>
              <w:t>הוספת תעריפים להתקשרות עם נותני שירותים במקצועות הסייבר</w:t>
            </w:r>
          </w:p>
        </w:tc>
      </w:tr>
      <w:tr w:rsidR="0028181E" w:rsidRPr="0028181E" w:rsidTr="00DB4125">
        <w:trPr>
          <w:trHeight w:hRule="exact" w:val="1368"/>
        </w:trPr>
        <w:tc>
          <w:tcPr>
            <w:tcW w:w="1343" w:type="dxa"/>
            <w:vMerge/>
            <w:tcBorders>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2" w:author="Ministry Of Economy" w:date="2019-04-02T15:16:00Z">
                <w:pPr>
                  <w:framePr w:hSpace="180" w:wrap="around" w:vAnchor="text" w:hAnchor="margin" w:xAlign="center" w:y="188"/>
                  <w:jc w:val="center"/>
                </w:pPr>
              </w:pPrChange>
            </w:pPr>
          </w:p>
        </w:tc>
        <w:tc>
          <w:tcPr>
            <w:tcW w:w="1343" w:type="dxa"/>
            <w:vMerge/>
            <w:tcBorders>
              <w:left w:val="single" w:sz="4" w:space="0" w:color="auto"/>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3" w:author="Ministry Of Economy" w:date="2019-04-02T15:16:00Z">
                <w:pPr>
                  <w:framePr w:hSpace="180" w:wrap="around" w:vAnchor="text" w:hAnchor="margin" w:xAlign="center" w:y="188"/>
                  <w:jc w:val="center"/>
                </w:pPr>
              </w:pPrChange>
            </w:pP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4" w:author="Ministry Of Economy" w:date="2019-04-02T15:16:00Z">
                <w:pPr>
                  <w:framePr w:hSpace="180" w:wrap="around" w:vAnchor="text" w:hAnchor="margin" w:xAlign="center" w:y="188"/>
                  <w:jc w:val="center"/>
                </w:pPr>
              </w:pPrChange>
            </w:pPr>
            <w:r w:rsidRPr="0028181E">
              <w:rPr>
                <w:rFonts w:eastAsia="Calibri" w:hint="cs"/>
                <w:sz w:val="20"/>
                <w:szCs w:val="20"/>
                <w:rtl/>
              </w:rPr>
              <w:t>כל ההודעה</w:t>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5" w:author="Ministry Of Economy" w:date="2019-04-02T15:16:00Z">
                <w:pPr>
                  <w:framePr w:hSpace="180" w:wrap="around" w:vAnchor="text" w:hAnchor="margin" w:xAlign="center" w:y="188"/>
                  <w:jc w:val="center"/>
                </w:pPr>
              </w:pPrChange>
            </w:pPr>
            <w:r w:rsidRPr="0028181E">
              <w:rPr>
                <w:rFonts w:eastAsia="Calibri" w:hint="cs"/>
                <w:sz w:val="20"/>
                <w:szCs w:val="20"/>
                <w:rtl/>
              </w:rPr>
              <w:t xml:space="preserve">העברת נספח בנושא </w:t>
            </w:r>
            <w:r w:rsidRPr="0028181E">
              <w:rPr>
                <w:rFonts w:eastAsia="Calibri" w:hint="cs"/>
                <w:b/>
                <w:bCs/>
                <w:sz w:val="20"/>
                <w:szCs w:val="20"/>
                <w:rtl/>
              </w:rPr>
              <w:t xml:space="preserve"> </w:t>
            </w:r>
            <w:r w:rsidRPr="0028181E">
              <w:rPr>
                <w:rFonts w:eastAsia="Calibri" w:hint="cs"/>
                <w:sz w:val="20"/>
                <w:szCs w:val="20"/>
                <w:rtl/>
              </w:rPr>
              <w:t xml:space="preserve">רשימת </w:t>
            </w:r>
            <w:proofErr w:type="spellStart"/>
            <w:r w:rsidRPr="0028181E">
              <w:rPr>
                <w:rFonts w:eastAsia="Calibri" w:hint="cs"/>
                <w:sz w:val="20"/>
                <w:szCs w:val="20"/>
                <w:rtl/>
              </w:rPr>
              <w:t>מק"טים</w:t>
            </w:r>
            <w:proofErr w:type="spellEnd"/>
            <w:r w:rsidRPr="0028181E">
              <w:rPr>
                <w:rFonts w:eastAsia="Calibri" w:hint="cs"/>
                <w:sz w:val="20"/>
                <w:szCs w:val="20"/>
                <w:rtl/>
              </w:rPr>
              <w:t xml:space="preserve"> וסלי הצמדה</w:t>
            </w:r>
            <w:r w:rsidRPr="0028181E">
              <w:rPr>
                <w:rFonts w:eastAsia="Calibri" w:hint="cs"/>
                <w:b/>
                <w:bCs/>
                <w:sz w:val="20"/>
                <w:szCs w:val="20"/>
                <w:rtl/>
              </w:rPr>
              <w:t xml:space="preserve"> </w:t>
            </w:r>
            <w:r w:rsidRPr="0028181E">
              <w:rPr>
                <w:rFonts w:eastAsia="Calibri" w:hint="cs"/>
                <w:sz w:val="20"/>
                <w:szCs w:val="20"/>
                <w:rtl/>
              </w:rPr>
              <w:t>ל</w:t>
            </w:r>
            <w:r w:rsidRPr="0028181E">
              <w:rPr>
                <w:rFonts w:ascii="Calibri" w:eastAsia="Calibri" w:hAnsi="Calibri" w:cs="David"/>
                <w:sz w:val="22"/>
              </w:rPr>
              <w:fldChar w:fldCharType="begin"/>
            </w:r>
            <w:r w:rsidRPr="0028181E">
              <w:rPr>
                <w:rFonts w:ascii="Calibri" w:eastAsia="Calibri" w:hAnsi="Calibri" w:cs="David"/>
                <w:sz w:val="22"/>
              </w:rPr>
              <w:instrText xml:space="preserve"> HYPERLINK "http://www.mof.gov.il/takam/Pages/horaot.aspx?k=13.9.0.2" </w:instrText>
            </w:r>
            <w:r w:rsidRPr="0028181E">
              <w:rPr>
                <w:rFonts w:ascii="Calibri" w:eastAsia="Calibri" w:hAnsi="Calibri" w:cs="David"/>
                <w:sz w:val="22"/>
              </w:rPr>
              <w:fldChar w:fldCharType="separate"/>
            </w:r>
            <w:r w:rsidRPr="0028181E">
              <w:rPr>
                <w:rFonts w:eastAsia="Calibri" w:hint="cs"/>
                <w:sz w:val="20"/>
                <w:szCs w:val="20"/>
                <w:u w:val="single"/>
                <w:rtl/>
              </w:rPr>
              <w:t xml:space="preserve">הודעה,  הנחיות לאופן העבודה </w:t>
            </w:r>
            <w:proofErr w:type="spellStart"/>
            <w:r w:rsidRPr="0028181E">
              <w:rPr>
                <w:rFonts w:eastAsia="Calibri" w:hint="cs"/>
                <w:sz w:val="20"/>
                <w:szCs w:val="20"/>
                <w:u w:val="single"/>
                <w:rtl/>
              </w:rPr>
              <w:t>במרכב"ה</w:t>
            </w:r>
            <w:proofErr w:type="spellEnd"/>
            <w:r w:rsidRPr="0028181E">
              <w:rPr>
                <w:rFonts w:eastAsia="Calibri" w:hint="cs"/>
                <w:sz w:val="20"/>
                <w:szCs w:val="20"/>
                <w:u w:val="single"/>
                <w:rtl/>
              </w:rPr>
              <w:t xml:space="preserve"> בהתקשרות עם נותני שירותים חיצוניים</w:t>
            </w:r>
            <w:r w:rsidRPr="0028181E">
              <w:rPr>
                <w:rFonts w:eastAsia="Calibri"/>
                <w:sz w:val="20"/>
                <w:szCs w:val="20"/>
                <w:u w:val="single"/>
              </w:rPr>
              <w:fldChar w:fldCharType="end"/>
            </w:r>
          </w:p>
        </w:tc>
      </w:tr>
      <w:tr w:rsidR="0028181E" w:rsidRPr="0028181E" w:rsidTr="00DB4125">
        <w:trPr>
          <w:trHeight w:hRule="exact" w:val="545"/>
        </w:trPr>
        <w:tc>
          <w:tcPr>
            <w:tcW w:w="1343" w:type="dxa"/>
            <w:tcBorders>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13</w:t>
            </w:r>
          </w:p>
        </w:tc>
        <w:tc>
          <w:tcPr>
            <w:tcW w:w="1343" w:type="dxa"/>
            <w:tcBorders>
              <w:left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01.09.2017</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כל ההודעה</w:t>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עדכון תעריפים</w:t>
            </w:r>
          </w:p>
        </w:tc>
      </w:tr>
      <w:tr w:rsidR="0028181E" w:rsidRPr="0028181E" w:rsidTr="00DB4125">
        <w:trPr>
          <w:trHeight w:hRule="exact" w:val="545"/>
        </w:trPr>
        <w:tc>
          <w:tcPr>
            <w:tcW w:w="1343" w:type="dxa"/>
            <w:tcBorders>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14</w:t>
            </w:r>
          </w:p>
        </w:tc>
        <w:tc>
          <w:tcPr>
            <w:tcW w:w="1343" w:type="dxa"/>
            <w:tcBorders>
              <w:left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01.08.2018</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כל ההודעה</w:t>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עדכון תעריפים</w:t>
            </w:r>
          </w:p>
        </w:tc>
      </w:tr>
      <w:tr w:rsidR="0028181E" w:rsidRPr="0028181E" w:rsidTr="00DB4125">
        <w:trPr>
          <w:trHeight w:hRule="exact" w:val="979"/>
        </w:trPr>
        <w:tc>
          <w:tcPr>
            <w:tcW w:w="1343" w:type="dxa"/>
            <w:vMerge w:val="restart"/>
            <w:tcBorders>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15</w:t>
            </w:r>
          </w:p>
        </w:tc>
        <w:tc>
          <w:tcPr>
            <w:tcW w:w="1343" w:type="dxa"/>
            <w:vMerge w:val="restart"/>
            <w:tcBorders>
              <w:left w:val="single" w:sz="4" w:space="0" w:color="auto"/>
              <w:right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01.02.2019</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rsidP="0028181E">
            <w:pPr>
              <w:spacing w:after="200" w:line="360" w:lineRule="auto"/>
              <w:jc w:val="both"/>
              <w:rPr>
                <w:rFonts w:eastAsia="Calibri"/>
                <w:sz w:val="20"/>
                <w:szCs w:val="20"/>
                <w:rtl/>
              </w:rPr>
            </w:pPr>
            <w:r w:rsidRPr="0028181E">
              <w:rPr>
                <w:rFonts w:eastAsia="Calibri"/>
                <w:sz w:val="20"/>
                <w:szCs w:val="20"/>
                <w:rtl/>
              </w:rPr>
              <w:fldChar w:fldCharType="begin"/>
            </w:r>
            <w:r w:rsidRPr="0028181E">
              <w:rPr>
                <w:rFonts w:eastAsia="Calibri"/>
                <w:sz w:val="20"/>
                <w:szCs w:val="20"/>
                <w:rtl/>
              </w:rPr>
              <w:instrText xml:space="preserve"> </w:instrText>
            </w:r>
            <w:r w:rsidRPr="0028181E">
              <w:rPr>
                <w:rFonts w:eastAsia="Calibri" w:hint="cs"/>
                <w:sz w:val="20"/>
                <w:szCs w:val="20"/>
              </w:rPr>
              <w:instrText>REF</w:instrText>
            </w:r>
            <w:r w:rsidRPr="0028181E">
              <w:rPr>
                <w:rFonts w:eastAsia="Calibri" w:hint="cs"/>
                <w:sz w:val="20"/>
                <w:szCs w:val="20"/>
                <w:rtl/>
              </w:rPr>
              <w:instrText xml:space="preserve"> _</w:instrText>
            </w:r>
            <w:r w:rsidRPr="0028181E">
              <w:rPr>
                <w:rFonts w:eastAsia="Calibri" w:hint="cs"/>
                <w:sz w:val="20"/>
                <w:szCs w:val="20"/>
              </w:rPr>
              <w:instrText>Ref533605509 \r \h</w:instrText>
            </w:r>
            <w:r w:rsidRPr="0028181E">
              <w:rPr>
                <w:rFonts w:eastAsia="Calibri"/>
                <w:sz w:val="20"/>
                <w:szCs w:val="20"/>
                <w:rtl/>
              </w:rPr>
              <w:instrText xml:space="preserve">  \* </w:instrText>
            </w:r>
            <w:r w:rsidRPr="0028181E">
              <w:rPr>
                <w:rFonts w:eastAsia="Calibri"/>
                <w:sz w:val="20"/>
                <w:szCs w:val="20"/>
              </w:rPr>
              <w:instrText>MERGEFORMAT</w:instrText>
            </w:r>
            <w:r w:rsidRPr="0028181E">
              <w:rPr>
                <w:rFonts w:eastAsia="Calibri"/>
                <w:sz w:val="20"/>
                <w:szCs w:val="20"/>
                <w:rtl/>
              </w:rPr>
              <w:instrText xml:space="preserve"> </w:instrText>
            </w:r>
            <w:r w:rsidRPr="0028181E">
              <w:rPr>
                <w:rFonts w:eastAsia="Calibri"/>
                <w:sz w:val="20"/>
                <w:szCs w:val="20"/>
                <w:rtl/>
              </w:rPr>
            </w:r>
            <w:r w:rsidRPr="0028181E">
              <w:rPr>
                <w:rFonts w:eastAsia="Calibri"/>
                <w:sz w:val="20"/>
                <w:szCs w:val="20"/>
                <w:rtl/>
              </w:rPr>
              <w:fldChar w:fldCharType="end"/>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rsidP="0028181E">
            <w:pPr>
              <w:spacing w:after="200" w:line="276" w:lineRule="auto"/>
              <w:jc w:val="both"/>
              <w:rPr>
                <w:rFonts w:eastAsia="Calibri"/>
                <w:sz w:val="20"/>
                <w:szCs w:val="20"/>
                <w:rtl/>
              </w:rPr>
            </w:pPr>
            <w:r w:rsidRPr="0028181E">
              <w:rPr>
                <w:rFonts w:eastAsia="Calibri" w:hint="cs"/>
                <w:sz w:val="20"/>
                <w:szCs w:val="20"/>
                <w:rtl/>
              </w:rPr>
              <w:t>הוספת הנחיות כלליות בעניין תעריפי ההתקשרות עם נותני שירותים חיצוניים</w:t>
            </w:r>
          </w:p>
        </w:tc>
      </w:tr>
      <w:tr w:rsidR="0028181E" w:rsidRPr="0028181E" w:rsidTr="00DB4125">
        <w:trPr>
          <w:trHeight w:hRule="exact" w:val="979"/>
        </w:trPr>
        <w:tc>
          <w:tcPr>
            <w:tcW w:w="1343" w:type="dxa"/>
            <w:vMerge/>
            <w:tcBorders>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6" w:author="Ministry Of Economy" w:date="2019-04-02T15:16:00Z">
                <w:pPr>
                  <w:framePr w:hSpace="180" w:wrap="around" w:vAnchor="text" w:hAnchor="margin" w:xAlign="center" w:y="188"/>
                  <w:jc w:val="center"/>
                </w:pPr>
              </w:pPrChange>
            </w:pPr>
          </w:p>
        </w:tc>
        <w:tc>
          <w:tcPr>
            <w:tcW w:w="1343" w:type="dxa"/>
            <w:vMerge/>
            <w:tcBorders>
              <w:left w:val="single" w:sz="4" w:space="0" w:color="auto"/>
              <w:right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37" w:author="Ministry Of Economy" w:date="2019-04-02T15:16:00Z">
                <w:pPr>
                  <w:framePr w:hSpace="180" w:wrap="around" w:vAnchor="text" w:hAnchor="margin" w:xAlign="center" w:y="188"/>
                  <w:jc w:val="center"/>
                </w:pPr>
              </w:pPrChange>
            </w:pP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rsidR="0028181E" w:rsidRPr="0028181E" w:rsidRDefault="0028181E">
            <w:pPr>
              <w:spacing w:after="200" w:line="360" w:lineRule="auto"/>
              <w:jc w:val="both"/>
              <w:rPr>
                <w:rFonts w:eastAsia="Calibri"/>
                <w:sz w:val="20"/>
                <w:szCs w:val="20"/>
                <w:rtl/>
              </w:rPr>
              <w:pPrChange w:id="138" w:author="Ministry Of Economy" w:date="2019-04-02T15:16:00Z">
                <w:pPr>
                  <w:framePr w:hSpace="180" w:wrap="around" w:vAnchor="text" w:hAnchor="margin" w:xAlign="center" w:y="188"/>
                  <w:spacing w:line="360" w:lineRule="auto"/>
                  <w:jc w:val="center"/>
                </w:pPr>
              </w:pPrChange>
            </w:pPr>
            <w:r w:rsidRPr="0028181E">
              <w:rPr>
                <w:rFonts w:eastAsia="Calibri"/>
                <w:sz w:val="20"/>
                <w:szCs w:val="20"/>
                <w:rtl/>
              </w:rPr>
              <w:fldChar w:fldCharType="begin"/>
            </w:r>
            <w:r w:rsidRPr="0028181E">
              <w:rPr>
                <w:rFonts w:eastAsia="Calibri"/>
                <w:sz w:val="20"/>
                <w:szCs w:val="20"/>
                <w:rtl/>
              </w:rPr>
              <w:instrText xml:space="preserve"> </w:instrText>
            </w:r>
            <w:r w:rsidRPr="0028181E">
              <w:rPr>
                <w:rFonts w:eastAsia="Calibri" w:hint="cs"/>
                <w:sz w:val="20"/>
                <w:szCs w:val="20"/>
              </w:rPr>
              <w:instrText>REF</w:instrText>
            </w:r>
            <w:r w:rsidRPr="0028181E">
              <w:rPr>
                <w:rFonts w:eastAsia="Calibri" w:hint="cs"/>
                <w:sz w:val="20"/>
                <w:szCs w:val="20"/>
                <w:rtl/>
              </w:rPr>
              <w:instrText xml:space="preserve"> _</w:instrText>
            </w:r>
            <w:r w:rsidRPr="0028181E">
              <w:rPr>
                <w:rFonts w:eastAsia="Calibri" w:hint="cs"/>
                <w:sz w:val="20"/>
                <w:szCs w:val="20"/>
              </w:rPr>
              <w:instrText>Ref534112860 \r \h</w:instrText>
            </w:r>
            <w:r w:rsidRPr="0028181E">
              <w:rPr>
                <w:rFonts w:eastAsia="Calibri"/>
                <w:sz w:val="20"/>
                <w:szCs w:val="20"/>
                <w:rtl/>
              </w:rPr>
              <w:instrText xml:space="preserve">  \* </w:instrText>
            </w:r>
            <w:r w:rsidRPr="0028181E">
              <w:rPr>
                <w:rFonts w:eastAsia="Calibri"/>
                <w:sz w:val="20"/>
                <w:szCs w:val="20"/>
              </w:rPr>
              <w:instrText>MERGEFORMAT</w:instrText>
            </w:r>
            <w:r w:rsidRPr="0028181E">
              <w:rPr>
                <w:rFonts w:eastAsia="Calibri"/>
                <w:sz w:val="20"/>
                <w:szCs w:val="20"/>
                <w:rtl/>
              </w:rPr>
              <w:instrText xml:space="preserve"> </w:instrText>
            </w:r>
            <w:r w:rsidRPr="0028181E">
              <w:rPr>
                <w:rFonts w:eastAsia="Calibri"/>
                <w:sz w:val="20"/>
                <w:szCs w:val="20"/>
                <w:rtl/>
              </w:rPr>
            </w:r>
            <w:r w:rsidRPr="0028181E">
              <w:rPr>
                <w:rFonts w:eastAsia="Calibri"/>
                <w:sz w:val="20"/>
                <w:szCs w:val="20"/>
                <w:rtl/>
              </w:rPr>
              <w:fldChar w:fldCharType="separate"/>
            </w:r>
            <w:ins w:id="139" w:author="Ministry Of Economy" w:date="2019-04-02T13:59:00Z">
              <w:r w:rsidRPr="0028181E">
                <w:rPr>
                  <w:rFonts w:eastAsia="Calibri"/>
                  <w:sz w:val="20"/>
                  <w:szCs w:val="20"/>
                  <w:cs/>
                </w:rPr>
                <w:t>‎</w:t>
              </w:r>
              <w:r w:rsidRPr="0028181E">
                <w:rPr>
                  <w:rFonts w:eastAsia="Calibri"/>
                  <w:sz w:val="20"/>
                  <w:szCs w:val="20"/>
                </w:rPr>
                <w:t>6.1.1</w:t>
              </w:r>
            </w:ins>
            <w:del w:id="140" w:author="Ministry Of Economy" w:date="2019-03-24T10:54:00Z">
              <w:r w:rsidRPr="0028181E" w:rsidDel="00CD4EFA">
                <w:rPr>
                  <w:rFonts w:eastAsia="Calibri"/>
                  <w:sz w:val="20"/>
                  <w:szCs w:val="20"/>
                  <w:cs/>
                </w:rPr>
                <w:delText>‎</w:delText>
              </w:r>
              <w:r w:rsidRPr="0028181E" w:rsidDel="00CD4EFA">
                <w:rPr>
                  <w:rFonts w:eastAsia="Calibri"/>
                  <w:sz w:val="20"/>
                  <w:szCs w:val="20"/>
                </w:rPr>
                <w:delText>6.1.1</w:delText>
              </w:r>
            </w:del>
            <w:r w:rsidRPr="0028181E">
              <w:rPr>
                <w:rFonts w:eastAsia="Calibri"/>
                <w:sz w:val="20"/>
                <w:szCs w:val="20"/>
                <w:rtl/>
              </w:rPr>
              <w:fldChar w:fldCharType="end"/>
            </w:r>
          </w:p>
          <w:p w:rsidR="0028181E" w:rsidRPr="0028181E" w:rsidRDefault="0028181E">
            <w:pPr>
              <w:spacing w:after="200" w:line="360" w:lineRule="auto"/>
              <w:jc w:val="both"/>
              <w:rPr>
                <w:rFonts w:eastAsia="Calibri"/>
                <w:sz w:val="20"/>
                <w:szCs w:val="20"/>
                <w:rtl/>
              </w:rPr>
              <w:pPrChange w:id="141" w:author="Ministry Of Economy" w:date="2019-04-02T15:16:00Z">
                <w:pPr>
                  <w:framePr w:hSpace="180" w:wrap="around" w:vAnchor="text" w:hAnchor="margin" w:xAlign="center" w:y="188"/>
                  <w:spacing w:line="360" w:lineRule="auto"/>
                  <w:jc w:val="center"/>
                </w:pPr>
              </w:pPrChange>
            </w:pPr>
            <w:r w:rsidRPr="0028181E">
              <w:rPr>
                <w:rFonts w:eastAsia="Calibri"/>
                <w:sz w:val="20"/>
                <w:szCs w:val="20"/>
                <w:rtl/>
              </w:rPr>
              <w:fldChar w:fldCharType="begin"/>
            </w:r>
            <w:r w:rsidRPr="0028181E">
              <w:rPr>
                <w:rFonts w:eastAsia="Calibri"/>
                <w:sz w:val="20"/>
                <w:szCs w:val="20"/>
                <w:rtl/>
              </w:rPr>
              <w:instrText xml:space="preserve"> </w:instrText>
            </w:r>
            <w:r w:rsidRPr="0028181E">
              <w:rPr>
                <w:rFonts w:eastAsia="Calibri" w:hint="cs"/>
                <w:sz w:val="20"/>
                <w:szCs w:val="20"/>
              </w:rPr>
              <w:instrText>REF</w:instrText>
            </w:r>
            <w:r w:rsidRPr="0028181E">
              <w:rPr>
                <w:rFonts w:eastAsia="Calibri" w:hint="cs"/>
                <w:sz w:val="20"/>
                <w:szCs w:val="20"/>
                <w:rtl/>
              </w:rPr>
              <w:instrText xml:space="preserve"> _</w:instrText>
            </w:r>
            <w:r w:rsidRPr="0028181E">
              <w:rPr>
                <w:rFonts w:eastAsia="Calibri" w:hint="cs"/>
                <w:sz w:val="20"/>
                <w:szCs w:val="20"/>
              </w:rPr>
              <w:instrText>Ref534112874 \r \h</w:instrText>
            </w:r>
            <w:r w:rsidRPr="0028181E">
              <w:rPr>
                <w:rFonts w:eastAsia="Calibri"/>
                <w:sz w:val="20"/>
                <w:szCs w:val="20"/>
                <w:rtl/>
              </w:rPr>
              <w:instrText xml:space="preserve">  \* </w:instrText>
            </w:r>
            <w:r w:rsidRPr="0028181E">
              <w:rPr>
                <w:rFonts w:eastAsia="Calibri"/>
                <w:sz w:val="20"/>
                <w:szCs w:val="20"/>
              </w:rPr>
              <w:instrText>MERGEFORMAT</w:instrText>
            </w:r>
            <w:r w:rsidRPr="0028181E">
              <w:rPr>
                <w:rFonts w:eastAsia="Calibri"/>
                <w:sz w:val="20"/>
                <w:szCs w:val="20"/>
                <w:rtl/>
              </w:rPr>
              <w:instrText xml:space="preserve"> </w:instrText>
            </w:r>
            <w:r w:rsidRPr="0028181E">
              <w:rPr>
                <w:rFonts w:eastAsia="Calibri"/>
                <w:sz w:val="20"/>
                <w:szCs w:val="20"/>
                <w:rtl/>
              </w:rPr>
            </w:r>
            <w:r w:rsidRPr="0028181E">
              <w:rPr>
                <w:rFonts w:eastAsia="Calibri"/>
                <w:sz w:val="20"/>
                <w:szCs w:val="20"/>
                <w:rtl/>
              </w:rPr>
              <w:fldChar w:fldCharType="separate"/>
            </w:r>
            <w:ins w:id="142" w:author="Ministry Of Economy" w:date="2019-04-02T13:59:00Z">
              <w:r w:rsidRPr="0028181E">
                <w:rPr>
                  <w:rFonts w:eastAsia="Calibri"/>
                  <w:sz w:val="20"/>
                  <w:szCs w:val="20"/>
                  <w:cs/>
                </w:rPr>
                <w:t>‎</w:t>
              </w:r>
              <w:r w:rsidRPr="0028181E">
                <w:rPr>
                  <w:rFonts w:eastAsia="Calibri"/>
                  <w:sz w:val="20"/>
                  <w:szCs w:val="20"/>
                </w:rPr>
                <w:t>6.1.2</w:t>
              </w:r>
            </w:ins>
            <w:del w:id="143" w:author="Ministry Of Economy" w:date="2019-03-24T10:54:00Z">
              <w:r w:rsidRPr="0028181E" w:rsidDel="00CD4EFA">
                <w:rPr>
                  <w:rFonts w:eastAsia="Calibri"/>
                  <w:sz w:val="20"/>
                  <w:szCs w:val="20"/>
                  <w:cs/>
                </w:rPr>
                <w:delText>‎</w:delText>
              </w:r>
              <w:r w:rsidRPr="0028181E" w:rsidDel="00CD4EFA">
                <w:rPr>
                  <w:rFonts w:eastAsia="Calibri"/>
                  <w:sz w:val="20"/>
                  <w:szCs w:val="20"/>
                </w:rPr>
                <w:delText>6.1.2</w:delText>
              </w:r>
            </w:del>
            <w:r w:rsidRPr="0028181E">
              <w:rPr>
                <w:rFonts w:eastAsia="Calibri"/>
                <w:sz w:val="20"/>
                <w:szCs w:val="20"/>
                <w:rtl/>
              </w:rPr>
              <w:fldChar w:fldCharType="end"/>
            </w:r>
          </w:p>
          <w:p w:rsidR="0028181E" w:rsidRPr="0028181E" w:rsidRDefault="0028181E">
            <w:pPr>
              <w:spacing w:after="200" w:line="360" w:lineRule="auto"/>
              <w:jc w:val="both"/>
              <w:rPr>
                <w:rFonts w:eastAsia="Calibri"/>
                <w:sz w:val="20"/>
                <w:szCs w:val="20"/>
                <w:rtl/>
              </w:rPr>
              <w:pPrChange w:id="144" w:author="Ministry Of Economy" w:date="2019-04-02T15:16:00Z">
                <w:pPr>
                  <w:framePr w:hSpace="180" w:wrap="around" w:vAnchor="text" w:hAnchor="margin" w:xAlign="center" w:y="188"/>
                  <w:spacing w:line="360" w:lineRule="auto"/>
                  <w:jc w:val="center"/>
                </w:pPr>
              </w:pPrChange>
            </w:pPr>
            <w:r w:rsidRPr="0028181E">
              <w:rPr>
                <w:rFonts w:eastAsia="Calibri"/>
                <w:sz w:val="20"/>
                <w:szCs w:val="20"/>
                <w:rtl/>
              </w:rPr>
              <w:fldChar w:fldCharType="begin"/>
            </w:r>
            <w:r w:rsidRPr="0028181E">
              <w:rPr>
                <w:rFonts w:eastAsia="Calibri"/>
                <w:sz w:val="20"/>
                <w:szCs w:val="20"/>
                <w:rtl/>
              </w:rPr>
              <w:instrText xml:space="preserve"> </w:instrText>
            </w:r>
            <w:r w:rsidRPr="0028181E">
              <w:rPr>
                <w:rFonts w:eastAsia="Calibri"/>
                <w:sz w:val="20"/>
                <w:szCs w:val="20"/>
              </w:rPr>
              <w:instrText>REF</w:instrText>
            </w:r>
            <w:r w:rsidRPr="0028181E">
              <w:rPr>
                <w:rFonts w:eastAsia="Calibri"/>
                <w:sz w:val="20"/>
                <w:szCs w:val="20"/>
                <w:rtl/>
              </w:rPr>
              <w:instrText xml:space="preserve"> _</w:instrText>
            </w:r>
            <w:r w:rsidRPr="0028181E">
              <w:rPr>
                <w:rFonts w:eastAsia="Calibri"/>
                <w:sz w:val="20"/>
                <w:szCs w:val="20"/>
              </w:rPr>
              <w:instrText>Ref534112888 \r \h</w:instrText>
            </w:r>
            <w:r w:rsidRPr="0028181E">
              <w:rPr>
                <w:rFonts w:eastAsia="Calibri"/>
                <w:sz w:val="20"/>
                <w:szCs w:val="20"/>
                <w:rtl/>
              </w:rPr>
              <w:instrText xml:space="preserve">  \* </w:instrText>
            </w:r>
            <w:r w:rsidRPr="0028181E">
              <w:rPr>
                <w:rFonts w:eastAsia="Calibri"/>
                <w:sz w:val="20"/>
                <w:szCs w:val="20"/>
              </w:rPr>
              <w:instrText>MERGEFORMAT</w:instrText>
            </w:r>
            <w:r w:rsidRPr="0028181E">
              <w:rPr>
                <w:rFonts w:eastAsia="Calibri"/>
                <w:sz w:val="20"/>
                <w:szCs w:val="20"/>
                <w:rtl/>
              </w:rPr>
              <w:instrText xml:space="preserve"> </w:instrText>
            </w:r>
            <w:r w:rsidRPr="0028181E">
              <w:rPr>
                <w:rFonts w:eastAsia="Calibri"/>
                <w:sz w:val="20"/>
                <w:szCs w:val="20"/>
                <w:rtl/>
              </w:rPr>
            </w:r>
            <w:r w:rsidRPr="0028181E">
              <w:rPr>
                <w:rFonts w:eastAsia="Calibri"/>
                <w:sz w:val="20"/>
                <w:szCs w:val="20"/>
                <w:rtl/>
              </w:rPr>
              <w:fldChar w:fldCharType="separate"/>
            </w:r>
            <w:ins w:id="145" w:author="Ministry Of Economy" w:date="2019-04-02T13:59:00Z">
              <w:r w:rsidRPr="0028181E">
                <w:rPr>
                  <w:rFonts w:eastAsia="Calibri"/>
                  <w:sz w:val="20"/>
                  <w:szCs w:val="20"/>
                  <w:cs/>
                </w:rPr>
                <w:t>‎</w:t>
              </w:r>
              <w:r w:rsidRPr="0028181E">
                <w:rPr>
                  <w:rFonts w:eastAsia="Calibri"/>
                  <w:sz w:val="20"/>
                  <w:szCs w:val="20"/>
                </w:rPr>
                <w:t>6.1.3</w:t>
              </w:r>
            </w:ins>
            <w:del w:id="146" w:author="Ministry Of Economy" w:date="2019-03-24T10:54:00Z">
              <w:r w:rsidRPr="0028181E" w:rsidDel="00CD4EFA">
                <w:rPr>
                  <w:rFonts w:eastAsia="Calibri"/>
                  <w:sz w:val="20"/>
                  <w:szCs w:val="20"/>
                  <w:cs/>
                </w:rPr>
                <w:delText>‎</w:delText>
              </w:r>
              <w:r w:rsidRPr="0028181E" w:rsidDel="00CD4EFA">
                <w:rPr>
                  <w:rFonts w:eastAsia="Calibri"/>
                  <w:sz w:val="20"/>
                  <w:szCs w:val="20"/>
                </w:rPr>
                <w:delText>6.1.3</w:delText>
              </w:r>
            </w:del>
            <w:r w:rsidRPr="0028181E">
              <w:rPr>
                <w:rFonts w:eastAsia="Calibri"/>
                <w:sz w:val="20"/>
                <w:szCs w:val="20"/>
                <w:rtl/>
              </w:rPr>
              <w:fldChar w:fldCharType="end"/>
            </w:r>
          </w:p>
        </w:tc>
        <w:tc>
          <w:tcPr>
            <w:tcW w:w="2954" w:type="dxa"/>
            <w:tcBorders>
              <w:top w:val="single" w:sz="4" w:space="0" w:color="auto"/>
              <w:left w:val="single" w:sz="4" w:space="0" w:color="auto"/>
              <w:bottom w:val="single" w:sz="4" w:space="0" w:color="auto"/>
            </w:tcBorders>
            <w:shd w:val="clear" w:color="auto" w:fill="auto"/>
            <w:vAlign w:val="center"/>
          </w:tcPr>
          <w:p w:rsidR="0028181E" w:rsidRPr="0028181E" w:rsidRDefault="0028181E">
            <w:pPr>
              <w:spacing w:after="200" w:line="276" w:lineRule="auto"/>
              <w:jc w:val="both"/>
              <w:rPr>
                <w:rFonts w:eastAsia="Calibri"/>
                <w:sz w:val="20"/>
                <w:szCs w:val="20"/>
                <w:rtl/>
              </w:rPr>
              <w:pPrChange w:id="147" w:author="Ministry Of Economy" w:date="2019-04-02T15:16:00Z">
                <w:pPr>
                  <w:framePr w:hSpace="180" w:wrap="around" w:vAnchor="text" w:hAnchor="margin" w:xAlign="center" w:y="188"/>
                  <w:jc w:val="center"/>
                </w:pPr>
              </w:pPrChange>
            </w:pPr>
            <w:r w:rsidRPr="0028181E">
              <w:rPr>
                <w:rFonts w:eastAsia="Calibri" w:hint="cs"/>
                <w:sz w:val="20"/>
                <w:szCs w:val="20"/>
                <w:rtl/>
              </w:rPr>
              <w:t>הוספת דגשים בעניין תעריפי השירותים של פסיכולוגים</w:t>
            </w:r>
          </w:p>
        </w:tc>
      </w:tr>
    </w:tbl>
    <w:p w:rsidR="0028181E" w:rsidRPr="0028181E" w:rsidRDefault="0028181E" w:rsidP="0028181E">
      <w:pPr>
        <w:spacing w:after="200" w:line="276" w:lineRule="auto"/>
        <w:jc w:val="both"/>
        <w:rPr>
          <w:rFonts w:ascii="Calibri" w:eastAsia="Calibri" w:hAnsi="Calibri" w:cs="David"/>
          <w:sz w:val="20"/>
          <w:rtl/>
        </w:rPr>
      </w:pPr>
    </w:p>
    <w:p w:rsidR="0028181E" w:rsidRPr="0028181E" w:rsidRDefault="0028181E" w:rsidP="0028181E">
      <w:pPr>
        <w:spacing w:after="200" w:line="276" w:lineRule="auto"/>
        <w:jc w:val="both"/>
        <w:rPr>
          <w:rFonts w:ascii="Calibri" w:eastAsia="Calibri" w:hAnsi="Calibri" w:cs="David"/>
          <w:sz w:val="20"/>
          <w:rtl/>
        </w:rPr>
      </w:pPr>
    </w:p>
    <w:p w:rsidR="0028181E" w:rsidRPr="0028181E" w:rsidRDefault="0028181E" w:rsidP="0028181E">
      <w:pPr>
        <w:spacing w:after="200" w:line="276" w:lineRule="auto"/>
        <w:jc w:val="both"/>
        <w:rPr>
          <w:rFonts w:ascii="Calibri" w:eastAsia="Calibri" w:hAnsi="Calibri" w:cs="David"/>
          <w:sz w:val="20"/>
          <w:rtl/>
        </w:rPr>
      </w:pPr>
    </w:p>
    <w:p w:rsidR="0028181E" w:rsidRPr="0028181E" w:rsidRDefault="0028181E" w:rsidP="0028181E">
      <w:pPr>
        <w:bidi w:val="0"/>
        <w:spacing w:after="200" w:line="276" w:lineRule="auto"/>
        <w:rPr>
          <w:rFonts w:ascii="Calibri" w:eastAsia="Calibri" w:hAnsi="Calibri" w:cs="David"/>
          <w:sz w:val="20"/>
          <w:rtl/>
        </w:rPr>
      </w:pPr>
      <w:r w:rsidRPr="0028181E">
        <w:rPr>
          <w:rFonts w:ascii="Calibri" w:eastAsia="Calibri" w:hAnsi="Calibri" w:cs="David"/>
          <w:sz w:val="20"/>
          <w:rtl/>
        </w:rPr>
        <w:br w:type="page"/>
      </w:r>
    </w:p>
    <w:p w:rsidR="0028181E" w:rsidRPr="0028181E" w:rsidRDefault="0028181E" w:rsidP="0028181E">
      <w:pPr>
        <w:spacing w:after="200" w:line="276" w:lineRule="auto"/>
        <w:jc w:val="both"/>
        <w:rPr>
          <w:rFonts w:ascii="Calibri" w:eastAsia="Calibri" w:hAnsi="Calibri" w:cs="David"/>
          <w:sz w:val="20"/>
          <w:rtl/>
        </w:rPr>
      </w:pPr>
    </w:p>
    <w:p w:rsidR="0028181E" w:rsidRPr="0028181E" w:rsidRDefault="0028181E" w:rsidP="0028181E">
      <w:pPr>
        <w:spacing w:after="200" w:line="276" w:lineRule="auto"/>
        <w:ind w:left="5760" w:firstLine="720"/>
        <w:jc w:val="both"/>
        <w:outlineLvl w:val="2"/>
        <w:rPr>
          <w:rFonts w:ascii="Calibri" w:eastAsia="Calibri" w:hAnsi="Calibri" w:cs="David"/>
          <w:b/>
          <w:bCs/>
          <w:u w:val="single"/>
        </w:rPr>
      </w:pPr>
      <w:r w:rsidRPr="0028181E">
        <w:rPr>
          <w:rFonts w:ascii="Calibri" w:eastAsia="Calibri" w:hAnsi="Calibri" w:cs="David" w:hint="cs"/>
          <w:b/>
          <w:bCs/>
          <w:u w:val="single"/>
          <w:rtl/>
        </w:rPr>
        <w:t xml:space="preserve">נספח  </w:t>
      </w:r>
      <w:proofErr w:type="spellStart"/>
      <w:r w:rsidRPr="0028181E">
        <w:rPr>
          <w:rFonts w:ascii="Calibri" w:eastAsia="Calibri" w:hAnsi="Calibri" w:cs="David" w:hint="cs"/>
          <w:b/>
          <w:bCs/>
          <w:u w:val="single"/>
          <w:rtl/>
        </w:rPr>
        <w:t>יב</w:t>
      </w:r>
      <w:proofErr w:type="spellEnd"/>
      <w:r w:rsidRPr="0028181E">
        <w:rPr>
          <w:rFonts w:ascii="Calibri" w:eastAsia="Calibri" w:hAnsi="Calibri" w:cs="David" w:hint="cs"/>
          <w:b/>
          <w:bCs/>
          <w:u w:val="single"/>
          <w:rtl/>
        </w:rPr>
        <w:t xml:space="preserve"> למכרז</w:t>
      </w:r>
    </w:p>
    <w:p w:rsidR="0026378E" w:rsidRPr="0026378E" w:rsidRDefault="0026378E" w:rsidP="0026378E">
      <w:pPr>
        <w:spacing w:after="200" w:line="276" w:lineRule="auto"/>
        <w:ind w:left="2160" w:firstLine="720"/>
        <w:jc w:val="both"/>
        <w:outlineLvl w:val="2"/>
        <w:rPr>
          <w:rFonts w:ascii="Calibri" w:eastAsia="Calibri" w:hAnsi="Calibri" w:cs="David"/>
          <w:b/>
          <w:bCs/>
          <w:u w:val="single"/>
        </w:rPr>
      </w:pPr>
      <w:r w:rsidRPr="0026378E">
        <w:rPr>
          <w:rFonts w:ascii="Calibri" w:eastAsia="Calibri" w:hAnsi="Calibri" w:cs="David" w:hint="cs"/>
          <w:b/>
          <w:bCs/>
          <w:u w:val="single"/>
          <w:rtl/>
        </w:rPr>
        <w:t>(כתב התחייבות אם האחראי המקצועי יועסק כקבלן משנה)</w:t>
      </w:r>
    </w:p>
    <w:p w:rsidR="0026378E" w:rsidRPr="0026378E" w:rsidRDefault="0026378E" w:rsidP="0026378E">
      <w:pPr>
        <w:spacing w:after="200" w:line="276" w:lineRule="auto"/>
        <w:jc w:val="both"/>
        <w:rPr>
          <w:rFonts w:ascii="Calibri" w:eastAsia="Calibri" w:hAnsi="Calibri" w:cs="David"/>
          <w:rtl/>
        </w:rPr>
      </w:pPr>
      <w:r w:rsidRPr="0026378E">
        <w:rPr>
          <w:rFonts w:ascii="Calibri" w:eastAsia="Calibri" w:hAnsi="Calibri" w:cs="David" w:hint="cs"/>
          <w:rtl/>
        </w:rPr>
        <w:t>לכבוד</w:t>
      </w:r>
    </w:p>
    <w:p w:rsidR="0026378E" w:rsidRPr="0026378E" w:rsidRDefault="0026378E" w:rsidP="0026378E">
      <w:pPr>
        <w:spacing w:after="200" w:line="276" w:lineRule="auto"/>
        <w:jc w:val="both"/>
        <w:rPr>
          <w:rFonts w:ascii="Calibri" w:eastAsia="Calibri" w:hAnsi="Calibri" w:cs="David"/>
        </w:rPr>
      </w:pPr>
      <w:r w:rsidRPr="0026378E">
        <w:rPr>
          <w:rFonts w:ascii="Calibri" w:eastAsia="Calibri" w:hAnsi="Calibri" w:cs="David" w:hint="cs"/>
          <w:rtl/>
        </w:rPr>
        <w:t>ועדת</w:t>
      </w:r>
      <w:r w:rsidRPr="0026378E">
        <w:rPr>
          <w:rFonts w:ascii="Calibri" w:eastAsia="Calibri" w:hAnsi="Calibri" w:cs="David"/>
          <w:rtl/>
        </w:rPr>
        <w:t xml:space="preserve"> </w:t>
      </w:r>
      <w:r w:rsidRPr="0026378E">
        <w:rPr>
          <w:rFonts w:ascii="Calibri" w:eastAsia="Calibri" w:hAnsi="Calibri" w:cs="David" w:hint="cs"/>
          <w:rtl/>
        </w:rPr>
        <w:t>המכרזים</w:t>
      </w:r>
      <w:r w:rsidRPr="0026378E">
        <w:rPr>
          <w:rFonts w:ascii="Calibri" w:eastAsia="Calibri" w:hAnsi="Calibri" w:cs="David"/>
          <w:rtl/>
        </w:rPr>
        <w:t xml:space="preserve"> </w:t>
      </w:r>
      <w:r w:rsidRPr="0026378E">
        <w:rPr>
          <w:rFonts w:ascii="Calibri" w:eastAsia="Calibri" w:hAnsi="Calibri" w:cs="David" w:hint="cs"/>
          <w:rtl/>
        </w:rPr>
        <w:t>של הסוכנות לעסקים קטנים ובינוניים</w:t>
      </w:r>
    </w:p>
    <w:p w:rsidR="0026378E" w:rsidRPr="0026378E" w:rsidRDefault="0026378E" w:rsidP="0026378E">
      <w:pPr>
        <w:spacing w:after="200" w:line="276" w:lineRule="auto"/>
        <w:jc w:val="both"/>
        <w:rPr>
          <w:rFonts w:ascii="Calibri" w:eastAsia="Calibri" w:hAnsi="Calibri" w:cs="David"/>
        </w:rPr>
      </w:pPr>
      <w:r w:rsidRPr="0026378E">
        <w:rPr>
          <w:rFonts w:ascii="Calibri" w:eastAsia="Calibri" w:hAnsi="Calibri" w:cs="David" w:hint="cs"/>
          <w:rtl/>
        </w:rPr>
        <w:t>רח</w:t>
      </w:r>
      <w:r w:rsidRPr="0026378E">
        <w:rPr>
          <w:rFonts w:ascii="Calibri" w:eastAsia="Calibri" w:hAnsi="Calibri" w:cs="David"/>
          <w:rtl/>
        </w:rPr>
        <w:t xml:space="preserve">' </w:t>
      </w:r>
      <w:r w:rsidRPr="0026378E">
        <w:rPr>
          <w:rFonts w:ascii="Calibri" w:eastAsia="Calibri" w:hAnsi="Calibri" w:cs="David" w:hint="cs"/>
          <w:rtl/>
        </w:rPr>
        <w:t>בנק</w:t>
      </w:r>
      <w:r w:rsidRPr="0026378E">
        <w:rPr>
          <w:rFonts w:ascii="Calibri" w:eastAsia="Calibri" w:hAnsi="Calibri" w:cs="David"/>
          <w:rtl/>
        </w:rPr>
        <w:t xml:space="preserve"> </w:t>
      </w:r>
      <w:r w:rsidRPr="0026378E">
        <w:rPr>
          <w:rFonts w:ascii="Calibri" w:eastAsia="Calibri" w:hAnsi="Calibri" w:cs="David" w:hint="cs"/>
          <w:rtl/>
        </w:rPr>
        <w:t>ישראל</w:t>
      </w:r>
      <w:r w:rsidRPr="0026378E">
        <w:rPr>
          <w:rFonts w:ascii="Calibri" w:eastAsia="Calibri" w:hAnsi="Calibri" w:cs="David"/>
          <w:rtl/>
        </w:rPr>
        <w:t xml:space="preserve"> 5</w:t>
      </w:r>
      <w:r w:rsidRPr="0026378E">
        <w:rPr>
          <w:rFonts w:ascii="Calibri" w:eastAsia="Calibri" w:hAnsi="Calibri" w:cs="David" w:hint="cs"/>
          <w:rtl/>
        </w:rPr>
        <w:t>, בנין</w:t>
      </w:r>
      <w:r w:rsidRPr="0026378E">
        <w:rPr>
          <w:rFonts w:ascii="Calibri" w:eastAsia="Calibri" w:hAnsi="Calibri" w:cs="David"/>
          <w:rtl/>
        </w:rPr>
        <w:t xml:space="preserve"> </w:t>
      </w:r>
      <w:r w:rsidRPr="0026378E">
        <w:rPr>
          <w:rFonts w:ascii="Calibri" w:eastAsia="Calibri" w:hAnsi="Calibri" w:cs="David" w:hint="cs"/>
          <w:rtl/>
        </w:rPr>
        <w:t>ג</w:t>
      </w:r>
      <w:r w:rsidRPr="0026378E">
        <w:rPr>
          <w:rFonts w:ascii="Calibri" w:eastAsia="Calibri" w:hAnsi="Calibri" w:cs="David"/>
          <w:rtl/>
        </w:rPr>
        <w:t>'</w:t>
      </w:r>
      <w:r w:rsidRPr="0026378E">
        <w:rPr>
          <w:rFonts w:ascii="Calibri" w:eastAsia="Calibri" w:hAnsi="Calibri" w:cs="David" w:hint="cs"/>
          <w:rtl/>
        </w:rPr>
        <w:t>נרי 1</w:t>
      </w:r>
    </w:p>
    <w:p w:rsidR="0026378E" w:rsidRPr="0026378E" w:rsidRDefault="0026378E" w:rsidP="0026378E">
      <w:pPr>
        <w:spacing w:after="200" w:line="276" w:lineRule="auto"/>
        <w:jc w:val="both"/>
        <w:rPr>
          <w:rFonts w:ascii="Calibri" w:eastAsia="Calibri" w:hAnsi="Calibri" w:cs="David"/>
          <w:u w:val="single"/>
        </w:rPr>
      </w:pPr>
      <w:r w:rsidRPr="0026378E">
        <w:rPr>
          <w:rFonts w:ascii="Calibri" w:eastAsia="Calibri" w:hAnsi="Calibri" w:cs="David" w:hint="cs"/>
          <w:u w:val="single"/>
          <w:rtl/>
        </w:rPr>
        <w:t>קריית</w:t>
      </w:r>
      <w:r w:rsidRPr="0026378E">
        <w:rPr>
          <w:rFonts w:ascii="Calibri" w:eastAsia="Calibri" w:hAnsi="Calibri" w:cs="David"/>
          <w:u w:val="single"/>
          <w:rtl/>
        </w:rPr>
        <w:t xml:space="preserve"> </w:t>
      </w:r>
      <w:r w:rsidRPr="0026378E">
        <w:rPr>
          <w:rFonts w:ascii="Calibri" w:eastAsia="Calibri" w:hAnsi="Calibri" w:cs="David" w:hint="cs"/>
          <w:u w:val="single"/>
          <w:rtl/>
        </w:rPr>
        <w:t>הלאום</w:t>
      </w:r>
      <w:r w:rsidRPr="0026378E">
        <w:rPr>
          <w:rFonts w:ascii="Calibri" w:eastAsia="Calibri" w:hAnsi="Calibri" w:cs="David"/>
          <w:u w:val="single"/>
          <w:rtl/>
        </w:rPr>
        <w:t xml:space="preserve"> </w:t>
      </w:r>
      <w:r w:rsidRPr="0026378E">
        <w:rPr>
          <w:rFonts w:ascii="Calibri" w:eastAsia="Calibri" w:hAnsi="Calibri" w:cs="David" w:hint="cs"/>
          <w:u w:val="single"/>
          <w:rtl/>
        </w:rPr>
        <w:t xml:space="preserve">ירושלים, מיקוד: 9103101 </w:t>
      </w:r>
    </w:p>
    <w:p w:rsidR="0026378E" w:rsidRPr="0026378E" w:rsidRDefault="0026378E" w:rsidP="0026378E">
      <w:pPr>
        <w:spacing w:after="200" w:line="276" w:lineRule="auto"/>
        <w:jc w:val="center"/>
        <w:rPr>
          <w:rFonts w:ascii="Calibri" w:eastAsia="Calibri" w:hAnsi="Calibri" w:cs="David"/>
          <w:b/>
          <w:bCs/>
          <w:u w:val="single"/>
          <w:rtl/>
        </w:rPr>
      </w:pPr>
      <w:r w:rsidRPr="0026378E">
        <w:rPr>
          <w:rFonts w:ascii="Calibri" w:eastAsia="Calibri" w:hAnsi="Calibri" w:cs="David" w:hint="cs"/>
          <w:b/>
          <w:bCs/>
          <w:u w:val="single"/>
          <w:rtl/>
        </w:rPr>
        <w:t>כתב התחייבות</w:t>
      </w:r>
      <w:r w:rsidRPr="0026378E">
        <w:rPr>
          <w:rFonts w:ascii="Calibri" w:eastAsia="Calibri" w:hAnsi="Calibri" w:cs="David"/>
          <w:b/>
          <w:bCs/>
          <w:u w:val="single"/>
          <w:rtl/>
        </w:rPr>
        <w:t xml:space="preserve"> </w:t>
      </w:r>
      <w:r w:rsidRPr="0026378E">
        <w:rPr>
          <w:rFonts w:ascii="Calibri" w:eastAsia="Calibri" w:hAnsi="Calibri" w:cs="David" w:hint="cs"/>
          <w:b/>
          <w:bCs/>
          <w:u w:val="single"/>
          <w:rtl/>
        </w:rPr>
        <w:t>למתן שירותים לפי ההצעה במכרז 1/19  למתן שירותי מחקר כלכלי וייעוץ סטטיסטי (להלן: "המכרז") כקבלן משנה.</w:t>
      </w:r>
    </w:p>
    <w:p w:rsidR="0026378E" w:rsidRPr="0026378E" w:rsidRDefault="0026378E" w:rsidP="0026378E">
      <w:pPr>
        <w:spacing w:after="200" w:line="276" w:lineRule="auto"/>
        <w:jc w:val="center"/>
        <w:rPr>
          <w:rFonts w:ascii="Calibri" w:eastAsia="Calibri" w:hAnsi="Calibri" w:cs="David"/>
          <w:b/>
          <w:bCs/>
          <w:u w:val="single"/>
        </w:rPr>
      </w:pPr>
    </w:p>
    <w:p w:rsidR="0026378E" w:rsidRPr="0026378E" w:rsidRDefault="0026378E" w:rsidP="0026378E">
      <w:pPr>
        <w:spacing w:after="200" w:line="360" w:lineRule="auto"/>
        <w:jc w:val="both"/>
        <w:rPr>
          <w:rFonts w:ascii="Calibri" w:eastAsia="Calibri" w:hAnsi="Calibri" w:cs="David"/>
          <w:rtl/>
        </w:rPr>
      </w:pPr>
      <w:r w:rsidRPr="0026378E">
        <w:rPr>
          <w:rFonts w:ascii="Calibri" w:eastAsia="Calibri" w:hAnsi="Calibri" w:cs="David" w:hint="cs"/>
          <w:rtl/>
        </w:rPr>
        <w:t>הח</w:t>
      </w:r>
      <w:r w:rsidRPr="0026378E">
        <w:rPr>
          <w:rFonts w:ascii="Calibri" w:eastAsia="Calibri" w:hAnsi="Calibri" w:cs="David"/>
          <w:rtl/>
        </w:rPr>
        <w:t>"</w:t>
      </w:r>
      <w:r w:rsidRPr="0026378E">
        <w:rPr>
          <w:rFonts w:ascii="Calibri" w:eastAsia="Calibri" w:hAnsi="Calibri" w:cs="David" w:hint="cs"/>
          <w:rtl/>
        </w:rPr>
        <w:t>מ</w:t>
      </w:r>
      <w:r w:rsidRPr="0026378E">
        <w:rPr>
          <w:rFonts w:ascii="Calibri" w:eastAsia="Calibri" w:hAnsi="Calibri" w:cs="David"/>
          <w:rtl/>
        </w:rPr>
        <w:t xml:space="preserve">, ____________, </w:t>
      </w:r>
      <w:r w:rsidRPr="0026378E">
        <w:rPr>
          <w:rFonts w:ascii="Calibri" w:eastAsia="Calibri" w:hAnsi="Calibri" w:cs="David" w:hint="cs"/>
          <w:rtl/>
        </w:rPr>
        <w:t>ת</w:t>
      </w:r>
      <w:r w:rsidRPr="0026378E">
        <w:rPr>
          <w:rFonts w:ascii="Calibri" w:eastAsia="Calibri" w:hAnsi="Calibri" w:cs="David"/>
          <w:rtl/>
        </w:rPr>
        <w:t>.</w:t>
      </w:r>
      <w:r w:rsidRPr="0026378E">
        <w:rPr>
          <w:rFonts w:ascii="Calibri" w:eastAsia="Calibri" w:hAnsi="Calibri" w:cs="David" w:hint="cs"/>
          <w:rtl/>
        </w:rPr>
        <w:t>ז</w:t>
      </w:r>
      <w:r w:rsidRPr="0026378E">
        <w:rPr>
          <w:rFonts w:ascii="Calibri" w:eastAsia="Calibri" w:hAnsi="Calibri" w:cs="David"/>
          <w:rtl/>
        </w:rPr>
        <w:t xml:space="preserve">. ___________, </w:t>
      </w:r>
      <w:r w:rsidRPr="0026378E">
        <w:rPr>
          <w:rFonts w:ascii="Calibri" w:eastAsia="Calibri" w:hAnsi="Calibri" w:cs="David" w:hint="cs"/>
          <w:rtl/>
        </w:rPr>
        <w:t xml:space="preserve">הוצגתי כאחראי מקצועי במסמכי ההצעה למכרז שפורסם מטעם הסוכנות לעסקים קטנים ובינוניים (להלן: </w:t>
      </w:r>
      <w:r w:rsidRPr="0026378E">
        <w:rPr>
          <w:rFonts w:ascii="Calibri" w:eastAsia="Calibri" w:hAnsi="Calibri" w:cs="David" w:hint="cs"/>
          <w:b/>
          <w:bCs/>
          <w:rtl/>
        </w:rPr>
        <w:t>"הסוכנות"</w:t>
      </w:r>
      <w:r w:rsidRPr="0026378E">
        <w:rPr>
          <w:rFonts w:ascii="Calibri" w:eastAsia="Calibri" w:hAnsi="Calibri" w:cs="David" w:hint="cs"/>
          <w:rtl/>
        </w:rPr>
        <w:t>).</w:t>
      </w:r>
    </w:p>
    <w:p w:rsidR="0026378E" w:rsidRPr="0026378E" w:rsidRDefault="0026378E" w:rsidP="0026378E">
      <w:pPr>
        <w:spacing w:after="200" w:line="360" w:lineRule="auto"/>
        <w:jc w:val="both"/>
        <w:rPr>
          <w:rFonts w:ascii="Calibri" w:eastAsia="Calibri" w:hAnsi="Calibri" w:cs="David"/>
          <w:rtl/>
        </w:rPr>
      </w:pPr>
      <w:r w:rsidRPr="0026378E">
        <w:rPr>
          <w:rFonts w:ascii="Calibri" w:eastAsia="Calibri" w:hAnsi="Calibri" w:cs="David" w:hint="cs"/>
          <w:rtl/>
        </w:rPr>
        <w:t xml:space="preserve">הוצגתי במכרז מטעם המציע </w:t>
      </w:r>
      <w:r w:rsidRPr="0026378E">
        <w:rPr>
          <w:rFonts w:ascii="Calibri" w:eastAsia="Calibri" w:hAnsi="Calibri" w:cs="David" w:hint="cs"/>
          <w:u w:val="single"/>
          <w:rtl/>
        </w:rPr>
        <w:t xml:space="preserve">                                    </w:t>
      </w:r>
      <w:r w:rsidRPr="0026378E">
        <w:rPr>
          <w:rFonts w:ascii="Calibri" w:eastAsia="Calibri" w:hAnsi="Calibri" w:cs="David" w:hint="cs"/>
          <w:rtl/>
        </w:rPr>
        <w:t xml:space="preserve"> , ח.פ/ת.ז.</w:t>
      </w:r>
      <w:r w:rsidRPr="0026378E">
        <w:rPr>
          <w:rFonts w:ascii="Calibri" w:eastAsia="Calibri" w:hAnsi="Calibri" w:cs="David" w:hint="cs"/>
          <w:u w:val="single"/>
          <w:rtl/>
        </w:rPr>
        <w:t xml:space="preserve">                                      .</w:t>
      </w:r>
      <w:r w:rsidRPr="0026378E">
        <w:rPr>
          <w:rFonts w:ascii="Calibri" w:eastAsia="Calibri" w:hAnsi="Calibri" w:cs="David" w:hint="cs"/>
          <w:rtl/>
        </w:rPr>
        <w:t xml:space="preserve"> </w:t>
      </w:r>
      <w:r w:rsidRPr="0026378E">
        <w:rPr>
          <w:rFonts w:ascii="Calibri" w:eastAsia="Calibri" w:hAnsi="Calibri" w:cs="David" w:hint="cs"/>
          <w:u w:val="single"/>
          <w:rtl/>
        </w:rPr>
        <w:t xml:space="preserve">                                </w:t>
      </w:r>
    </w:p>
    <w:p w:rsidR="0026378E" w:rsidRPr="0026378E" w:rsidRDefault="0026378E" w:rsidP="0026378E">
      <w:pPr>
        <w:spacing w:after="200" w:line="360" w:lineRule="auto"/>
        <w:jc w:val="both"/>
        <w:rPr>
          <w:rFonts w:ascii="Calibri" w:eastAsia="Calibri" w:hAnsi="Calibri" w:cs="David"/>
        </w:rPr>
      </w:pPr>
      <w:r w:rsidRPr="0026378E">
        <w:rPr>
          <w:rFonts w:ascii="Calibri" w:eastAsia="Calibri" w:hAnsi="Calibri" w:cs="David" w:hint="cs"/>
          <w:rtl/>
        </w:rPr>
        <w:t>לפיכך הריני להצהיר ולהתחייב לספק את השירותים המפורטים בהצעה למכרז כמפורט להלן:</w:t>
      </w:r>
    </w:p>
    <w:p w:rsidR="0026378E" w:rsidRPr="0026378E" w:rsidRDefault="0026378E" w:rsidP="0026378E">
      <w:pPr>
        <w:numPr>
          <w:ilvl w:val="0"/>
          <w:numId w:val="64"/>
        </w:numPr>
        <w:spacing w:after="200" w:line="360" w:lineRule="auto"/>
        <w:contextualSpacing/>
        <w:jc w:val="both"/>
        <w:rPr>
          <w:rFonts w:ascii="Calibri" w:eastAsia="Calibri" w:hAnsi="Calibri" w:cs="David"/>
        </w:rPr>
      </w:pPr>
      <w:r w:rsidRPr="0026378E">
        <w:rPr>
          <w:rFonts w:ascii="Calibri" w:eastAsia="Calibri" w:hAnsi="Calibri" w:cs="David" w:hint="cs"/>
          <w:rtl/>
        </w:rPr>
        <w:t>אני מצהיר</w:t>
      </w:r>
      <w:r w:rsidRPr="0026378E">
        <w:rPr>
          <w:rFonts w:ascii="Calibri" w:eastAsia="Calibri" w:hAnsi="Calibri" w:cs="David"/>
          <w:rtl/>
        </w:rPr>
        <w:t xml:space="preserve"> </w:t>
      </w:r>
      <w:r w:rsidRPr="0026378E">
        <w:rPr>
          <w:rFonts w:ascii="Calibri" w:eastAsia="Calibri" w:hAnsi="Calibri" w:cs="David" w:hint="cs"/>
          <w:rtl/>
        </w:rPr>
        <w:t>בזאת</w:t>
      </w:r>
      <w:r w:rsidRPr="0026378E">
        <w:rPr>
          <w:rFonts w:ascii="Calibri" w:eastAsia="Calibri" w:hAnsi="Calibri" w:cs="David"/>
          <w:rtl/>
        </w:rPr>
        <w:t xml:space="preserve"> </w:t>
      </w:r>
      <w:r w:rsidRPr="0026378E">
        <w:rPr>
          <w:rFonts w:ascii="Calibri" w:eastAsia="Calibri" w:hAnsi="Calibri" w:cs="David" w:hint="cs"/>
          <w:rtl/>
        </w:rPr>
        <w:t>כי</w:t>
      </w:r>
      <w:r w:rsidRPr="0026378E">
        <w:rPr>
          <w:rFonts w:ascii="Calibri" w:eastAsia="Calibri" w:hAnsi="Calibri" w:cs="David"/>
          <w:rtl/>
        </w:rPr>
        <w:t xml:space="preserve"> </w:t>
      </w:r>
      <w:r w:rsidRPr="0026378E">
        <w:rPr>
          <w:rFonts w:ascii="Calibri" w:eastAsia="Calibri" w:hAnsi="Calibri" w:cs="David" w:hint="cs"/>
          <w:rtl/>
        </w:rPr>
        <w:t>הוצגתי כקבלן משנה במסגרת</w:t>
      </w:r>
      <w:r w:rsidRPr="0026378E">
        <w:rPr>
          <w:rFonts w:ascii="Calibri" w:eastAsia="Calibri" w:hAnsi="Calibri" w:cs="David"/>
          <w:rtl/>
        </w:rPr>
        <w:t xml:space="preserve"> </w:t>
      </w:r>
      <w:r w:rsidRPr="0026378E">
        <w:rPr>
          <w:rFonts w:ascii="Calibri" w:eastAsia="Calibri" w:hAnsi="Calibri" w:cs="David" w:hint="cs"/>
          <w:rtl/>
        </w:rPr>
        <w:t>הצעת</w:t>
      </w:r>
      <w:r w:rsidRPr="0026378E">
        <w:rPr>
          <w:rFonts w:ascii="Calibri" w:eastAsia="Calibri" w:hAnsi="Calibri" w:cs="David"/>
          <w:rtl/>
        </w:rPr>
        <w:t xml:space="preserve"> </w:t>
      </w:r>
      <w:r w:rsidRPr="0026378E">
        <w:rPr>
          <w:rFonts w:ascii="Calibri" w:eastAsia="Calibri" w:hAnsi="Calibri" w:cs="David" w:hint="cs"/>
          <w:rtl/>
        </w:rPr>
        <w:t>המציע</w:t>
      </w:r>
      <w:r w:rsidRPr="0026378E">
        <w:rPr>
          <w:rFonts w:ascii="Calibri" w:eastAsia="Calibri" w:hAnsi="Calibri" w:cs="David"/>
          <w:rtl/>
        </w:rPr>
        <w:t xml:space="preserve"> </w:t>
      </w:r>
      <w:r w:rsidRPr="0026378E">
        <w:rPr>
          <w:rFonts w:ascii="Calibri" w:eastAsia="Calibri" w:hAnsi="Calibri" w:cs="David" w:hint="cs"/>
          <w:rtl/>
        </w:rPr>
        <w:t>למכרז הנדון בתפקיד "אחראי מקצועי" כהגדרתו במסמך המכרז.</w:t>
      </w:r>
    </w:p>
    <w:p w:rsidR="0026378E" w:rsidRPr="0026378E" w:rsidRDefault="0026378E" w:rsidP="0026378E">
      <w:pPr>
        <w:numPr>
          <w:ilvl w:val="0"/>
          <w:numId w:val="64"/>
        </w:numPr>
        <w:spacing w:after="200" w:line="360" w:lineRule="auto"/>
        <w:contextualSpacing/>
        <w:jc w:val="both"/>
        <w:rPr>
          <w:rFonts w:ascii="Calibri" w:eastAsia="Calibri" w:hAnsi="Calibri" w:cs="David"/>
        </w:rPr>
      </w:pPr>
      <w:r w:rsidRPr="0026378E">
        <w:rPr>
          <w:rFonts w:ascii="Calibri" w:eastAsia="Calibri" w:hAnsi="Calibri" w:cs="David" w:hint="cs"/>
          <w:rtl/>
        </w:rPr>
        <w:t>אם המציע יזכה במכרז, אני מתחייב לספק את השירותים עליהם אני אמון בהצעת המכרז וכי אין לי מחויבויות העלולות למנוע ממני למלא את התחייבויותיי כלפי המציע.</w:t>
      </w:r>
    </w:p>
    <w:p w:rsidR="0026378E" w:rsidRPr="0026378E" w:rsidRDefault="0026378E" w:rsidP="0026378E">
      <w:pPr>
        <w:numPr>
          <w:ilvl w:val="0"/>
          <w:numId w:val="64"/>
        </w:numPr>
        <w:spacing w:after="200" w:line="360" w:lineRule="auto"/>
        <w:contextualSpacing/>
        <w:jc w:val="both"/>
        <w:rPr>
          <w:rFonts w:ascii="Calibri" w:eastAsia="Calibri" w:hAnsi="Calibri" w:cs="David"/>
          <w:rtl/>
        </w:rPr>
      </w:pPr>
      <w:r w:rsidRPr="0026378E">
        <w:rPr>
          <w:rFonts w:ascii="Calibri" w:eastAsia="Calibri" w:hAnsi="Calibri" w:cs="David" w:hint="cs"/>
          <w:rtl/>
        </w:rPr>
        <w:t>אם</w:t>
      </w:r>
      <w:r w:rsidRPr="0026378E">
        <w:rPr>
          <w:rFonts w:ascii="Calibri" w:eastAsia="Calibri" w:hAnsi="Calibri" w:cs="David"/>
          <w:rtl/>
        </w:rPr>
        <w:t xml:space="preserve"> </w:t>
      </w:r>
      <w:r w:rsidRPr="0026378E">
        <w:rPr>
          <w:rFonts w:ascii="Calibri" w:eastAsia="Calibri" w:hAnsi="Calibri" w:cs="David" w:hint="cs"/>
          <w:rtl/>
        </w:rPr>
        <w:t>המציע</w:t>
      </w:r>
      <w:r w:rsidRPr="0026378E">
        <w:rPr>
          <w:rFonts w:ascii="Calibri" w:eastAsia="Calibri" w:hAnsi="Calibri" w:cs="David"/>
          <w:rtl/>
        </w:rPr>
        <w:t xml:space="preserve"> </w:t>
      </w:r>
      <w:r w:rsidRPr="0026378E">
        <w:rPr>
          <w:rFonts w:ascii="Calibri" w:eastAsia="Calibri" w:hAnsi="Calibri" w:cs="David" w:hint="cs"/>
          <w:rtl/>
        </w:rPr>
        <w:t>יזכה</w:t>
      </w:r>
      <w:r w:rsidRPr="0026378E">
        <w:rPr>
          <w:rFonts w:ascii="Calibri" w:eastAsia="Calibri" w:hAnsi="Calibri" w:cs="David"/>
          <w:rtl/>
        </w:rPr>
        <w:t xml:space="preserve"> </w:t>
      </w:r>
      <w:r w:rsidRPr="0026378E">
        <w:rPr>
          <w:rFonts w:ascii="Calibri" w:eastAsia="Calibri" w:hAnsi="Calibri" w:cs="David" w:hint="cs"/>
          <w:rtl/>
        </w:rPr>
        <w:t>במכרז</w:t>
      </w:r>
      <w:r w:rsidRPr="0026378E">
        <w:rPr>
          <w:rFonts w:ascii="Calibri" w:eastAsia="Calibri" w:hAnsi="Calibri" w:cs="David"/>
          <w:rtl/>
        </w:rPr>
        <w:t>,</w:t>
      </w:r>
      <w:r w:rsidRPr="0026378E">
        <w:rPr>
          <w:rFonts w:ascii="Calibri" w:eastAsia="Calibri" w:hAnsi="Calibri" w:cs="David" w:hint="cs"/>
          <w:rtl/>
        </w:rPr>
        <w:t xml:space="preserve"> אני</w:t>
      </w:r>
      <w:r w:rsidRPr="0026378E">
        <w:rPr>
          <w:rFonts w:ascii="Calibri" w:eastAsia="Calibri" w:hAnsi="Calibri" w:cs="David"/>
          <w:rtl/>
        </w:rPr>
        <w:t xml:space="preserve"> </w:t>
      </w:r>
      <w:r w:rsidRPr="0026378E">
        <w:rPr>
          <w:rFonts w:ascii="Calibri" w:eastAsia="Calibri" w:hAnsi="Calibri" w:cs="David" w:hint="cs"/>
          <w:rtl/>
        </w:rPr>
        <w:t>מתחייב</w:t>
      </w:r>
      <w:r w:rsidRPr="0026378E">
        <w:rPr>
          <w:rFonts w:ascii="Calibri" w:eastAsia="Calibri" w:hAnsi="Calibri" w:cs="David"/>
          <w:rtl/>
        </w:rPr>
        <w:t xml:space="preserve"> </w:t>
      </w:r>
      <w:r w:rsidRPr="0026378E">
        <w:rPr>
          <w:rFonts w:ascii="Calibri" w:eastAsia="Calibri" w:hAnsi="Calibri" w:cs="David" w:hint="cs"/>
          <w:rtl/>
        </w:rPr>
        <w:t>לחתום על חוזה התקשרות עם המציע וזאת עד מועד חתימה על הסכם התקשרות בין המציע לסוכנות (נספח י למסמך המכרז).</w:t>
      </w:r>
    </w:p>
    <w:p w:rsidR="0026378E" w:rsidRPr="0026378E" w:rsidRDefault="0026378E" w:rsidP="0026378E">
      <w:pPr>
        <w:numPr>
          <w:ilvl w:val="0"/>
          <w:numId w:val="64"/>
        </w:numPr>
        <w:spacing w:after="200" w:line="360" w:lineRule="auto"/>
        <w:contextualSpacing/>
        <w:jc w:val="both"/>
        <w:rPr>
          <w:rFonts w:ascii="Calibri" w:eastAsia="Calibri" w:hAnsi="Calibri" w:cs="David"/>
        </w:rPr>
      </w:pPr>
      <w:r w:rsidRPr="0026378E">
        <w:rPr>
          <w:rFonts w:ascii="Calibri" w:eastAsia="Calibri" w:hAnsi="Calibri" w:cs="David" w:hint="cs"/>
          <w:rtl/>
        </w:rPr>
        <w:t>אני מתחייב להרשות פיקוח של הסוכנות על עבודתי, פיקוח זהה לזה שיחול על המציע במכרז.</w:t>
      </w:r>
    </w:p>
    <w:p w:rsidR="0026378E" w:rsidRPr="0026378E" w:rsidRDefault="0026378E" w:rsidP="0026378E">
      <w:pPr>
        <w:numPr>
          <w:ilvl w:val="0"/>
          <w:numId w:val="64"/>
        </w:numPr>
        <w:spacing w:after="200" w:line="360" w:lineRule="auto"/>
        <w:contextualSpacing/>
        <w:jc w:val="both"/>
        <w:rPr>
          <w:rFonts w:ascii="Calibri" w:eastAsia="Calibri" w:hAnsi="Calibri" w:cs="David"/>
        </w:rPr>
      </w:pPr>
      <w:r w:rsidRPr="0026378E">
        <w:rPr>
          <w:rFonts w:ascii="Calibri" w:eastAsia="Calibri" w:hAnsi="Calibri" w:cs="David" w:hint="cs"/>
          <w:rtl/>
        </w:rPr>
        <w:t>אני מצהיר, כי ידוע לי, שאין בכתב התחייבות זה או בחוזה ההתקשרות העתידי ביני למציע במכרז, כדי ליצור יחסי עובד ומעביד ביני ולבין הסוכנות.</w:t>
      </w:r>
    </w:p>
    <w:p w:rsidR="0026378E" w:rsidRPr="0026378E" w:rsidRDefault="0026378E" w:rsidP="0026378E">
      <w:pPr>
        <w:spacing w:after="200" w:line="276" w:lineRule="auto"/>
        <w:jc w:val="both"/>
        <w:rPr>
          <w:rFonts w:ascii="Calibri" w:eastAsia="Calibri" w:hAnsi="Calibri" w:cs="David"/>
        </w:rPr>
      </w:pPr>
    </w:p>
    <w:p w:rsidR="0026378E" w:rsidRPr="0026378E" w:rsidRDefault="0026378E" w:rsidP="0026378E">
      <w:pPr>
        <w:spacing w:after="200" w:line="276" w:lineRule="auto"/>
        <w:jc w:val="both"/>
        <w:rPr>
          <w:rFonts w:ascii="Calibri" w:eastAsia="Calibri" w:hAnsi="Calibri" w:cs="David"/>
        </w:rPr>
      </w:pPr>
      <w:r w:rsidRPr="0026378E">
        <w:rPr>
          <w:rFonts w:ascii="Calibri" w:eastAsia="Calibri" w:hAnsi="Calibri" w:cs="David" w:hint="cs"/>
          <w:rtl/>
        </w:rPr>
        <w:t>בכבוד</w:t>
      </w:r>
      <w:r w:rsidRPr="0026378E">
        <w:rPr>
          <w:rFonts w:ascii="Calibri" w:eastAsia="Calibri" w:hAnsi="Calibri" w:cs="David"/>
          <w:rtl/>
        </w:rPr>
        <w:t xml:space="preserve"> </w:t>
      </w:r>
      <w:r w:rsidRPr="0026378E">
        <w:rPr>
          <w:rFonts w:ascii="Calibri" w:eastAsia="Calibri" w:hAnsi="Calibri" w:cs="David" w:hint="cs"/>
          <w:rtl/>
        </w:rPr>
        <w:t>רב</w:t>
      </w:r>
      <w:r w:rsidRPr="0026378E">
        <w:rPr>
          <w:rFonts w:ascii="Calibri" w:eastAsia="Calibri" w:hAnsi="Calibri" w:cs="David"/>
          <w:rtl/>
        </w:rPr>
        <w:t>,</w:t>
      </w:r>
    </w:p>
    <w:p w:rsidR="0026378E" w:rsidRPr="0026378E" w:rsidRDefault="0026378E" w:rsidP="0026378E">
      <w:pPr>
        <w:spacing w:after="200" w:line="276" w:lineRule="auto"/>
        <w:jc w:val="both"/>
        <w:rPr>
          <w:rFonts w:ascii="Calibri" w:eastAsia="Calibri" w:hAnsi="Calibri" w:cs="David"/>
        </w:rPr>
      </w:pPr>
      <w:r w:rsidRPr="0026378E">
        <w:rPr>
          <w:rFonts w:ascii="Calibri" w:eastAsia="Calibri" w:hAnsi="Calibri" w:cs="David"/>
          <w:rtl/>
        </w:rPr>
        <w:tab/>
      </w:r>
    </w:p>
    <w:p w:rsidR="0026378E" w:rsidRPr="0026378E" w:rsidRDefault="0026378E" w:rsidP="0026378E">
      <w:pPr>
        <w:spacing w:after="200" w:line="276" w:lineRule="auto"/>
        <w:jc w:val="center"/>
        <w:rPr>
          <w:rFonts w:ascii="Calibri" w:eastAsia="Calibri" w:hAnsi="Calibri" w:cs="David"/>
        </w:rPr>
      </w:pPr>
      <w:r w:rsidRPr="0026378E">
        <w:rPr>
          <w:rFonts w:ascii="Calibri" w:eastAsia="Calibri" w:hAnsi="Calibri" w:cs="David"/>
          <w:rtl/>
        </w:rPr>
        <w:t>___________________</w:t>
      </w:r>
      <w:r w:rsidRPr="0026378E">
        <w:rPr>
          <w:rFonts w:ascii="Calibri" w:eastAsia="Calibri" w:hAnsi="Calibri" w:cs="David"/>
          <w:rtl/>
        </w:rPr>
        <w:tab/>
      </w:r>
      <w:r w:rsidRPr="0026378E">
        <w:rPr>
          <w:rFonts w:ascii="Calibri" w:eastAsia="Calibri" w:hAnsi="Calibri" w:cs="David"/>
          <w:rtl/>
        </w:rPr>
        <w:tab/>
        <w:t>__________________</w:t>
      </w:r>
    </w:p>
    <w:p w:rsidR="0026378E" w:rsidRPr="0026378E" w:rsidRDefault="0026378E" w:rsidP="0026378E">
      <w:pPr>
        <w:spacing w:after="200" w:line="276" w:lineRule="auto"/>
        <w:jc w:val="center"/>
        <w:rPr>
          <w:rFonts w:ascii="Calibri" w:eastAsia="Calibri" w:hAnsi="Calibri" w:cs="David"/>
        </w:rPr>
      </w:pPr>
      <w:r w:rsidRPr="0026378E">
        <w:rPr>
          <w:rFonts w:ascii="Calibri" w:eastAsia="Calibri" w:hAnsi="Calibri" w:cs="David" w:hint="cs"/>
          <w:rtl/>
        </w:rPr>
        <w:t>תאריך</w:t>
      </w:r>
      <w:r w:rsidRPr="0026378E">
        <w:rPr>
          <w:rFonts w:ascii="Calibri" w:eastAsia="Calibri" w:hAnsi="Calibri" w:cs="David"/>
          <w:rtl/>
        </w:rPr>
        <w:tab/>
      </w:r>
      <w:r w:rsidRPr="0026378E">
        <w:rPr>
          <w:rFonts w:ascii="Calibri" w:eastAsia="Calibri" w:hAnsi="Calibri" w:cs="David"/>
          <w:rtl/>
        </w:rPr>
        <w:tab/>
      </w:r>
      <w:r w:rsidRPr="0026378E">
        <w:rPr>
          <w:rFonts w:ascii="Calibri" w:eastAsia="Calibri" w:hAnsi="Calibri" w:cs="David" w:hint="cs"/>
          <w:rtl/>
        </w:rPr>
        <w:tab/>
      </w:r>
      <w:r w:rsidRPr="0026378E">
        <w:rPr>
          <w:rFonts w:ascii="Calibri" w:eastAsia="Calibri" w:hAnsi="Calibri" w:cs="David" w:hint="cs"/>
          <w:rtl/>
        </w:rPr>
        <w:tab/>
      </w:r>
      <w:r w:rsidRPr="0026378E">
        <w:rPr>
          <w:rFonts w:ascii="Calibri" w:eastAsia="Calibri" w:hAnsi="Calibri" w:cs="David" w:hint="cs"/>
          <w:rtl/>
        </w:rPr>
        <w:tab/>
        <w:t>שם</w:t>
      </w:r>
      <w:r w:rsidRPr="0026378E">
        <w:rPr>
          <w:rFonts w:ascii="Calibri" w:eastAsia="Calibri" w:hAnsi="Calibri" w:cs="David"/>
          <w:rtl/>
        </w:rPr>
        <w:t xml:space="preserve"> </w:t>
      </w:r>
      <w:r w:rsidRPr="0026378E">
        <w:rPr>
          <w:rFonts w:ascii="Calibri" w:eastAsia="Calibri" w:hAnsi="Calibri" w:cs="David" w:hint="cs"/>
          <w:rtl/>
        </w:rPr>
        <w:t>וחתימה</w:t>
      </w:r>
    </w:p>
    <w:p w:rsidR="00384535" w:rsidRPr="00D64C44" w:rsidRDefault="00384535" w:rsidP="00EA509E">
      <w:pPr>
        <w:rPr>
          <w:rtl/>
        </w:rPr>
      </w:pPr>
      <w:bookmarkStart w:id="148" w:name="_GoBack"/>
      <w:bookmarkEnd w:id="148"/>
    </w:p>
    <w:sectPr w:rsidR="00384535" w:rsidRPr="00D64C44" w:rsidSect="0028181E">
      <w:headerReference w:type="default" r:id="rId19"/>
      <w:headerReference w:type="first" r:id="rId20"/>
      <w:footerReference w:type="first" r:id="rId21"/>
      <w:pgSz w:w="11906" w:h="16838" w:code="9"/>
      <w:pgMar w:top="678" w:right="1800" w:bottom="1440" w:left="1800" w:header="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81E" w:rsidRDefault="0028181E" w:rsidP="00C42C8C">
      <w:pPr>
        <w:spacing w:after="0" w:line="240" w:lineRule="auto"/>
      </w:pPr>
      <w:r>
        <w:separator/>
      </w:r>
    </w:p>
  </w:endnote>
  <w:endnote w:type="continuationSeparator" w:id="0">
    <w:p w:rsidR="0028181E" w:rsidRDefault="0028181E" w:rsidP="00C4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David">
    <w:altName w:val="Malgun Gothic Semiligh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6" w:author="Ministry Of Economy" w:date="2019-04-02T14:04:00Z"/>
  <w:sdt>
    <w:sdtPr>
      <w:rPr>
        <w:rtl/>
      </w:rPr>
      <w:id w:val="-1743020226"/>
      <w:docPartObj>
        <w:docPartGallery w:val="Page Numbers (Bottom of Page)"/>
        <w:docPartUnique/>
      </w:docPartObj>
    </w:sdtPr>
    <w:sdtEndPr>
      <w:rPr>
        <w:cs/>
      </w:rPr>
    </w:sdtEndPr>
    <w:sdtContent>
      <w:customXmlInsRangeEnd w:id="6"/>
      <w:p w:rsidR="0028181E" w:rsidRDefault="0028181E">
        <w:pPr>
          <w:pStyle w:val="aa"/>
          <w:jc w:val="center"/>
          <w:rPr>
            <w:ins w:id="7" w:author="Ministry Of Economy" w:date="2019-04-02T14:04:00Z"/>
            <w:rtl/>
            <w:cs/>
          </w:rPr>
        </w:pPr>
        <w:ins w:id="8" w:author="Ministry Of Economy" w:date="2019-04-02T14:04:00Z">
          <w:r>
            <w:fldChar w:fldCharType="begin"/>
          </w:r>
          <w:r>
            <w:rPr>
              <w:rtl/>
              <w:cs/>
            </w:rPr>
            <w:instrText>PAGE   \* MERGEFORMAT</w:instrText>
          </w:r>
          <w:r>
            <w:fldChar w:fldCharType="separate"/>
          </w:r>
        </w:ins>
        <w:r w:rsidR="0026378E" w:rsidRPr="0026378E">
          <w:rPr>
            <w:noProof/>
            <w:rtl/>
            <w:lang w:val="he-IL"/>
          </w:rPr>
          <w:t>44</w:t>
        </w:r>
        <w:ins w:id="9" w:author="Ministry Of Economy" w:date="2019-04-02T14:04:00Z">
          <w:r>
            <w:fldChar w:fldCharType="end"/>
          </w:r>
        </w:ins>
      </w:p>
      <w:customXmlInsRangeStart w:id="10" w:author="Ministry Of Economy" w:date="2019-04-02T14:04:00Z"/>
    </w:sdtContent>
  </w:sdt>
  <w:customXmlInsRangeEnd w:id="10"/>
  <w:p w:rsidR="0028181E" w:rsidRDefault="0028181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1E" w:rsidRPr="00B63280" w:rsidRDefault="0028181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28181E" w:rsidTr="001F66FE">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rsidR="0028181E" w:rsidRPr="00D02A79" w:rsidRDefault="0028181E" w:rsidP="001F66FE">
          <w:pPr>
            <w:rPr>
              <w:rFonts w:asciiTheme="minorBidi" w:hAnsiTheme="minorBidi" w:cstheme="minorBidi"/>
              <w:b/>
              <w:bCs/>
              <w:color w:val="FFFFFF" w:themeColor="background1"/>
              <w:sz w:val="20"/>
              <w:szCs w:val="20"/>
              <w:rtl/>
            </w:rPr>
          </w:pPr>
          <w:bookmarkStart w:id="83" w:name="_Ref261247551"/>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rsidR="0028181E" w:rsidRPr="00D02A79" w:rsidRDefault="0028181E" w:rsidP="001F66FE">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01.02.2019</w:t>
          </w:r>
        </w:p>
      </w:tc>
      <w:tc>
        <w:tcPr>
          <w:tcW w:w="3787" w:type="dxa"/>
          <w:gridSpan w:val="3"/>
          <w:tcBorders>
            <w:top w:val="single" w:sz="4" w:space="0" w:color="auto"/>
            <w:bottom w:val="single" w:sz="4" w:space="0" w:color="auto"/>
          </w:tcBorders>
          <w:shd w:val="clear" w:color="auto" w:fill="323E4F" w:themeFill="text2" w:themeFillShade="BF"/>
          <w:vAlign w:val="center"/>
        </w:tcPr>
        <w:p w:rsidR="0028181E" w:rsidRPr="00D02A79" w:rsidRDefault="0028181E" w:rsidP="001F66FE">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b"/>
              <w:rFonts w:asciiTheme="minorBidi" w:hAnsiTheme="minorBidi" w:cstheme="minorBidi"/>
              <w:color w:val="FFFFFF" w:themeColor="background1"/>
              <w:sz w:val="20"/>
              <w:szCs w:val="20"/>
            </w:rPr>
            <w:fldChar w:fldCharType="begin"/>
          </w:r>
          <w:r w:rsidRPr="00D02A79">
            <w:rPr>
              <w:rStyle w:val="afb"/>
              <w:rFonts w:asciiTheme="minorBidi" w:hAnsiTheme="minorBidi" w:cstheme="minorBidi"/>
              <w:color w:val="FFFFFF" w:themeColor="background1"/>
              <w:sz w:val="20"/>
              <w:szCs w:val="20"/>
            </w:rPr>
            <w:instrText xml:space="preserve"> PAGE  </w:instrText>
          </w:r>
          <w:r w:rsidRPr="00D02A79">
            <w:rPr>
              <w:rStyle w:val="afb"/>
              <w:rFonts w:asciiTheme="minorBidi" w:hAnsiTheme="minorBidi" w:cstheme="minorBidi"/>
              <w:color w:val="FFFFFF" w:themeColor="background1"/>
              <w:sz w:val="20"/>
              <w:szCs w:val="20"/>
            </w:rPr>
            <w:fldChar w:fldCharType="separate"/>
          </w:r>
          <w:r w:rsidR="0026378E">
            <w:rPr>
              <w:rStyle w:val="afb"/>
              <w:rFonts w:asciiTheme="minorBidi" w:hAnsiTheme="minorBidi" w:cstheme="minorBidi"/>
              <w:noProof/>
              <w:color w:val="FFFFFF" w:themeColor="background1"/>
              <w:sz w:val="20"/>
              <w:szCs w:val="20"/>
              <w:rtl/>
            </w:rPr>
            <w:t>45</w:t>
          </w:r>
          <w:r w:rsidRPr="00D02A79">
            <w:rPr>
              <w:rStyle w:val="afb"/>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26378E">
            <w:rPr>
              <w:rFonts w:asciiTheme="minorBidi" w:hAnsiTheme="minorBidi" w:cstheme="minorBidi"/>
              <w:noProof/>
              <w:color w:val="FFFFFF" w:themeColor="background1"/>
              <w:sz w:val="20"/>
              <w:szCs w:val="20"/>
              <w:rtl/>
            </w:rPr>
            <w:t>58</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rsidR="0028181E" w:rsidRPr="00D02A79" w:rsidRDefault="0028181E" w:rsidP="001F66FE">
          <w:pPr>
            <w:rPr>
              <w:rFonts w:asciiTheme="minorBidi" w:hAnsiTheme="minorBidi" w:cstheme="minorBidi"/>
              <w:b/>
              <w:bCs/>
              <w:color w:val="FFFFFF" w:themeColor="background1"/>
              <w:sz w:val="20"/>
              <w:szCs w:val="20"/>
            </w:rPr>
          </w:pPr>
        </w:p>
      </w:tc>
    </w:tr>
    <w:tr w:rsidR="0028181E" w:rsidTr="001F66FE">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28181E" w:rsidRPr="00D02A79" w:rsidRDefault="0028181E" w:rsidP="001F66FE">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28181E" w:rsidRPr="00E93349" w:rsidRDefault="0028181E" w:rsidP="001F66FE">
          <w:pPr>
            <w:rPr>
              <w:rFonts w:asciiTheme="minorBidi" w:hAnsiTheme="minorBidi" w:cstheme="minorBidi"/>
              <w:sz w:val="20"/>
              <w:szCs w:val="20"/>
              <w:rtl/>
            </w:rPr>
          </w:pPr>
          <w:r w:rsidRPr="002B35BB">
            <w:rPr>
              <w:rFonts w:asciiTheme="minorBidi" w:hAnsiTheme="minorBidi" w:cstheme="minorBidi" w:hint="cs"/>
              <w:sz w:val="20"/>
              <w:szCs w:val="20"/>
              <w:rtl/>
            </w:rPr>
            <w:t xml:space="preserve">יוסי </w:t>
          </w:r>
          <w:proofErr w:type="spellStart"/>
          <w:r w:rsidRPr="002B35BB">
            <w:rPr>
              <w:rFonts w:asciiTheme="minorBidi" w:hAnsiTheme="minorBidi" w:cstheme="minorBidi" w:hint="cs"/>
              <w:sz w:val="20"/>
              <w:szCs w:val="20"/>
              <w:rtl/>
            </w:rPr>
            <w:t>איצקוביץ</w:t>
          </w:r>
          <w:proofErr w:type="spellEnd"/>
        </w:p>
      </w:tc>
      <w:tc>
        <w:tcPr>
          <w:tcW w:w="893" w:type="dxa"/>
          <w:tcBorders>
            <w:top w:val="single" w:sz="4" w:space="0" w:color="auto"/>
            <w:left w:val="single" w:sz="4" w:space="0" w:color="auto"/>
            <w:bottom w:val="single" w:sz="4" w:space="0" w:color="auto"/>
          </w:tcBorders>
          <w:shd w:val="clear" w:color="auto" w:fill="F2F2F2"/>
          <w:vAlign w:val="center"/>
        </w:tcPr>
        <w:p w:rsidR="0028181E" w:rsidRPr="00D02A79" w:rsidRDefault="0028181E" w:rsidP="001F66FE">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28181E" w:rsidRPr="00B24F08" w:rsidRDefault="0028181E" w:rsidP="001F66FE">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28181E" w:rsidTr="001F66FE">
      <w:trPr>
        <w:trHeight w:val="283"/>
        <w:jc w:val="center"/>
      </w:trPr>
      <w:tc>
        <w:tcPr>
          <w:tcW w:w="3731" w:type="dxa"/>
          <w:gridSpan w:val="2"/>
          <w:tcBorders>
            <w:top w:val="single" w:sz="4" w:space="0" w:color="auto"/>
          </w:tcBorders>
          <w:shd w:val="clear" w:color="auto" w:fill="auto"/>
          <w:noWrap/>
          <w:vAlign w:val="center"/>
        </w:tcPr>
        <w:p w:rsidR="0028181E" w:rsidRPr="00D02A79" w:rsidRDefault="0028181E" w:rsidP="001F66FE">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w:t>
          </w:r>
          <w:r w:rsidRPr="00D72F09">
            <w:rPr>
              <w:sz w:val="20"/>
              <w:szCs w:val="20"/>
              <w:rtl/>
            </w:rPr>
            <w:t xml:space="preserve"> </w:t>
          </w:r>
          <w:hyperlink r:id="rId1" w:history="1">
            <w:r w:rsidRPr="00D72F09">
              <w:rPr>
                <w:rStyle w:val="Hyperlink"/>
                <w:sz w:val="20"/>
                <w:szCs w:val="20"/>
                <w:rtl/>
              </w:rPr>
              <w:t>קישור לאתר</w:t>
            </w:r>
          </w:hyperlink>
        </w:p>
      </w:tc>
      <w:tc>
        <w:tcPr>
          <w:tcW w:w="3731" w:type="dxa"/>
          <w:gridSpan w:val="3"/>
          <w:tcBorders>
            <w:top w:val="single" w:sz="4" w:space="0" w:color="auto"/>
          </w:tcBorders>
          <w:shd w:val="clear" w:color="auto" w:fill="auto"/>
          <w:vAlign w:val="center"/>
        </w:tcPr>
        <w:p w:rsidR="0028181E" w:rsidRPr="00D02A79" w:rsidRDefault="0028181E" w:rsidP="001F66FE">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28181E" w:rsidRPr="00D02A79" w:rsidRDefault="0028181E" w:rsidP="001F66FE">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bookmarkEnd w:id="83"/>
  </w:tbl>
  <w:p w:rsidR="0028181E" w:rsidRPr="00B63280" w:rsidRDefault="0028181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BE" w:rsidRDefault="00E70EBE" w:rsidP="00844978">
    <w:pPr>
      <w:spacing w:after="0" w:line="240" w:lineRule="auto"/>
      <w:ind w:left="-805"/>
      <w:rPr>
        <w:noProof/>
        <w:rtl/>
      </w:rPr>
    </w:pPr>
    <w:r>
      <w:rPr>
        <w:sz w:val="20"/>
        <w:szCs w:val="20"/>
        <w:rtl/>
      </w:rPr>
      <w:t>משרד הכלכלה והתעשייה</w:t>
    </w:r>
    <w:r w:rsidRPr="003F4901">
      <w:rPr>
        <w:rFonts w:hint="cs"/>
        <w:sz w:val="20"/>
        <w:szCs w:val="20"/>
        <w:rtl/>
      </w:rPr>
      <w:br/>
    </w:r>
    <w:r w:rsidRPr="003F4901">
      <w:rPr>
        <w:sz w:val="20"/>
        <w:szCs w:val="20"/>
        <w:rtl/>
      </w:rPr>
      <w:t>בניין ג'נרי, רחוב בנק ישראל 5, קרי</w:t>
    </w:r>
    <w:r w:rsidRPr="003F4901">
      <w:rPr>
        <w:rFonts w:hint="cs"/>
        <w:sz w:val="20"/>
        <w:szCs w:val="20"/>
        <w:rtl/>
      </w:rPr>
      <w:t>י</w:t>
    </w:r>
    <w:r w:rsidRPr="003F4901">
      <w:rPr>
        <w:sz w:val="20"/>
        <w:szCs w:val="20"/>
        <w:rtl/>
      </w:rPr>
      <w:t>ת הממשלה, ת"ד 3166, ירושלים 9103101</w:t>
    </w:r>
    <w:r w:rsidRPr="003F4901">
      <w:rPr>
        <w:noProof/>
        <w:sz w:val="20"/>
        <w:szCs w:val="20"/>
        <w:rtl/>
      </w:rPr>
      <w:br/>
    </w:r>
    <w:r w:rsidRPr="003F4901">
      <w:rPr>
        <w:rFonts w:hint="cs"/>
        <w:noProof/>
        <w:sz w:val="20"/>
        <w:szCs w:val="20"/>
        <w:rtl/>
      </w:rPr>
      <w:t>טל': 02-</w:t>
    </w:r>
    <w:r>
      <w:rPr>
        <w:rFonts w:hint="cs"/>
        <w:noProof/>
        <w:sz w:val="20"/>
        <w:szCs w:val="20"/>
        <w:rtl/>
      </w:rPr>
      <w:t>6662376</w:t>
    </w:r>
    <w:r w:rsidRPr="003F4901">
      <w:rPr>
        <w:rFonts w:hint="cs"/>
        <w:noProof/>
        <w:sz w:val="20"/>
        <w:szCs w:val="20"/>
        <w:rtl/>
      </w:rPr>
      <w:t>, פקס: 02-6662</w:t>
    </w:r>
    <w:r>
      <w:rPr>
        <w:rFonts w:hint="cs"/>
        <w:noProof/>
        <w:sz w:val="20"/>
        <w:szCs w:val="20"/>
        <w:rtl/>
      </w:rPr>
      <w:t>884</w:t>
    </w:r>
    <w:r>
      <w:rPr>
        <w:rFonts w:hint="cs"/>
        <w:rtl/>
      </w:rPr>
      <w:t xml:space="preserve"> </w:t>
    </w:r>
    <w:hyperlink r:id="rId1" w:history="1">
      <w:r w:rsidR="00844978" w:rsidRPr="009C3950">
        <w:rPr>
          <w:rStyle w:val="Hyperlink"/>
          <w:noProof/>
          <w:sz w:val="22"/>
          <w:szCs w:val="22"/>
        </w:rPr>
        <w:t>www.sba.org.il</w:t>
      </w:r>
    </w:hyperlink>
    <w:r w:rsidR="00844978">
      <w:rPr>
        <w:noProof/>
        <w:sz w:val="22"/>
        <w:szCs w:val="22"/>
      </w:rPr>
      <w:t xml:space="preserve"> </w:t>
    </w:r>
  </w:p>
  <w:p w:rsidR="00CE453E" w:rsidRPr="00E70EBE" w:rsidRDefault="00CE453E" w:rsidP="00EA50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81E" w:rsidRDefault="0028181E" w:rsidP="00C42C8C">
      <w:pPr>
        <w:spacing w:after="0" w:line="240" w:lineRule="auto"/>
      </w:pPr>
      <w:r>
        <w:separator/>
      </w:r>
    </w:p>
  </w:footnote>
  <w:footnote w:type="continuationSeparator" w:id="0">
    <w:p w:rsidR="0028181E" w:rsidRDefault="0028181E" w:rsidP="00C42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1E" w:rsidRDefault="0028181E">
    <w:pPr>
      <w:pStyle w:val="a8"/>
      <w:rPr>
        <w:rtl/>
      </w:rPr>
    </w:pPr>
  </w:p>
  <w:p w:rsidR="0028181E" w:rsidRDefault="0028181E">
    <w:pPr>
      <w:pStyle w:val="a8"/>
      <w:rPr>
        <w:rtl/>
      </w:rPr>
    </w:pPr>
  </w:p>
  <w:p w:rsidR="0028181E" w:rsidRDefault="0028181E">
    <w:pPr>
      <w:pStyle w:val="a8"/>
    </w:pPr>
    <w:r>
      <w:rPr>
        <w:rFonts w:hint="cs"/>
        <w:rtl/>
      </w:rPr>
      <w:t>מעודכן לתאריך 10.4.2019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1E" w:rsidRPr="00AF274E" w:rsidRDefault="0028181E" w:rsidP="001F66F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28181E" w:rsidRPr="007F1E84" w:rsidTr="001F66FE">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28181E" w:rsidRPr="007F1E84" w:rsidRDefault="0028181E" w:rsidP="001F66FE">
          <w:pPr>
            <w:rPr>
              <w:rFonts w:eastAsia="PMingLiU"/>
              <w:b/>
              <w:bCs/>
              <w:color w:val="FFFFFF"/>
              <w:sz w:val="28"/>
              <w:szCs w:val="28"/>
              <w:rtl/>
            </w:rPr>
          </w:pPr>
          <w:r w:rsidRPr="007F1E84">
            <w:rPr>
              <w:rFonts w:eastAsia="PMingLiU" w:hint="cs"/>
              <w:b/>
              <w:bCs/>
              <w:color w:val="FFFFFF"/>
              <w:sz w:val="28"/>
              <w:szCs w:val="28"/>
              <w:rtl/>
            </w:rPr>
            <w:t>הודעה</w:t>
          </w:r>
          <w:r w:rsidRPr="007F1E84">
            <w:rPr>
              <w:rFonts w:eastAsia="PMingLiU"/>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28181E" w:rsidRPr="007F1E84" w:rsidRDefault="0028181E" w:rsidP="001F66FE">
          <w:pPr>
            <w:rPr>
              <w:rFonts w:eastAsia="PMingLiU"/>
              <w:b/>
              <w:bCs/>
              <w:color w:val="FFFFFF"/>
              <w:sz w:val="28"/>
              <w:szCs w:val="28"/>
              <w:rtl/>
            </w:rPr>
          </w:pPr>
          <w:r>
            <w:rPr>
              <w:rFonts w:eastAsia="PMingLiU" w:hint="cs"/>
              <w:b/>
              <w:bCs/>
              <w:color w:val="FFFFFF"/>
              <w:sz w:val="28"/>
              <w:szCs w:val="28"/>
              <w:rtl/>
            </w:rPr>
            <w:t>תעריפי התקשרות עם נותני שירותים חיצוניים</w:t>
          </w:r>
        </w:p>
      </w:tc>
    </w:tr>
    <w:tr w:rsidR="0028181E" w:rsidRPr="007F1E84" w:rsidTr="001F66FE">
      <w:trPr>
        <w:trHeight w:val="261"/>
        <w:jc w:val="center"/>
      </w:trPr>
      <w:tc>
        <w:tcPr>
          <w:tcW w:w="1840" w:type="dxa"/>
          <w:vMerge w:val="restart"/>
          <w:tcBorders>
            <w:top w:val="single" w:sz="4" w:space="0" w:color="auto"/>
            <w:left w:val="single" w:sz="4" w:space="0" w:color="auto"/>
          </w:tcBorders>
          <w:shd w:val="clear" w:color="auto" w:fill="F2F2F2"/>
          <w:vAlign w:val="center"/>
        </w:tcPr>
        <w:p w:rsidR="0028181E" w:rsidRPr="007F1E84" w:rsidRDefault="0028181E" w:rsidP="001F66FE">
          <w:pPr>
            <w:rPr>
              <w:rFonts w:eastAsia="PMingLiU"/>
              <w:noProof/>
              <w:sz w:val="20"/>
              <w:szCs w:val="20"/>
            </w:rPr>
          </w:pPr>
          <w:r w:rsidRPr="007F1E84">
            <w:rPr>
              <w:rFonts w:eastAsia="PMingLiU"/>
              <w:noProof/>
              <w:sz w:val="20"/>
              <w:szCs w:val="20"/>
            </w:rPr>
            <w:drawing>
              <wp:inline distT="0" distB="0" distL="0" distR="0" wp14:anchorId="7F013D08" wp14:editId="6D8F4840">
                <wp:extent cx="1031240" cy="520700"/>
                <wp:effectExtent l="0" t="0" r="0" b="0"/>
                <wp:docPr id="1"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28181E" w:rsidRPr="007F1E84" w:rsidRDefault="0028181E" w:rsidP="001F66FE">
          <w:pPr>
            <w:rPr>
              <w:rFonts w:eastAsia="PMingLiU"/>
              <w:color w:val="17365D"/>
              <w:rtl/>
            </w:rPr>
          </w:pPr>
          <w:r w:rsidRPr="007F1E84">
            <w:rPr>
              <w:rFonts w:eastAsia="PMingLiU"/>
              <w:color w:val="17365D"/>
              <w:rtl/>
            </w:rPr>
            <w:t>משרד האוצר</w:t>
          </w:r>
        </w:p>
        <w:p w:rsidR="0028181E" w:rsidRPr="007F1E84" w:rsidRDefault="0028181E" w:rsidP="001F66FE">
          <w:pPr>
            <w:rPr>
              <w:rFonts w:eastAsia="PMingLiU"/>
              <w:sz w:val="23"/>
              <w:szCs w:val="23"/>
              <w:rtl/>
            </w:rPr>
          </w:pPr>
          <w:r w:rsidRPr="007F1E84">
            <w:rPr>
              <w:rFonts w:eastAsia="PMingLiU"/>
              <w:color w:val="17365D"/>
              <w:sz w:val="23"/>
              <w:szCs w:val="23"/>
              <w:rtl/>
            </w:rPr>
            <w:t>אגף החשב הכללי</w:t>
          </w:r>
        </w:p>
        <w:p w:rsidR="0028181E" w:rsidRPr="007F1E84" w:rsidRDefault="0028181E" w:rsidP="001F66FE">
          <w:pPr>
            <w:spacing w:before="60" w:after="60"/>
            <w:rPr>
              <w:rFonts w:eastAsia="PMingLiU"/>
              <w:color w:val="17365D"/>
              <w:rtl/>
            </w:rPr>
          </w:pPr>
          <w:proofErr w:type="spellStart"/>
          <w:r w:rsidRPr="007F1E84">
            <w:rPr>
              <w:rFonts w:eastAsia="PMingLiU" w:hint="cs"/>
              <w:b/>
              <w:bCs/>
              <w:color w:val="17365D"/>
              <w:szCs w:val="22"/>
              <w:rtl/>
            </w:rPr>
            <w:t>תכ"ם</w:t>
          </w:r>
          <w:proofErr w:type="spellEnd"/>
          <w:r w:rsidRPr="007F1E84">
            <w:rPr>
              <w:rFonts w:eastAsia="PMingLiU" w:hint="cs"/>
              <w:b/>
              <w:bCs/>
              <w:color w:val="17365D"/>
              <w:szCs w:val="22"/>
              <w:rtl/>
            </w:rPr>
            <w:t xml:space="preserve"> </w:t>
          </w:r>
          <w:r w:rsidRPr="007F1E84">
            <w:rPr>
              <w:rFonts w:eastAsia="PMingLiU"/>
              <w:b/>
              <w:bCs/>
              <w:color w:val="17365D"/>
              <w:szCs w:val="22"/>
              <w:rtl/>
            </w:rPr>
            <w:t>–</w:t>
          </w:r>
          <w:r w:rsidRPr="007F1E84">
            <w:rPr>
              <w:rFonts w:eastAsia="PMingLiU"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28181E" w:rsidRPr="007F1E84" w:rsidRDefault="0028181E" w:rsidP="001F66FE">
          <w:pPr>
            <w:rPr>
              <w:rFonts w:eastAsia="PMingLiU"/>
              <w:b/>
              <w:bCs/>
              <w:sz w:val="28"/>
              <w:szCs w:val="28"/>
              <w:rtl/>
            </w:rPr>
          </w:pPr>
          <w:r w:rsidRPr="007F1E84">
            <w:rPr>
              <w:rFonts w:eastAsia="PMingLiU"/>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8181E" w:rsidRPr="007F1E84" w:rsidRDefault="0028181E" w:rsidP="001F66FE">
          <w:pPr>
            <w:rPr>
              <w:rFonts w:eastAsia="PMingLiU"/>
              <w:sz w:val="20"/>
              <w:szCs w:val="20"/>
            </w:rPr>
          </w:pPr>
          <w:r w:rsidRPr="007F1E84">
            <w:rPr>
              <w:rFonts w:eastAsia="PMingLiU" w:hint="cs"/>
              <w:sz w:val="20"/>
              <w:szCs w:val="20"/>
              <w:rtl/>
            </w:rPr>
            <w:t>ניהול תקציבי שכר, גמלאות וכוח אדם</w:t>
          </w:r>
        </w:p>
      </w:tc>
    </w:tr>
    <w:tr w:rsidR="0028181E" w:rsidRPr="007F1E84" w:rsidTr="001F66FE">
      <w:trPr>
        <w:trHeight w:val="261"/>
        <w:jc w:val="center"/>
      </w:trPr>
      <w:tc>
        <w:tcPr>
          <w:tcW w:w="1840" w:type="dxa"/>
          <w:vMerge/>
          <w:tcBorders>
            <w:left w:val="single" w:sz="4" w:space="0" w:color="auto"/>
          </w:tcBorders>
          <w:shd w:val="clear" w:color="auto" w:fill="F2F2F2"/>
          <w:vAlign w:val="center"/>
        </w:tcPr>
        <w:p w:rsidR="0028181E" w:rsidRPr="007F1E84" w:rsidRDefault="0028181E" w:rsidP="001F66FE">
          <w:pPr>
            <w:rPr>
              <w:rFonts w:eastAsia="PMingLiU"/>
              <w:sz w:val="20"/>
              <w:szCs w:val="20"/>
            </w:rPr>
          </w:pPr>
        </w:p>
      </w:tc>
      <w:tc>
        <w:tcPr>
          <w:tcW w:w="3612" w:type="dxa"/>
          <w:vMerge/>
          <w:tcBorders>
            <w:left w:val="nil"/>
            <w:right w:val="single" w:sz="4" w:space="0" w:color="auto"/>
          </w:tcBorders>
          <w:shd w:val="clear" w:color="auto" w:fill="F2F2F2"/>
          <w:vAlign w:val="center"/>
        </w:tcPr>
        <w:p w:rsidR="0028181E" w:rsidRPr="007F1E84" w:rsidRDefault="0028181E" w:rsidP="001F66FE">
          <w:pPr>
            <w:spacing w:before="60" w:after="60"/>
            <w:rPr>
              <w:rFonts w:eastAsia="PMingLiU"/>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28181E" w:rsidRPr="007F1E84" w:rsidRDefault="0028181E" w:rsidP="001F66FE">
          <w:pPr>
            <w:rPr>
              <w:rFonts w:eastAsia="PMingLiU"/>
              <w:rtl/>
            </w:rPr>
          </w:pPr>
          <w:r w:rsidRPr="007F1E84">
            <w:rPr>
              <w:rFonts w:eastAsia="PMingLiU"/>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8181E" w:rsidRPr="007F1E84" w:rsidRDefault="0028181E" w:rsidP="001F66FE">
          <w:pPr>
            <w:rPr>
              <w:rFonts w:eastAsia="PMingLiU"/>
              <w:sz w:val="20"/>
              <w:szCs w:val="20"/>
            </w:rPr>
          </w:pPr>
          <w:r>
            <w:rPr>
              <w:rFonts w:eastAsia="PMingLiU" w:hint="cs"/>
              <w:sz w:val="20"/>
              <w:szCs w:val="20"/>
              <w:rtl/>
            </w:rPr>
            <w:t>העסקת עובדי קבלן, כוח אדם ונותני שירותים חיצוניים</w:t>
          </w:r>
        </w:p>
      </w:tc>
    </w:tr>
    <w:tr w:rsidR="0028181E" w:rsidRPr="007F1E84" w:rsidTr="001F66FE">
      <w:trPr>
        <w:trHeight w:val="261"/>
        <w:jc w:val="center"/>
      </w:trPr>
      <w:tc>
        <w:tcPr>
          <w:tcW w:w="1840" w:type="dxa"/>
          <w:vMerge/>
          <w:tcBorders>
            <w:left w:val="single" w:sz="4" w:space="0" w:color="auto"/>
          </w:tcBorders>
          <w:shd w:val="clear" w:color="auto" w:fill="F2F2F2"/>
          <w:vAlign w:val="center"/>
        </w:tcPr>
        <w:p w:rsidR="0028181E" w:rsidRPr="007F1E84" w:rsidRDefault="0028181E" w:rsidP="001F66FE">
          <w:pPr>
            <w:rPr>
              <w:rFonts w:eastAsia="PMingLiU"/>
              <w:sz w:val="20"/>
              <w:szCs w:val="20"/>
            </w:rPr>
          </w:pPr>
        </w:p>
      </w:tc>
      <w:tc>
        <w:tcPr>
          <w:tcW w:w="3612" w:type="dxa"/>
          <w:vMerge/>
          <w:tcBorders>
            <w:left w:val="nil"/>
            <w:right w:val="single" w:sz="4" w:space="0" w:color="auto"/>
          </w:tcBorders>
          <w:shd w:val="clear" w:color="auto" w:fill="F2F2F2"/>
        </w:tcPr>
        <w:p w:rsidR="0028181E" w:rsidRPr="007F1E84" w:rsidRDefault="0028181E" w:rsidP="001F66FE">
          <w:pPr>
            <w:rPr>
              <w:rFonts w:eastAsia="PMingLiU"/>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28181E" w:rsidRPr="007F1E84" w:rsidRDefault="0028181E" w:rsidP="001F66FE">
          <w:pPr>
            <w:rPr>
              <w:rFonts w:eastAsia="PMingLiU"/>
              <w:b/>
              <w:bCs/>
              <w:sz w:val="20"/>
              <w:szCs w:val="20"/>
              <w:rtl/>
            </w:rPr>
          </w:pPr>
          <w:r w:rsidRPr="007F1E84">
            <w:rPr>
              <w:rFonts w:eastAsia="PMingLiU"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8181E" w:rsidRPr="007F1E84" w:rsidRDefault="0028181E" w:rsidP="001F66FE">
          <w:pPr>
            <w:rPr>
              <w:rFonts w:eastAsia="PMingLiU"/>
              <w:sz w:val="20"/>
              <w:szCs w:val="20"/>
            </w:rPr>
          </w:pPr>
          <w:r w:rsidRPr="007F1E84">
            <w:rPr>
              <w:rFonts w:eastAsia="PMingLiU" w:hint="cs"/>
              <w:sz w:val="20"/>
              <w:szCs w:val="20"/>
              <w:rtl/>
            </w:rPr>
            <w:t>13.</w:t>
          </w:r>
          <w:r>
            <w:rPr>
              <w:rFonts w:eastAsia="PMingLiU" w:hint="cs"/>
              <w:sz w:val="20"/>
              <w:szCs w:val="20"/>
              <w:rtl/>
            </w:rPr>
            <w:t>9</w:t>
          </w:r>
          <w:r w:rsidRPr="007F1E84">
            <w:rPr>
              <w:rFonts w:eastAsia="PMingLiU" w:hint="cs"/>
              <w:sz w:val="20"/>
              <w:szCs w:val="20"/>
              <w:rtl/>
            </w:rPr>
            <w:t>.0.2</w:t>
          </w:r>
        </w:p>
      </w:tc>
    </w:tr>
    <w:tr w:rsidR="0028181E" w:rsidRPr="007F1E84" w:rsidTr="001F66FE">
      <w:trPr>
        <w:trHeight w:val="261"/>
        <w:jc w:val="center"/>
      </w:trPr>
      <w:tc>
        <w:tcPr>
          <w:tcW w:w="1840" w:type="dxa"/>
          <w:vMerge/>
          <w:tcBorders>
            <w:left w:val="single" w:sz="4" w:space="0" w:color="auto"/>
          </w:tcBorders>
          <w:shd w:val="clear" w:color="auto" w:fill="F2F2F2"/>
          <w:vAlign w:val="center"/>
        </w:tcPr>
        <w:p w:rsidR="0028181E" w:rsidRPr="007F1E84" w:rsidRDefault="0028181E" w:rsidP="001F66FE">
          <w:pPr>
            <w:rPr>
              <w:rFonts w:eastAsia="PMingLiU"/>
              <w:sz w:val="20"/>
              <w:szCs w:val="20"/>
            </w:rPr>
          </w:pPr>
        </w:p>
      </w:tc>
      <w:tc>
        <w:tcPr>
          <w:tcW w:w="3612" w:type="dxa"/>
          <w:vMerge/>
          <w:tcBorders>
            <w:left w:val="nil"/>
            <w:right w:val="single" w:sz="4" w:space="0" w:color="auto"/>
          </w:tcBorders>
          <w:shd w:val="clear" w:color="auto" w:fill="F2F2F2"/>
        </w:tcPr>
        <w:p w:rsidR="0028181E" w:rsidRPr="007F1E84" w:rsidRDefault="0028181E" w:rsidP="001F66FE">
          <w:pPr>
            <w:rPr>
              <w:rFonts w:eastAsia="PMingLiU"/>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28181E" w:rsidRPr="007F1E84" w:rsidRDefault="0028181E" w:rsidP="001F66FE">
          <w:pPr>
            <w:rPr>
              <w:rFonts w:eastAsia="PMingLiU"/>
              <w:rtl/>
            </w:rPr>
          </w:pPr>
          <w:r w:rsidRPr="007F1E84">
            <w:rPr>
              <w:rFonts w:eastAsia="PMingLiU"/>
              <w:b/>
              <w:bCs/>
              <w:sz w:val="20"/>
              <w:szCs w:val="20"/>
              <w:rtl/>
            </w:rPr>
            <w:t xml:space="preserve">מספר </w:t>
          </w:r>
          <w:r w:rsidRPr="007F1E84">
            <w:rPr>
              <w:rFonts w:eastAsia="PMingLiU" w:hint="cs"/>
              <w:b/>
              <w:bCs/>
              <w:sz w:val="20"/>
              <w:szCs w:val="20"/>
              <w:rtl/>
            </w:rPr>
            <w:t>הודעה</w:t>
          </w:r>
          <w:r w:rsidRPr="007F1E84">
            <w:rPr>
              <w:rFonts w:eastAsia="PMingLiU"/>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8181E" w:rsidRPr="007F1E84" w:rsidRDefault="0028181E" w:rsidP="001F66FE">
          <w:pPr>
            <w:rPr>
              <w:rFonts w:eastAsia="PMingLiU"/>
              <w:sz w:val="20"/>
              <w:szCs w:val="20"/>
              <w:rtl/>
            </w:rPr>
          </w:pPr>
          <w:r w:rsidRPr="007F1E84">
            <w:rPr>
              <w:rFonts w:eastAsia="PMingLiU" w:hint="cs"/>
              <w:sz w:val="20"/>
              <w:szCs w:val="20"/>
              <w:rtl/>
            </w:rPr>
            <w:t>ה.13.</w:t>
          </w:r>
          <w:r>
            <w:rPr>
              <w:rFonts w:eastAsia="PMingLiU" w:hint="cs"/>
              <w:sz w:val="20"/>
              <w:szCs w:val="20"/>
              <w:rtl/>
            </w:rPr>
            <w:t>9</w:t>
          </w:r>
          <w:r w:rsidRPr="007F1E84">
            <w:rPr>
              <w:rFonts w:eastAsia="PMingLiU" w:hint="cs"/>
              <w:sz w:val="20"/>
              <w:szCs w:val="20"/>
              <w:rtl/>
            </w:rPr>
            <w:t>.0.2.1</w:t>
          </w:r>
        </w:p>
      </w:tc>
    </w:tr>
    <w:tr w:rsidR="0028181E" w:rsidRPr="007F1E84" w:rsidTr="001F66FE">
      <w:trPr>
        <w:trHeight w:val="261"/>
        <w:jc w:val="center"/>
      </w:trPr>
      <w:tc>
        <w:tcPr>
          <w:tcW w:w="1840" w:type="dxa"/>
          <w:vMerge/>
          <w:tcBorders>
            <w:left w:val="single" w:sz="4" w:space="0" w:color="auto"/>
            <w:bottom w:val="single" w:sz="4" w:space="0" w:color="auto"/>
          </w:tcBorders>
          <w:shd w:val="clear" w:color="auto" w:fill="F2F2F2"/>
          <w:vAlign w:val="center"/>
        </w:tcPr>
        <w:p w:rsidR="0028181E" w:rsidRPr="007F1E84" w:rsidRDefault="0028181E" w:rsidP="001F66FE">
          <w:pPr>
            <w:rPr>
              <w:rFonts w:eastAsia="PMingLiU"/>
              <w:sz w:val="20"/>
              <w:szCs w:val="20"/>
            </w:rPr>
          </w:pPr>
        </w:p>
      </w:tc>
      <w:tc>
        <w:tcPr>
          <w:tcW w:w="3612" w:type="dxa"/>
          <w:vMerge/>
          <w:tcBorders>
            <w:left w:val="nil"/>
            <w:bottom w:val="single" w:sz="4" w:space="0" w:color="auto"/>
            <w:right w:val="single" w:sz="4" w:space="0" w:color="auto"/>
          </w:tcBorders>
          <w:shd w:val="clear" w:color="auto" w:fill="F2F2F2"/>
        </w:tcPr>
        <w:p w:rsidR="0028181E" w:rsidRPr="007F1E84" w:rsidRDefault="0028181E" w:rsidP="001F66FE">
          <w:pPr>
            <w:rPr>
              <w:rFonts w:eastAsia="PMingLiU"/>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28181E" w:rsidRPr="007F1E84" w:rsidRDefault="0028181E" w:rsidP="001F66FE">
          <w:pPr>
            <w:rPr>
              <w:rFonts w:eastAsia="PMingLiU"/>
              <w:sz w:val="20"/>
              <w:szCs w:val="20"/>
            </w:rPr>
          </w:pPr>
          <w:r w:rsidRPr="007F1E84">
            <w:rPr>
              <w:rFonts w:eastAsia="PMingLiU"/>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28181E" w:rsidRPr="007F1E84" w:rsidRDefault="0028181E" w:rsidP="001F66FE">
          <w:pPr>
            <w:rPr>
              <w:rFonts w:eastAsia="PMingLiU"/>
              <w:sz w:val="20"/>
              <w:szCs w:val="20"/>
              <w:rtl/>
            </w:rPr>
          </w:pPr>
          <w:r w:rsidRPr="007F1E84">
            <w:rPr>
              <w:rFonts w:eastAsia="PMingLiU" w:hint="cs"/>
              <w:sz w:val="20"/>
              <w:szCs w:val="20"/>
              <w:rtl/>
            </w:rPr>
            <w:t>1</w:t>
          </w:r>
          <w:r>
            <w:rPr>
              <w:rFonts w:eastAsia="PMingLiU" w:hint="cs"/>
              <w:sz w:val="20"/>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28181E" w:rsidRPr="007F1E84" w:rsidRDefault="0028181E" w:rsidP="001F66FE">
          <w:pPr>
            <w:rPr>
              <w:rFonts w:eastAsia="PMingLiU"/>
              <w:sz w:val="20"/>
              <w:szCs w:val="20"/>
              <w:rtl/>
            </w:rPr>
          </w:pPr>
          <w:r>
            <w:rPr>
              <w:rFonts w:eastAsia="PMingLiU" w:hint="cs"/>
              <w:sz w:val="20"/>
              <w:szCs w:val="20"/>
              <w:rtl/>
            </w:rPr>
            <w:t>תת מהדורה: 01</w:t>
          </w:r>
        </w:p>
      </w:tc>
    </w:tr>
  </w:tbl>
  <w:p w:rsidR="0028181E" w:rsidRDefault="0028181E" w:rsidP="001F66FE">
    <w:pPr>
      <w:pStyle w:val="a8"/>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8C" w:rsidRDefault="00C42C8C" w:rsidP="00C42C8C">
    <w:pPr>
      <w:pStyle w:val="a8"/>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7C4" w:rsidRDefault="00A868A1" w:rsidP="00A868A1">
    <w:pPr>
      <w:pStyle w:val="a8"/>
      <w:tabs>
        <w:tab w:val="clear" w:pos="4153"/>
        <w:tab w:val="clear" w:pos="8306"/>
        <w:tab w:val="right" w:pos="8640"/>
      </w:tabs>
      <w:rPr>
        <w:rtl/>
      </w:rPr>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5C5FAF"/>
    <w:multiLevelType w:val="hybridMultilevel"/>
    <w:tmpl w:val="125247AA"/>
    <w:lvl w:ilvl="0" w:tplc="1E0E8ADC">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4">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BD6064"/>
    <w:multiLevelType w:val="multilevel"/>
    <w:tmpl w:val="4404BF7C"/>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bCs/>
      </w:rPr>
    </w:lvl>
    <w:lvl w:ilvl="2">
      <w:start w:val="1"/>
      <w:numFmt w:val="decimal"/>
      <w:pStyle w:val="-3"/>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E9A6DBA"/>
    <w:multiLevelType w:val="hybridMultilevel"/>
    <w:tmpl w:val="7F684D84"/>
    <w:lvl w:ilvl="0" w:tplc="B2CCA946">
      <w:start w:val="1"/>
      <w:numFmt w:val="hebrew1"/>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B75EDE"/>
    <w:multiLevelType w:val="hybridMultilevel"/>
    <w:tmpl w:val="BDAAD352"/>
    <w:lvl w:ilvl="0" w:tplc="E1587E2C">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D77DB2"/>
    <w:multiLevelType w:val="multilevel"/>
    <w:tmpl w:val="E2AA5162"/>
    <w:lvl w:ilvl="0">
      <w:start w:val="1"/>
      <w:numFmt w:val="decimal"/>
      <w:lvlText w:val="%1."/>
      <w:lvlJc w:val="left"/>
      <w:pPr>
        <w:ind w:left="720" w:hanging="360"/>
      </w:pPr>
      <w:rPr>
        <w:rFonts w:hint="default"/>
        <w:color w:val="auto"/>
      </w:rPr>
    </w:lvl>
    <w:lvl w:ilvl="1">
      <w:start w:val="1"/>
      <w:numFmt w:val="hebrew1"/>
      <w:lvlText w:val="%2."/>
      <w:lvlJc w:val="left"/>
      <w:pPr>
        <w:ind w:left="1152" w:hanging="432"/>
      </w:pPr>
      <w:rPr>
        <w:rFonts w:hint="default"/>
        <w:b w:val="0"/>
        <w:bCs w:val="0"/>
        <w:color w:val="auto"/>
      </w:rPr>
    </w:lvl>
    <w:lvl w:ilvl="2">
      <w:start w:val="1"/>
      <w:numFmt w:val="bullet"/>
      <w:lvlText w:val=""/>
      <w:lvlJc w:val="left"/>
      <w:pPr>
        <w:ind w:left="504" w:hanging="504"/>
      </w:pPr>
      <w:rPr>
        <w:rFonts w:ascii="Symbol" w:hAnsi="Symbo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9AF47E8"/>
    <w:multiLevelType w:val="multilevel"/>
    <w:tmpl w:val="A6768BDE"/>
    <w:lvl w:ilvl="0">
      <w:start w:val="1"/>
      <w:numFmt w:val="decimal"/>
      <w:lvlText w:val="%1."/>
      <w:lvlJc w:val="left"/>
      <w:pPr>
        <w:ind w:left="360" w:hanging="360"/>
      </w:pPr>
    </w:lvl>
    <w:lvl w:ilvl="1">
      <w:start w:val="1"/>
      <w:numFmt w:val="decimal"/>
      <w:lvlText w:val="%1.%2."/>
      <w:lvlJc w:val="left"/>
      <w:pPr>
        <w:ind w:left="858" w:hanging="432"/>
      </w:pPr>
    </w:lvl>
    <w:lvl w:ilvl="2">
      <w:start w:val="1"/>
      <w:numFmt w:val="bullet"/>
      <w:lvlText w:val="o"/>
      <w:lvlJc w:val="left"/>
      <w:pPr>
        <w:ind w:left="1224" w:hanging="504"/>
      </w:pPr>
      <w:rPr>
        <w:rFonts w:ascii="Courier New" w:hAnsi="Courier New" w:cs="Courier New"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C267473"/>
    <w:multiLevelType w:val="multilevel"/>
    <w:tmpl w:val="7B501A46"/>
    <w:lvl w:ilvl="0">
      <w:start w:val="4"/>
      <w:numFmt w:val="decimal"/>
      <w:lvlText w:val="%1"/>
      <w:lvlJc w:val="left"/>
      <w:pPr>
        <w:ind w:left="360" w:hanging="360"/>
      </w:pPr>
      <w:rPr>
        <w:rFonts w:hint="default"/>
      </w:rPr>
    </w:lvl>
    <w:lvl w:ilvl="1">
      <w:start w:val="7"/>
      <w:numFmt w:val="decimal"/>
      <w:lvlText w:val="%1.%2"/>
      <w:lvlJc w:val="left"/>
      <w:pPr>
        <w:ind w:left="1126" w:hanging="360"/>
      </w:pPr>
      <w:rPr>
        <w:rFonts w:hint="default"/>
      </w:rPr>
    </w:lvl>
    <w:lvl w:ilvl="2">
      <w:start w:val="2"/>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5676" w:hanging="108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568" w:hanging="1440"/>
      </w:pPr>
      <w:rPr>
        <w:rFonts w:hint="default"/>
      </w:rPr>
    </w:lvl>
  </w:abstractNum>
  <w:abstractNum w:abstractNumId="2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8D55E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5">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nsid w:val="3E9111D7"/>
    <w:multiLevelType w:val="hybridMultilevel"/>
    <w:tmpl w:val="0FBC1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E55259"/>
    <w:multiLevelType w:val="multilevel"/>
    <w:tmpl w:val="EF4A7B72"/>
    <w:lvl w:ilvl="0">
      <w:start w:val="4"/>
      <w:numFmt w:val="decimal"/>
      <w:lvlText w:val="%1"/>
      <w:lvlJc w:val="left"/>
      <w:pPr>
        <w:ind w:left="360" w:hanging="360"/>
      </w:pPr>
      <w:rPr>
        <w:rFonts w:hint="default"/>
      </w:rPr>
    </w:lvl>
    <w:lvl w:ilvl="1">
      <w:start w:val="7"/>
      <w:numFmt w:val="decimal"/>
      <w:lvlText w:val="%1.%2"/>
      <w:lvlJc w:val="left"/>
      <w:pPr>
        <w:ind w:left="1126" w:hanging="360"/>
      </w:pPr>
      <w:rPr>
        <w:rFonts w:hint="default"/>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5676" w:hanging="108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568" w:hanging="1440"/>
      </w:pPr>
      <w:rPr>
        <w:rFonts w:hint="default"/>
      </w:rPr>
    </w:lvl>
  </w:abstractNum>
  <w:abstractNum w:abstractNumId="30">
    <w:nsid w:val="4A3B7162"/>
    <w:multiLevelType w:val="hybridMultilevel"/>
    <w:tmpl w:val="CCF208B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A584360A">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01154D"/>
    <w:multiLevelType w:val="multilevel"/>
    <w:tmpl w:val="0409001F"/>
    <w:numStyleLink w:val="3"/>
  </w:abstractNum>
  <w:abstractNum w:abstractNumId="32">
    <w:nsid w:val="4C1453F9"/>
    <w:multiLevelType w:val="hybridMultilevel"/>
    <w:tmpl w:val="70A0423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1E0E8AD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C69187C"/>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5">
    <w:nsid w:val="53E83B7E"/>
    <w:multiLevelType w:val="hybridMultilevel"/>
    <w:tmpl w:val="A81CE830"/>
    <w:lvl w:ilvl="0" w:tplc="B79692B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6">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7">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5F78CA"/>
    <w:multiLevelType w:val="hybridMultilevel"/>
    <w:tmpl w:val="500EBF12"/>
    <w:lvl w:ilvl="0" w:tplc="AE0EBF5E">
      <w:start w:val="1"/>
      <w:numFmt w:val="decimal"/>
      <w:pStyle w:val="7"/>
      <w:lvlText w:val="%1."/>
      <w:lvlJc w:val="left"/>
      <w:pPr>
        <w:tabs>
          <w:tab w:val="num" w:pos="1800"/>
        </w:tabs>
        <w:ind w:left="1800" w:hanging="360"/>
      </w:pPr>
    </w:lvl>
    <w:lvl w:ilvl="1" w:tplc="C9C2BD76">
      <w:start w:val="1"/>
      <w:numFmt w:val="hebrew1"/>
      <w:lvlText w:val="%2."/>
      <w:lvlJc w:val="left"/>
      <w:pPr>
        <w:tabs>
          <w:tab w:val="num" w:pos="2535"/>
        </w:tabs>
        <w:ind w:left="2535" w:hanging="375"/>
      </w:pPr>
    </w:lvl>
    <w:lvl w:ilvl="2" w:tplc="040D001B">
      <w:start w:val="1"/>
      <w:numFmt w:val="lowerRoman"/>
      <w:lvlText w:val="%3."/>
      <w:lvlJc w:val="right"/>
      <w:pPr>
        <w:tabs>
          <w:tab w:val="num" w:pos="3240"/>
        </w:tabs>
        <w:ind w:left="3240" w:hanging="180"/>
      </w:pPr>
    </w:lvl>
    <w:lvl w:ilvl="3" w:tplc="040D000F">
      <w:start w:val="1"/>
      <w:numFmt w:val="decimal"/>
      <w:lvlText w:val="%4."/>
      <w:lvlJc w:val="left"/>
      <w:pPr>
        <w:tabs>
          <w:tab w:val="num" w:pos="3960"/>
        </w:tabs>
        <w:ind w:left="3960" w:hanging="360"/>
      </w:pPr>
    </w:lvl>
    <w:lvl w:ilvl="4" w:tplc="040D0019">
      <w:start w:val="1"/>
      <w:numFmt w:val="lowerLetter"/>
      <w:lvlText w:val="%5."/>
      <w:lvlJc w:val="left"/>
      <w:pPr>
        <w:tabs>
          <w:tab w:val="num" w:pos="4680"/>
        </w:tabs>
        <w:ind w:left="4680" w:hanging="360"/>
      </w:pPr>
    </w:lvl>
    <w:lvl w:ilvl="5" w:tplc="040D001B">
      <w:start w:val="1"/>
      <w:numFmt w:val="lowerRoman"/>
      <w:lvlText w:val="%6."/>
      <w:lvlJc w:val="right"/>
      <w:pPr>
        <w:tabs>
          <w:tab w:val="num" w:pos="5400"/>
        </w:tabs>
        <w:ind w:left="5400" w:hanging="180"/>
      </w:pPr>
    </w:lvl>
    <w:lvl w:ilvl="6" w:tplc="040D000F">
      <w:start w:val="1"/>
      <w:numFmt w:val="decimal"/>
      <w:lvlText w:val="%7."/>
      <w:lvlJc w:val="left"/>
      <w:pPr>
        <w:tabs>
          <w:tab w:val="num" w:pos="6120"/>
        </w:tabs>
        <w:ind w:left="6120" w:hanging="360"/>
      </w:pPr>
    </w:lvl>
    <w:lvl w:ilvl="7" w:tplc="040D0019">
      <w:start w:val="1"/>
      <w:numFmt w:val="lowerLetter"/>
      <w:lvlText w:val="%8."/>
      <w:lvlJc w:val="left"/>
      <w:pPr>
        <w:tabs>
          <w:tab w:val="num" w:pos="6840"/>
        </w:tabs>
        <w:ind w:left="6840" w:hanging="360"/>
      </w:pPr>
    </w:lvl>
    <w:lvl w:ilvl="8" w:tplc="040D001B">
      <w:start w:val="1"/>
      <w:numFmt w:val="lowerRoman"/>
      <w:lvlText w:val="%9."/>
      <w:lvlJc w:val="right"/>
      <w:pPr>
        <w:tabs>
          <w:tab w:val="num" w:pos="7560"/>
        </w:tabs>
        <w:ind w:left="7560" w:hanging="180"/>
      </w:pPr>
    </w:lvl>
  </w:abstractNum>
  <w:abstractNum w:abstractNumId="44">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66668B"/>
    <w:multiLevelType w:val="hybridMultilevel"/>
    <w:tmpl w:val="A2669EEC"/>
    <w:lvl w:ilvl="0" w:tplc="BF7EF3FC">
      <w:start w:val="1"/>
      <w:numFmt w:val="decimal"/>
      <w:lvlText w:val="%1."/>
      <w:lvlJc w:val="left"/>
      <w:pPr>
        <w:ind w:left="1893" w:hanging="360"/>
      </w:pPr>
      <w:rPr>
        <w:rFonts w:hint="default"/>
      </w:rPr>
    </w:lvl>
    <w:lvl w:ilvl="1" w:tplc="04090019" w:tentative="1">
      <w:start w:val="1"/>
      <w:numFmt w:val="lowerLetter"/>
      <w:lvlText w:val="%2."/>
      <w:lvlJc w:val="left"/>
      <w:pPr>
        <w:ind w:left="2613" w:hanging="360"/>
      </w:pPr>
    </w:lvl>
    <w:lvl w:ilvl="2" w:tplc="0409001B" w:tentative="1">
      <w:start w:val="1"/>
      <w:numFmt w:val="lowerRoman"/>
      <w:lvlText w:val="%3."/>
      <w:lvlJc w:val="right"/>
      <w:pPr>
        <w:ind w:left="3333" w:hanging="180"/>
      </w:pPr>
    </w:lvl>
    <w:lvl w:ilvl="3" w:tplc="0409000F" w:tentative="1">
      <w:start w:val="1"/>
      <w:numFmt w:val="decimal"/>
      <w:lvlText w:val="%4."/>
      <w:lvlJc w:val="left"/>
      <w:pPr>
        <w:ind w:left="4053" w:hanging="360"/>
      </w:pPr>
    </w:lvl>
    <w:lvl w:ilvl="4" w:tplc="04090019" w:tentative="1">
      <w:start w:val="1"/>
      <w:numFmt w:val="lowerLetter"/>
      <w:lvlText w:val="%5."/>
      <w:lvlJc w:val="left"/>
      <w:pPr>
        <w:ind w:left="4773" w:hanging="360"/>
      </w:pPr>
    </w:lvl>
    <w:lvl w:ilvl="5" w:tplc="0409001B" w:tentative="1">
      <w:start w:val="1"/>
      <w:numFmt w:val="lowerRoman"/>
      <w:lvlText w:val="%6."/>
      <w:lvlJc w:val="right"/>
      <w:pPr>
        <w:ind w:left="5493" w:hanging="180"/>
      </w:pPr>
    </w:lvl>
    <w:lvl w:ilvl="6" w:tplc="0409000F" w:tentative="1">
      <w:start w:val="1"/>
      <w:numFmt w:val="decimal"/>
      <w:lvlText w:val="%7."/>
      <w:lvlJc w:val="left"/>
      <w:pPr>
        <w:ind w:left="6213" w:hanging="360"/>
      </w:pPr>
    </w:lvl>
    <w:lvl w:ilvl="7" w:tplc="04090019" w:tentative="1">
      <w:start w:val="1"/>
      <w:numFmt w:val="lowerLetter"/>
      <w:lvlText w:val="%8."/>
      <w:lvlJc w:val="left"/>
      <w:pPr>
        <w:ind w:left="6933" w:hanging="360"/>
      </w:pPr>
    </w:lvl>
    <w:lvl w:ilvl="8" w:tplc="0409001B" w:tentative="1">
      <w:start w:val="1"/>
      <w:numFmt w:val="lowerRoman"/>
      <w:lvlText w:val="%9."/>
      <w:lvlJc w:val="right"/>
      <w:pPr>
        <w:ind w:left="7653" w:hanging="180"/>
      </w:pPr>
    </w:lvl>
  </w:abstractNum>
  <w:abstractNum w:abstractNumId="47">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6E674334"/>
    <w:multiLevelType w:val="multilevel"/>
    <w:tmpl w:val="A8CC0BFA"/>
    <w:lvl w:ilvl="0">
      <w:start w:val="1"/>
      <w:numFmt w:val="decimal"/>
      <w:lvlText w:val="%1."/>
      <w:lvlJc w:val="left"/>
      <w:pPr>
        <w:ind w:left="360" w:hanging="360"/>
      </w:pPr>
    </w:lvl>
    <w:lvl w:ilvl="1">
      <w:start w:val="1"/>
      <w:numFmt w:val="decimal"/>
      <w:lvlText w:val="%1.%2."/>
      <w:lvlJc w:val="left"/>
      <w:pPr>
        <w:ind w:left="858"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0426BA5"/>
    <w:multiLevelType w:val="hybridMultilevel"/>
    <w:tmpl w:val="8DB61148"/>
    <w:lvl w:ilvl="0" w:tplc="A2284E92">
      <w:start w:val="3"/>
      <w:numFmt w:val="hebrew1"/>
      <w:lvlText w:val="%1."/>
      <w:lvlJc w:val="left"/>
      <w:pPr>
        <w:ind w:left="2055" w:hanging="360"/>
      </w:pPr>
    </w:lvl>
    <w:lvl w:ilvl="1" w:tplc="04090019">
      <w:start w:val="1"/>
      <w:numFmt w:val="lowerLetter"/>
      <w:lvlText w:val="%2."/>
      <w:lvlJc w:val="left"/>
      <w:pPr>
        <w:ind w:left="2775" w:hanging="360"/>
      </w:pPr>
    </w:lvl>
    <w:lvl w:ilvl="2" w:tplc="0409001B">
      <w:start w:val="1"/>
      <w:numFmt w:val="lowerRoman"/>
      <w:lvlText w:val="%3."/>
      <w:lvlJc w:val="right"/>
      <w:pPr>
        <w:ind w:left="3495" w:hanging="180"/>
      </w:pPr>
    </w:lvl>
    <w:lvl w:ilvl="3" w:tplc="0409000F">
      <w:start w:val="1"/>
      <w:numFmt w:val="decimal"/>
      <w:lvlText w:val="%4."/>
      <w:lvlJc w:val="left"/>
      <w:pPr>
        <w:ind w:left="4215" w:hanging="360"/>
      </w:pPr>
    </w:lvl>
    <w:lvl w:ilvl="4" w:tplc="04090019">
      <w:start w:val="1"/>
      <w:numFmt w:val="lowerLetter"/>
      <w:lvlText w:val="%5."/>
      <w:lvlJc w:val="left"/>
      <w:pPr>
        <w:ind w:left="4935" w:hanging="360"/>
      </w:pPr>
    </w:lvl>
    <w:lvl w:ilvl="5" w:tplc="0409001B">
      <w:start w:val="1"/>
      <w:numFmt w:val="lowerRoman"/>
      <w:lvlText w:val="%6."/>
      <w:lvlJc w:val="right"/>
      <w:pPr>
        <w:ind w:left="5655" w:hanging="180"/>
      </w:pPr>
    </w:lvl>
    <w:lvl w:ilvl="6" w:tplc="0409000F">
      <w:start w:val="1"/>
      <w:numFmt w:val="decimal"/>
      <w:lvlText w:val="%7."/>
      <w:lvlJc w:val="left"/>
      <w:pPr>
        <w:ind w:left="6375" w:hanging="360"/>
      </w:pPr>
    </w:lvl>
    <w:lvl w:ilvl="7" w:tplc="04090019">
      <w:start w:val="1"/>
      <w:numFmt w:val="lowerLetter"/>
      <w:lvlText w:val="%8."/>
      <w:lvlJc w:val="left"/>
      <w:pPr>
        <w:ind w:left="7095" w:hanging="360"/>
      </w:pPr>
    </w:lvl>
    <w:lvl w:ilvl="8" w:tplc="0409001B">
      <w:start w:val="1"/>
      <w:numFmt w:val="lowerRoman"/>
      <w:lvlText w:val="%9."/>
      <w:lvlJc w:val="right"/>
      <w:pPr>
        <w:ind w:left="7815" w:hanging="180"/>
      </w:pPr>
    </w:lvl>
  </w:abstractNum>
  <w:abstractNum w:abstractNumId="51">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3">
    <w:nsid w:val="77AF3380"/>
    <w:multiLevelType w:val="hybridMultilevel"/>
    <w:tmpl w:val="32E25272"/>
    <w:lvl w:ilvl="0" w:tplc="49DAA3E0">
      <w:start w:val="1"/>
      <w:numFmt w:val="decimal"/>
      <w:lvlText w:val="%1."/>
      <w:lvlJc w:val="left"/>
      <w:pPr>
        <w:ind w:left="2250" w:hanging="360"/>
      </w:p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54">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9266E8D"/>
    <w:multiLevelType w:val="multilevel"/>
    <w:tmpl w:val="0409001F"/>
    <w:styleLink w:val="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B473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BA363CA"/>
    <w:multiLevelType w:val="multilevel"/>
    <w:tmpl w:val="954052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asciiTheme="minorBidi" w:hAnsiTheme="minorBidi" w:cstheme="minorBidi"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7BB055FA"/>
    <w:multiLevelType w:val="hybridMultilevel"/>
    <w:tmpl w:val="AFE466CA"/>
    <w:lvl w:ilvl="0" w:tplc="ED44D0CC">
      <w:start w:val="1"/>
      <w:numFmt w:val="hebrew1"/>
      <w:lvlText w:val="%1."/>
      <w:lvlJc w:val="left"/>
      <w:pPr>
        <w:ind w:left="2055" w:hanging="360"/>
      </w:pPr>
    </w:lvl>
    <w:lvl w:ilvl="1" w:tplc="04090019">
      <w:start w:val="1"/>
      <w:numFmt w:val="lowerLetter"/>
      <w:lvlText w:val="%2."/>
      <w:lvlJc w:val="left"/>
      <w:pPr>
        <w:ind w:left="2775" w:hanging="360"/>
      </w:pPr>
    </w:lvl>
    <w:lvl w:ilvl="2" w:tplc="0409001B">
      <w:start w:val="1"/>
      <w:numFmt w:val="lowerRoman"/>
      <w:lvlText w:val="%3."/>
      <w:lvlJc w:val="right"/>
      <w:pPr>
        <w:ind w:left="3495" w:hanging="180"/>
      </w:pPr>
    </w:lvl>
    <w:lvl w:ilvl="3" w:tplc="0409000F">
      <w:start w:val="1"/>
      <w:numFmt w:val="decimal"/>
      <w:lvlText w:val="%4."/>
      <w:lvlJc w:val="left"/>
      <w:pPr>
        <w:ind w:left="4215" w:hanging="360"/>
      </w:pPr>
    </w:lvl>
    <w:lvl w:ilvl="4" w:tplc="04090019">
      <w:start w:val="1"/>
      <w:numFmt w:val="lowerLetter"/>
      <w:lvlText w:val="%5."/>
      <w:lvlJc w:val="left"/>
      <w:pPr>
        <w:ind w:left="4935" w:hanging="360"/>
      </w:pPr>
    </w:lvl>
    <w:lvl w:ilvl="5" w:tplc="0409001B">
      <w:start w:val="1"/>
      <w:numFmt w:val="lowerRoman"/>
      <w:lvlText w:val="%6."/>
      <w:lvlJc w:val="right"/>
      <w:pPr>
        <w:ind w:left="5655" w:hanging="180"/>
      </w:pPr>
    </w:lvl>
    <w:lvl w:ilvl="6" w:tplc="0409000F">
      <w:start w:val="1"/>
      <w:numFmt w:val="decimal"/>
      <w:lvlText w:val="%7."/>
      <w:lvlJc w:val="left"/>
      <w:pPr>
        <w:ind w:left="6375" w:hanging="360"/>
      </w:pPr>
    </w:lvl>
    <w:lvl w:ilvl="7" w:tplc="04090019">
      <w:start w:val="1"/>
      <w:numFmt w:val="lowerLetter"/>
      <w:lvlText w:val="%8."/>
      <w:lvlJc w:val="left"/>
      <w:pPr>
        <w:ind w:left="7095" w:hanging="360"/>
      </w:pPr>
    </w:lvl>
    <w:lvl w:ilvl="8" w:tplc="0409001B">
      <w:start w:val="1"/>
      <w:numFmt w:val="lowerRoman"/>
      <w:lvlText w:val="%9."/>
      <w:lvlJc w:val="right"/>
      <w:pPr>
        <w:ind w:left="7815" w:hanging="180"/>
      </w:pPr>
    </w:lvl>
  </w:abstractNum>
  <w:abstractNum w:abstractNumId="59">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CB02DA5"/>
    <w:multiLevelType w:val="hybridMultilevel"/>
    <w:tmpl w:val="94AE5FC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4"/>
  </w:num>
  <w:num w:numId="2">
    <w:abstractNumId w:val="9"/>
  </w:num>
  <w:num w:numId="3">
    <w:abstractNumId w:val="7"/>
  </w:num>
  <w:num w:numId="4">
    <w:abstractNumId w:val="5"/>
  </w:num>
  <w:num w:numId="5">
    <w:abstractNumId w:val="11"/>
  </w:num>
  <w:num w:numId="6">
    <w:abstractNumId w:val="3"/>
  </w:num>
  <w:num w:numId="7">
    <w:abstractNumId w:val="2"/>
  </w:num>
  <w:num w:numId="8">
    <w:abstractNumId w:val="44"/>
  </w:num>
  <w:num w:numId="9">
    <w:abstractNumId w:val="52"/>
  </w:num>
  <w:num w:numId="10">
    <w:abstractNumId w:val="26"/>
  </w:num>
  <w:num w:numId="11">
    <w:abstractNumId w:val="32"/>
  </w:num>
  <w:num w:numId="12">
    <w:abstractNumId w:val="13"/>
  </w:num>
  <w:num w:numId="13">
    <w:abstractNumId w:val="59"/>
  </w:num>
  <w:num w:numId="14">
    <w:abstractNumId w:val="54"/>
  </w:num>
  <w:num w:numId="15">
    <w:abstractNumId w:val="41"/>
  </w:num>
  <w:num w:numId="16">
    <w:abstractNumId w:val="22"/>
  </w:num>
  <w:num w:numId="17">
    <w:abstractNumId w:val="8"/>
  </w:num>
  <w:num w:numId="18">
    <w:abstractNumId w:val="38"/>
  </w:num>
  <w:num w:numId="19">
    <w:abstractNumId w:val="12"/>
  </w:num>
  <w:num w:numId="20">
    <w:abstractNumId w:val="45"/>
  </w:num>
  <w:num w:numId="21">
    <w:abstractNumId w:val="40"/>
  </w:num>
  <w:num w:numId="22">
    <w:abstractNumId w:val="20"/>
  </w:num>
  <w:num w:numId="23">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num>
  <w:num w:numId="25">
    <w:abstractNumId w:val="49"/>
  </w:num>
  <w:num w:numId="26">
    <w:abstractNumId w:val="37"/>
  </w:num>
  <w:num w:numId="27">
    <w:abstractNumId w:val="23"/>
  </w:num>
  <w:num w:numId="28">
    <w:abstractNumId w:val="21"/>
  </w:num>
  <w:num w:numId="29">
    <w:abstractNumId w:val="27"/>
  </w:num>
  <w:num w:numId="30">
    <w:abstractNumId w:val="47"/>
  </w:num>
  <w:num w:numId="31">
    <w:abstractNumId w:val="34"/>
  </w:num>
  <w:num w:numId="32">
    <w:abstractNumId w:val="36"/>
  </w:num>
  <w:num w:numId="33">
    <w:abstractNumId w:val="39"/>
  </w:num>
  <w:num w:numId="34">
    <w:abstractNumId w:val="17"/>
  </w:num>
  <w:num w:numId="35">
    <w:abstractNumId w:val="55"/>
  </w:num>
  <w:num w:numId="36">
    <w:abstractNumId w:val="42"/>
  </w:num>
  <w:num w:numId="37">
    <w:abstractNumId w:val="4"/>
  </w:num>
  <w:num w:numId="38">
    <w:abstractNumId w:val="25"/>
  </w:num>
  <w:num w:numId="39">
    <w:abstractNumId w:val="0"/>
  </w:num>
  <w:num w:numId="40">
    <w:abstractNumId w:val="16"/>
  </w:num>
  <w:num w:numId="41">
    <w:abstractNumId w:val="30"/>
  </w:num>
  <w:num w:numId="42">
    <w:abstractNumId w:val="57"/>
  </w:num>
  <w:num w:numId="43">
    <w:abstractNumId w:val="60"/>
  </w:num>
  <w:num w:numId="44">
    <w:abstractNumId w:val="35"/>
  </w:num>
  <w:num w:numId="45">
    <w:abstractNumId w:val="48"/>
  </w:num>
  <w:num w:numId="46">
    <w:abstractNumId w:val="18"/>
  </w:num>
  <w:num w:numId="47">
    <w:abstractNumId w:val="33"/>
  </w:num>
  <w:num w:numId="48">
    <w:abstractNumId w:val="1"/>
  </w:num>
  <w:num w:numId="49">
    <w:abstractNumId w:val="15"/>
  </w:num>
  <w:num w:numId="50">
    <w:abstractNumId w:val="10"/>
  </w:num>
  <w:num w:numId="51">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num>
  <w:num w:numId="56">
    <w:abstractNumId w:val="56"/>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num>
  <w:num w:numId="59">
    <w:abstractNumId w:val="24"/>
  </w:num>
  <w:num w:numId="60">
    <w:abstractNumId w:val="46"/>
  </w:num>
  <w:num w:numId="61">
    <w:abstractNumId w:val="31"/>
  </w:num>
  <w:num w:numId="62">
    <w:abstractNumId w:val="9"/>
    <w:lvlOverride w:ilvl="0">
      <w:startOverride w:val="1"/>
    </w:lvlOverride>
  </w:num>
  <w:num w:numId="63">
    <w:abstractNumId w:val="19"/>
  </w:num>
  <w:num w:numId="64">
    <w:abstractNumId w:val="2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81E"/>
    <w:rsid w:val="00027732"/>
    <w:rsid w:val="0009354A"/>
    <w:rsid w:val="000D655F"/>
    <w:rsid w:val="00116105"/>
    <w:rsid w:val="0013042F"/>
    <w:rsid w:val="00181FB5"/>
    <w:rsid w:val="001D7890"/>
    <w:rsid w:val="0020285F"/>
    <w:rsid w:val="0026378E"/>
    <w:rsid w:val="00275B60"/>
    <w:rsid w:val="0028181E"/>
    <w:rsid w:val="00384535"/>
    <w:rsid w:val="004352B7"/>
    <w:rsid w:val="00477D0C"/>
    <w:rsid w:val="005D73DC"/>
    <w:rsid w:val="005F3235"/>
    <w:rsid w:val="006A5E54"/>
    <w:rsid w:val="00730D44"/>
    <w:rsid w:val="007A648C"/>
    <w:rsid w:val="007B7640"/>
    <w:rsid w:val="007D5AAB"/>
    <w:rsid w:val="0082235C"/>
    <w:rsid w:val="00823FBE"/>
    <w:rsid w:val="00844978"/>
    <w:rsid w:val="008A1290"/>
    <w:rsid w:val="0091476A"/>
    <w:rsid w:val="009B534E"/>
    <w:rsid w:val="00A15483"/>
    <w:rsid w:val="00A573C7"/>
    <w:rsid w:val="00A7321D"/>
    <w:rsid w:val="00A868A1"/>
    <w:rsid w:val="00B50311"/>
    <w:rsid w:val="00C42C8C"/>
    <w:rsid w:val="00C66CED"/>
    <w:rsid w:val="00C77BCE"/>
    <w:rsid w:val="00CE453E"/>
    <w:rsid w:val="00D64C44"/>
    <w:rsid w:val="00D67701"/>
    <w:rsid w:val="00DD1642"/>
    <w:rsid w:val="00DE209A"/>
    <w:rsid w:val="00E20B45"/>
    <w:rsid w:val="00E45127"/>
    <w:rsid w:val="00E70EBE"/>
    <w:rsid w:val="00E8083C"/>
    <w:rsid w:val="00EA509E"/>
    <w:rsid w:val="00F3712F"/>
    <w:rsid w:val="00F4399B"/>
    <w:rsid w:val="00F847C4"/>
    <w:rsid w:val="00FC73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3"/>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1476A"/>
  </w:style>
  <w:style w:type="paragraph" w:styleId="14">
    <w:name w:val="heading 1"/>
    <w:basedOn w:val="a4"/>
    <w:next w:val="a4"/>
    <w:link w:val="15"/>
    <w:autoRedefine/>
    <w:qFormat/>
    <w:rsid w:val="00D67701"/>
    <w:pPr>
      <w:keepNext/>
      <w:keepLines/>
      <w:spacing w:before="240" w:after="0"/>
      <w:outlineLvl w:val="0"/>
    </w:pPr>
    <w:rPr>
      <w:rFonts w:eastAsiaTheme="majorEastAsia"/>
      <w:b/>
      <w:bCs/>
      <w:sz w:val="28"/>
      <w:szCs w:val="32"/>
    </w:rPr>
  </w:style>
  <w:style w:type="paragraph" w:styleId="25">
    <w:name w:val="heading 2"/>
    <w:basedOn w:val="a4"/>
    <w:next w:val="a4"/>
    <w:link w:val="26"/>
    <w:autoRedefine/>
    <w:unhideWhenUsed/>
    <w:qFormat/>
    <w:rsid w:val="00E20B45"/>
    <w:pPr>
      <w:keepNext/>
      <w:keepLines/>
      <w:spacing w:before="40" w:after="0"/>
      <w:outlineLvl w:val="1"/>
    </w:pPr>
    <w:rPr>
      <w:rFonts w:asciiTheme="majorHAnsi" w:eastAsiaTheme="majorEastAsia" w:hAnsiTheme="majorHAnsi"/>
      <w:bCs/>
      <w:sz w:val="26"/>
      <w:szCs w:val="28"/>
    </w:rPr>
  </w:style>
  <w:style w:type="paragraph" w:styleId="33">
    <w:name w:val="heading 3"/>
    <w:basedOn w:val="a4"/>
    <w:next w:val="a4"/>
    <w:link w:val="34"/>
    <w:autoRedefine/>
    <w:unhideWhenUsed/>
    <w:qFormat/>
    <w:rsid w:val="00E20B45"/>
    <w:pPr>
      <w:keepNext/>
      <w:keepLines/>
      <w:spacing w:before="40" w:after="0"/>
      <w:outlineLvl w:val="2"/>
    </w:pPr>
    <w:rPr>
      <w:rFonts w:asciiTheme="majorHAnsi" w:eastAsiaTheme="majorEastAsia" w:hAnsiTheme="majorHAnsi"/>
      <w:bCs/>
    </w:rPr>
  </w:style>
  <w:style w:type="paragraph" w:styleId="42">
    <w:name w:val="heading 4"/>
    <w:basedOn w:val="a4"/>
    <w:next w:val="a4"/>
    <w:link w:val="43"/>
    <w:semiHidden/>
    <w:unhideWhenUsed/>
    <w:qFormat/>
    <w:rsid w:val="0028181E"/>
    <w:pPr>
      <w:keepNext/>
      <w:keepLines/>
      <w:spacing w:before="200" w:after="0"/>
      <w:outlineLvl w:val="3"/>
    </w:pPr>
    <w:rPr>
      <w:rFonts w:ascii="Cambria" w:eastAsia="Times New Roman" w:hAnsi="Cambria" w:cs="Times New Roman"/>
      <w:i/>
      <w:iCs/>
      <w:color w:val="365F91"/>
    </w:rPr>
  </w:style>
  <w:style w:type="paragraph" w:styleId="50">
    <w:name w:val="heading 5"/>
    <w:basedOn w:val="a4"/>
    <w:next w:val="a4"/>
    <w:link w:val="51"/>
    <w:semiHidden/>
    <w:unhideWhenUsed/>
    <w:qFormat/>
    <w:rsid w:val="0028181E"/>
    <w:pPr>
      <w:keepNext/>
      <w:keepLines/>
      <w:spacing w:before="200" w:after="0"/>
      <w:outlineLvl w:val="4"/>
    </w:pPr>
    <w:rPr>
      <w:rFonts w:ascii="Cambria" w:eastAsia="Times New Roman" w:hAnsi="Cambria" w:cs="Times New Roman"/>
      <w:color w:val="365F91"/>
    </w:rPr>
  </w:style>
  <w:style w:type="paragraph" w:styleId="7">
    <w:name w:val="heading 7"/>
    <w:basedOn w:val="a4"/>
    <w:next w:val="a4"/>
    <w:link w:val="70"/>
    <w:semiHidden/>
    <w:unhideWhenUsed/>
    <w:qFormat/>
    <w:rsid w:val="0028181E"/>
    <w:pPr>
      <w:keepNext/>
      <w:numPr>
        <w:numId w:val="52"/>
      </w:numPr>
      <w:tabs>
        <w:tab w:val="left" w:pos="566"/>
        <w:tab w:val="left" w:pos="1106"/>
      </w:tabs>
      <w:spacing w:after="0" w:line="240" w:lineRule="auto"/>
      <w:outlineLvl w:val="6"/>
    </w:pPr>
    <w:rPr>
      <w:rFonts w:ascii="Times New Roman" w:eastAsia="Times New Roman" w:hAnsi="Times New Roman" w:cs="David"/>
      <w:b/>
      <w:bCs/>
      <w:sz w:val="20"/>
      <w:u w:val="single"/>
      <w:lang w:eastAsia="he-IL"/>
    </w:rPr>
  </w:style>
  <w:style w:type="paragraph" w:styleId="9">
    <w:name w:val="heading 9"/>
    <w:basedOn w:val="a4"/>
    <w:next w:val="a4"/>
    <w:link w:val="90"/>
    <w:semiHidden/>
    <w:unhideWhenUsed/>
    <w:qFormat/>
    <w:rsid w:val="0028181E"/>
    <w:pPr>
      <w:keepNext/>
      <w:keepLines/>
      <w:spacing w:before="200" w:after="0"/>
      <w:outlineLvl w:val="8"/>
    </w:pPr>
    <w:rPr>
      <w:rFonts w:ascii="Cambria" w:eastAsia="Times New Roman" w:hAnsi="Cambria" w:cs="Times New Roman"/>
      <w:i/>
      <w:iCs/>
      <w:color w:val="272727"/>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6">
    <w:name w:val="הנגשה1"/>
    <w:basedOn w:val="a4"/>
    <w:link w:val="1Char"/>
    <w:autoRedefine/>
    <w:rsid w:val="0082235C"/>
    <w:rPr>
      <w:b/>
      <w:bCs/>
      <w:sz w:val="28"/>
      <w:szCs w:val="28"/>
    </w:rPr>
  </w:style>
  <w:style w:type="character" w:customStyle="1" w:styleId="1Char">
    <w:name w:val="הנגשה1 Char"/>
    <w:basedOn w:val="a5"/>
    <w:link w:val="16"/>
    <w:rsid w:val="0082235C"/>
    <w:rPr>
      <w:b/>
      <w:bCs/>
      <w:sz w:val="28"/>
      <w:szCs w:val="28"/>
    </w:rPr>
  </w:style>
  <w:style w:type="paragraph" w:styleId="a8">
    <w:name w:val="header"/>
    <w:basedOn w:val="a4"/>
    <w:link w:val="a9"/>
    <w:unhideWhenUsed/>
    <w:rsid w:val="00C42C8C"/>
    <w:pPr>
      <w:tabs>
        <w:tab w:val="center" w:pos="4153"/>
        <w:tab w:val="right" w:pos="8306"/>
      </w:tabs>
      <w:spacing w:after="0" w:line="240" w:lineRule="auto"/>
    </w:pPr>
  </w:style>
  <w:style w:type="character" w:customStyle="1" w:styleId="a9">
    <w:name w:val="כותרת עליונה תו"/>
    <w:basedOn w:val="a5"/>
    <w:link w:val="a8"/>
    <w:rsid w:val="00C42C8C"/>
  </w:style>
  <w:style w:type="paragraph" w:styleId="aa">
    <w:name w:val="footer"/>
    <w:basedOn w:val="a4"/>
    <w:link w:val="ab"/>
    <w:uiPriority w:val="99"/>
    <w:unhideWhenUsed/>
    <w:rsid w:val="00C42C8C"/>
    <w:pPr>
      <w:tabs>
        <w:tab w:val="center" w:pos="4153"/>
        <w:tab w:val="right" w:pos="8306"/>
      </w:tabs>
      <w:spacing w:after="0" w:line="240" w:lineRule="auto"/>
    </w:pPr>
  </w:style>
  <w:style w:type="character" w:customStyle="1" w:styleId="ab">
    <w:name w:val="כותרת תחתונה תו"/>
    <w:basedOn w:val="a5"/>
    <w:link w:val="aa"/>
    <w:uiPriority w:val="99"/>
    <w:rsid w:val="00C42C8C"/>
  </w:style>
  <w:style w:type="paragraph" w:styleId="ac">
    <w:name w:val="List Paragraph"/>
    <w:aliases w:val="מכרזים - טקסט סעיפים"/>
    <w:basedOn w:val="a4"/>
    <w:link w:val="ad"/>
    <w:qFormat/>
    <w:rsid w:val="00B50311"/>
    <w:pPr>
      <w:ind w:left="720"/>
      <w:contextualSpacing/>
    </w:pPr>
  </w:style>
  <w:style w:type="paragraph" w:customStyle="1" w:styleId="27">
    <w:name w:val="הנגשה2"/>
    <w:basedOn w:val="16"/>
    <w:autoRedefine/>
    <w:rsid w:val="004352B7"/>
    <w:rPr>
      <w:szCs w:val="24"/>
    </w:rPr>
  </w:style>
  <w:style w:type="character" w:customStyle="1" w:styleId="15">
    <w:name w:val="כותרת 1 תו"/>
    <w:basedOn w:val="a5"/>
    <w:link w:val="14"/>
    <w:rsid w:val="00D67701"/>
    <w:rPr>
      <w:rFonts w:eastAsiaTheme="majorEastAsia"/>
      <w:b/>
      <w:bCs/>
      <w:sz w:val="28"/>
      <w:szCs w:val="32"/>
    </w:rPr>
  </w:style>
  <w:style w:type="character" w:customStyle="1" w:styleId="26">
    <w:name w:val="כותרת 2 תו"/>
    <w:basedOn w:val="a5"/>
    <w:link w:val="25"/>
    <w:rsid w:val="00E20B45"/>
    <w:rPr>
      <w:rFonts w:asciiTheme="majorHAnsi" w:eastAsiaTheme="majorEastAsia" w:hAnsiTheme="majorHAnsi"/>
      <w:bCs/>
      <w:sz w:val="26"/>
      <w:szCs w:val="28"/>
    </w:rPr>
  </w:style>
  <w:style w:type="character" w:customStyle="1" w:styleId="34">
    <w:name w:val="כותרת 3 תו"/>
    <w:basedOn w:val="a5"/>
    <w:link w:val="33"/>
    <w:rsid w:val="00E20B45"/>
    <w:rPr>
      <w:rFonts w:asciiTheme="majorHAnsi" w:eastAsiaTheme="majorEastAsia" w:hAnsiTheme="majorHAnsi"/>
      <w:bCs/>
    </w:rPr>
  </w:style>
  <w:style w:type="character" w:styleId="Hyperlink">
    <w:name w:val="Hyperlink"/>
    <w:basedOn w:val="a5"/>
    <w:uiPriority w:val="99"/>
    <w:unhideWhenUsed/>
    <w:rsid w:val="0013042F"/>
    <w:rPr>
      <w:color w:val="0563C1" w:themeColor="hyperlink"/>
      <w:u w:val="single"/>
    </w:rPr>
  </w:style>
  <w:style w:type="paragraph" w:styleId="ae">
    <w:name w:val="Balloon Text"/>
    <w:basedOn w:val="a4"/>
    <w:link w:val="af"/>
    <w:unhideWhenUsed/>
    <w:rsid w:val="00CE453E"/>
    <w:pPr>
      <w:spacing w:after="0" w:line="240" w:lineRule="auto"/>
    </w:pPr>
    <w:rPr>
      <w:rFonts w:ascii="Tahoma" w:eastAsia="Times New Roman" w:hAnsi="Tahoma" w:cs="Tahoma"/>
      <w:sz w:val="16"/>
      <w:szCs w:val="16"/>
    </w:rPr>
  </w:style>
  <w:style w:type="character" w:customStyle="1" w:styleId="af">
    <w:name w:val="טקסט בלונים תו"/>
    <w:basedOn w:val="a5"/>
    <w:link w:val="ae"/>
    <w:rsid w:val="00CE453E"/>
    <w:rPr>
      <w:rFonts w:ascii="Tahoma" w:eastAsia="Times New Roman" w:hAnsi="Tahoma" w:cs="Tahoma"/>
      <w:sz w:val="16"/>
      <w:szCs w:val="16"/>
    </w:rPr>
  </w:style>
  <w:style w:type="character" w:styleId="FollowedHyperlink">
    <w:name w:val="FollowedHyperlink"/>
    <w:basedOn w:val="a5"/>
    <w:uiPriority w:val="3"/>
    <w:unhideWhenUsed/>
    <w:rsid w:val="00844978"/>
    <w:rPr>
      <w:color w:val="954F72" w:themeColor="followedHyperlink"/>
      <w:u w:val="single"/>
    </w:rPr>
  </w:style>
  <w:style w:type="paragraph" w:customStyle="1" w:styleId="410">
    <w:name w:val="כותרת 41"/>
    <w:basedOn w:val="a4"/>
    <w:next w:val="a4"/>
    <w:semiHidden/>
    <w:rsid w:val="0028181E"/>
    <w:pPr>
      <w:keepNext/>
      <w:keepLines/>
      <w:spacing w:before="40" w:after="0" w:line="240" w:lineRule="auto"/>
      <w:outlineLvl w:val="3"/>
    </w:pPr>
    <w:rPr>
      <w:rFonts w:ascii="Cambria" w:eastAsia="Times New Roman" w:hAnsi="Cambria" w:cs="Times New Roman"/>
      <w:i/>
      <w:iCs/>
      <w:color w:val="365F91"/>
    </w:rPr>
  </w:style>
  <w:style w:type="paragraph" w:customStyle="1" w:styleId="510">
    <w:name w:val="כותרת 51"/>
    <w:basedOn w:val="a4"/>
    <w:next w:val="a4"/>
    <w:semiHidden/>
    <w:unhideWhenUsed/>
    <w:rsid w:val="0028181E"/>
    <w:pPr>
      <w:keepNext/>
      <w:keepLines/>
      <w:spacing w:before="40" w:after="0" w:line="240" w:lineRule="auto"/>
      <w:outlineLvl w:val="4"/>
    </w:pPr>
    <w:rPr>
      <w:rFonts w:ascii="Cambria" w:eastAsia="Times New Roman" w:hAnsi="Cambria" w:cs="Times New Roman"/>
      <w:color w:val="365F91"/>
    </w:rPr>
  </w:style>
  <w:style w:type="character" w:customStyle="1" w:styleId="70">
    <w:name w:val="כותרת 7 תו"/>
    <w:basedOn w:val="a5"/>
    <w:link w:val="7"/>
    <w:semiHidden/>
    <w:rsid w:val="0028181E"/>
    <w:rPr>
      <w:rFonts w:ascii="Times New Roman" w:eastAsia="Times New Roman" w:hAnsi="Times New Roman" w:cs="David"/>
      <w:b/>
      <w:bCs/>
      <w:sz w:val="20"/>
      <w:u w:val="single"/>
      <w:lang w:eastAsia="he-IL"/>
    </w:rPr>
  </w:style>
  <w:style w:type="paragraph" w:customStyle="1" w:styleId="91">
    <w:name w:val="כותרת 91"/>
    <w:basedOn w:val="a4"/>
    <w:next w:val="a4"/>
    <w:semiHidden/>
    <w:unhideWhenUsed/>
    <w:qFormat/>
    <w:rsid w:val="0028181E"/>
    <w:pPr>
      <w:keepNext/>
      <w:keepLines/>
      <w:spacing w:before="40" w:after="0" w:line="240" w:lineRule="auto"/>
      <w:outlineLvl w:val="8"/>
    </w:pPr>
    <w:rPr>
      <w:rFonts w:ascii="Cambria" w:eastAsia="Times New Roman" w:hAnsi="Cambria" w:cs="Times New Roman"/>
      <w:i/>
      <w:iCs/>
      <w:color w:val="272727"/>
      <w:sz w:val="21"/>
      <w:szCs w:val="21"/>
    </w:rPr>
  </w:style>
  <w:style w:type="numbering" w:customStyle="1" w:styleId="17">
    <w:name w:val="ללא רשימה1"/>
    <w:next w:val="a7"/>
    <w:uiPriority w:val="99"/>
    <w:semiHidden/>
    <w:unhideWhenUsed/>
    <w:rsid w:val="0028181E"/>
  </w:style>
  <w:style w:type="table" w:styleId="af0">
    <w:name w:val="Table Grid"/>
    <w:aliases w:val="טקסט טבלה תחתונה"/>
    <w:basedOn w:val="a6"/>
    <w:uiPriority w:val="59"/>
    <w:rsid w:val="0028181E"/>
    <w:pPr>
      <w:bidi w:val="0"/>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5"/>
    <w:uiPriority w:val="99"/>
    <w:semiHidden/>
    <w:rsid w:val="0028181E"/>
    <w:rPr>
      <w:color w:val="808080"/>
    </w:rPr>
  </w:style>
  <w:style w:type="paragraph" w:customStyle="1" w:styleId="-1">
    <w:name w:val="מכרזים - כותרת רמה 1"/>
    <w:basedOn w:val="ac"/>
    <w:link w:val="-10"/>
    <w:qFormat/>
    <w:rsid w:val="0028181E"/>
    <w:pPr>
      <w:numPr>
        <w:numId w:val="2"/>
      </w:numPr>
      <w:spacing w:after="200" w:line="276" w:lineRule="auto"/>
      <w:outlineLvl w:val="0"/>
    </w:pPr>
    <w:rPr>
      <w:rFonts w:ascii="Calibri" w:hAnsi="Calibri"/>
      <w:b/>
      <w:bCs/>
      <w:sz w:val="28"/>
      <w:szCs w:val="28"/>
    </w:rPr>
  </w:style>
  <w:style w:type="paragraph" w:customStyle="1" w:styleId="-2">
    <w:name w:val="מכרזים - כותרת רמה 2"/>
    <w:basedOn w:val="ac"/>
    <w:link w:val="-20"/>
    <w:qFormat/>
    <w:rsid w:val="0028181E"/>
    <w:pPr>
      <w:numPr>
        <w:ilvl w:val="1"/>
        <w:numId w:val="2"/>
      </w:numPr>
      <w:spacing w:after="200" w:line="276" w:lineRule="auto"/>
      <w:outlineLvl w:val="1"/>
    </w:pPr>
    <w:rPr>
      <w:rFonts w:ascii="Calibri" w:hAnsi="Calibri"/>
      <w:b/>
      <w:bCs/>
    </w:rPr>
  </w:style>
  <w:style w:type="character" w:customStyle="1" w:styleId="ad">
    <w:name w:val="פיסקת רשימה תו"/>
    <w:aliases w:val="מכרזים - טקסט סעיפים תו"/>
    <w:basedOn w:val="a5"/>
    <w:link w:val="ac"/>
    <w:rsid w:val="0028181E"/>
  </w:style>
  <w:style w:type="character" w:customStyle="1" w:styleId="-10">
    <w:name w:val="מכרזים - כותרת רמה 1 תו"/>
    <w:basedOn w:val="ad"/>
    <w:link w:val="-1"/>
    <w:rsid w:val="0028181E"/>
    <w:rPr>
      <w:rFonts w:ascii="Calibri" w:hAnsi="Calibri"/>
      <w:b/>
      <w:bCs/>
      <w:sz w:val="28"/>
      <w:szCs w:val="28"/>
    </w:rPr>
  </w:style>
  <w:style w:type="paragraph" w:customStyle="1" w:styleId="-3">
    <w:name w:val="מכרזים - כותרת רמה 3"/>
    <w:basedOn w:val="ac"/>
    <w:link w:val="-30"/>
    <w:qFormat/>
    <w:rsid w:val="0028181E"/>
    <w:pPr>
      <w:numPr>
        <w:ilvl w:val="2"/>
        <w:numId w:val="2"/>
      </w:numPr>
      <w:spacing w:after="200" w:line="276" w:lineRule="auto"/>
      <w:outlineLvl w:val="2"/>
    </w:pPr>
    <w:rPr>
      <w:rFonts w:ascii="Calibri" w:hAnsi="Calibri" w:cs="David"/>
      <w:b/>
      <w:bCs/>
    </w:rPr>
  </w:style>
  <w:style w:type="character" w:customStyle="1" w:styleId="-20">
    <w:name w:val="מכרזים - כותרת רמה 2 תו"/>
    <w:basedOn w:val="ad"/>
    <w:link w:val="-2"/>
    <w:rsid w:val="0028181E"/>
    <w:rPr>
      <w:rFonts w:ascii="Calibri" w:hAnsi="Calibri"/>
      <w:b/>
      <w:bCs/>
    </w:rPr>
  </w:style>
  <w:style w:type="character" w:customStyle="1" w:styleId="-30">
    <w:name w:val="מכרזים - כותרת רמה 3 תו"/>
    <w:basedOn w:val="ad"/>
    <w:link w:val="-3"/>
    <w:rsid w:val="0028181E"/>
    <w:rPr>
      <w:rFonts w:ascii="Calibri" w:hAnsi="Calibri" w:cs="David"/>
      <w:b/>
      <w:bCs/>
    </w:rPr>
  </w:style>
  <w:style w:type="paragraph" w:customStyle="1" w:styleId="-">
    <w:name w:val="מכרזים - כותרת נספח"/>
    <w:basedOn w:val="a4"/>
    <w:link w:val="-0"/>
    <w:uiPriority w:val="1"/>
    <w:qFormat/>
    <w:rsid w:val="0028181E"/>
    <w:pPr>
      <w:spacing w:after="200" w:line="276" w:lineRule="auto"/>
      <w:jc w:val="right"/>
      <w:outlineLvl w:val="2"/>
    </w:pPr>
    <w:rPr>
      <w:rFonts w:ascii="Calibri" w:hAnsi="Calibri" w:cs="David"/>
      <w:b/>
      <w:bCs/>
      <w:u w:val="single"/>
    </w:rPr>
  </w:style>
  <w:style w:type="paragraph" w:customStyle="1" w:styleId="-4">
    <w:name w:val="מכרזים - כותרת משנה נספחים"/>
    <w:basedOn w:val="a4"/>
    <w:link w:val="-5"/>
    <w:uiPriority w:val="1"/>
    <w:qFormat/>
    <w:rsid w:val="0028181E"/>
    <w:pPr>
      <w:spacing w:after="200" w:line="276" w:lineRule="auto"/>
      <w:jc w:val="center"/>
      <w:outlineLvl w:val="3"/>
    </w:pPr>
    <w:rPr>
      <w:rFonts w:ascii="Calibri" w:hAnsi="Calibri" w:cs="David"/>
      <w:b/>
      <w:bCs/>
    </w:rPr>
  </w:style>
  <w:style w:type="character" w:customStyle="1" w:styleId="-0">
    <w:name w:val="מכרזים - כותרת נספח תו"/>
    <w:basedOn w:val="a5"/>
    <w:link w:val="-"/>
    <w:uiPriority w:val="1"/>
    <w:rsid w:val="0028181E"/>
    <w:rPr>
      <w:rFonts w:ascii="Calibri" w:hAnsi="Calibri" w:cs="David"/>
      <w:b/>
      <w:bCs/>
      <w:u w:val="single"/>
    </w:rPr>
  </w:style>
  <w:style w:type="character" w:customStyle="1" w:styleId="-5">
    <w:name w:val="מכרזים - כותרת משנה נספחים תו"/>
    <w:basedOn w:val="a5"/>
    <w:link w:val="-4"/>
    <w:uiPriority w:val="1"/>
    <w:rsid w:val="0028181E"/>
    <w:rPr>
      <w:rFonts w:ascii="Calibri" w:hAnsi="Calibri" w:cs="David"/>
      <w:b/>
      <w:bCs/>
    </w:rPr>
  </w:style>
  <w:style w:type="character" w:styleId="af2">
    <w:name w:val="Strong"/>
    <w:aliases w:val="מכרזים - הדגשה"/>
    <w:qFormat/>
    <w:rsid w:val="0028181E"/>
    <w:rPr>
      <w:rFonts w:cs="David"/>
      <w:b/>
      <w:bCs/>
      <w:sz w:val="24"/>
      <w:szCs w:val="24"/>
    </w:rPr>
  </w:style>
  <w:style w:type="paragraph" w:customStyle="1" w:styleId="a">
    <w:name w:val="כותרת הסכם שירותים"/>
    <w:basedOn w:val="ac"/>
    <w:link w:val="af3"/>
    <w:uiPriority w:val="3"/>
    <w:qFormat/>
    <w:rsid w:val="0028181E"/>
    <w:pPr>
      <w:numPr>
        <w:numId w:val="22"/>
      </w:numPr>
      <w:spacing w:after="200" w:line="276" w:lineRule="auto"/>
      <w:ind w:left="357" w:hanging="357"/>
      <w:outlineLvl w:val="3"/>
    </w:pPr>
    <w:rPr>
      <w:rFonts w:ascii="Calibri" w:hAnsi="Calibri" w:cs="David"/>
      <w:bCs/>
      <w:u w:val="single"/>
    </w:rPr>
  </w:style>
  <w:style w:type="character" w:styleId="af4">
    <w:name w:val="annotation reference"/>
    <w:basedOn w:val="a5"/>
    <w:unhideWhenUsed/>
    <w:rsid w:val="0028181E"/>
    <w:rPr>
      <w:sz w:val="16"/>
      <w:szCs w:val="16"/>
    </w:rPr>
  </w:style>
  <w:style w:type="character" w:customStyle="1" w:styleId="af3">
    <w:name w:val="כותרת הסכם שירותים תו"/>
    <w:basedOn w:val="ad"/>
    <w:link w:val="a"/>
    <w:uiPriority w:val="3"/>
    <w:rsid w:val="0028181E"/>
    <w:rPr>
      <w:rFonts w:ascii="Calibri" w:hAnsi="Calibri" w:cs="David"/>
      <w:bCs/>
      <w:u w:val="single"/>
    </w:rPr>
  </w:style>
  <w:style w:type="paragraph" w:styleId="af5">
    <w:name w:val="annotation text"/>
    <w:basedOn w:val="a4"/>
    <w:link w:val="af6"/>
    <w:uiPriority w:val="99"/>
    <w:unhideWhenUsed/>
    <w:rsid w:val="0028181E"/>
    <w:pPr>
      <w:spacing w:after="200" w:line="240" w:lineRule="auto"/>
    </w:pPr>
    <w:rPr>
      <w:rFonts w:ascii="Calibri" w:hAnsi="Calibri" w:cs="David"/>
      <w:sz w:val="20"/>
      <w:szCs w:val="20"/>
    </w:rPr>
  </w:style>
  <w:style w:type="character" w:customStyle="1" w:styleId="af6">
    <w:name w:val="טקסט הערה תו"/>
    <w:basedOn w:val="a5"/>
    <w:link w:val="af5"/>
    <w:uiPriority w:val="99"/>
    <w:rsid w:val="0028181E"/>
    <w:rPr>
      <w:rFonts w:ascii="Calibri" w:hAnsi="Calibri" w:cs="David"/>
      <w:sz w:val="20"/>
      <w:szCs w:val="20"/>
    </w:rPr>
  </w:style>
  <w:style w:type="paragraph" w:styleId="af7">
    <w:name w:val="annotation subject"/>
    <w:basedOn w:val="af5"/>
    <w:next w:val="af5"/>
    <w:link w:val="af8"/>
    <w:uiPriority w:val="99"/>
    <w:unhideWhenUsed/>
    <w:rsid w:val="0028181E"/>
    <w:rPr>
      <w:b/>
      <w:bCs/>
    </w:rPr>
  </w:style>
  <w:style w:type="character" w:customStyle="1" w:styleId="af8">
    <w:name w:val="נושא הערה תו"/>
    <w:basedOn w:val="af6"/>
    <w:link w:val="af7"/>
    <w:uiPriority w:val="99"/>
    <w:rsid w:val="0028181E"/>
    <w:rPr>
      <w:rFonts w:ascii="Calibri" w:hAnsi="Calibri" w:cs="David"/>
      <w:b/>
      <w:bCs/>
      <w:sz w:val="20"/>
      <w:szCs w:val="20"/>
    </w:rPr>
  </w:style>
  <w:style w:type="paragraph" w:customStyle="1" w:styleId="-6">
    <w:name w:val="מכרזים - תנאי לביצוע סעיף"/>
    <w:basedOn w:val="a4"/>
    <w:link w:val="-7"/>
    <w:qFormat/>
    <w:rsid w:val="0028181E"/>
    <w:pPr>
      <w:tabs>
        <w:tab w:val="left" w:pos="935"/>
      </w:tabs>
      <w:spacing w:after="200" w:line="276" w:lineRule="auto"/>
    </w:pPr>
    <w:rPr>
      <w:rFonts w:ascii="Calibri" w:hAnsi="Calibri" w:cs="David"/>
      <w:b/>
      <w:bCs/>
      <w:i/>
      <w:iCs/>
    </w:rPr>
  </w:style>
  <w:style w:type="character" w:customStyle="1" w:styleId="-7">
    <w:name w:val="מכרזים - תנאי לביצוע סעיף תו"/>
    <w:basedOn w:val="a5"/>
    <w:link w:val="-6"/>
    <w:rsid w:val="0028181E"/>
    <w:rPr>
      <w:rFonts w:ascii="Calibri" w:hAnsi="Calibri" w:cs="David"/>
      <w:b/>
      <w:bCs/>
      <w:i/>
      <w:iCs/>
    </w:rPr>
  </w:style>
  <w:style w:type="paragraph" w:customStyle="1" w:styleId="af9">
    <w:name w:val="כותרת קו תחתון מיושרת ימינה"/>
    <w:basedOn w:val="a4"/>
    <w:link w:val="afa"/>
    <w:uiPriority w:val="3"/>
    <w:qFormat/>
    <w:rsid w:val="0028181E"/>
    <w:pPr>
      <w:spacing w:after="200" w:line="276" w:lineRule="auto"/>
    </w:pPr>
    <w:rPr>
      <w:rFonts w:ascii="Calibri" w:hAnsi="Calibri" w:cs="David"/>
      <w:bCs/>
      <w:sz w:val="22"/>
      <w:u w:val="single"/>
    </w:rPr>
  </w:style>
  <w:style w:type="character" w:customStyle="1" w:styleId="afa">
    <w:name w:val="כותרת קו תחתון מיושרת ימינה תו"/>
    <w:basedOn w:val="a5"/>
    <w:link w:val="af9"/>
    <w:uiPriority w:val="3"/>
    <w:rsid w:val="0028181E"/>
    <w:rPr>
      <w:rFonts w:ascii="Calibri" w:hAnsi="Calibri" w:cs="David"/>
      <w:bCs/>
      <w:sz w:val="22"/>
      <w:u w:val="single"/>
    </w:rPr>
  </w:style>
  <w:style w:type="character" w:customStyle="1" w:styleId="43">
    <w:name w:val="כותרת 4 תו"/>
    <w:basedOn w:val="a5"/>
    <w:link w:val="42"/>
    <w:semiHidden/>
    <w:rsid w:val="0028181E"/>
    <w:rPr>
      <w:rFonts w:ascii="Cambria" w:eastAsia="Times New Roman" w:hAnsi="Cambria" w:cs="Times New Roman"/>
      <w:i/>
      <w:iCs/>
      <w:color w:val="365F91"/>
      <w:sz w:val="24"/>
      <w:szCs w:val="24"/>
    </w:rPr>
  </w:style>
  <w:style w:type="character" w:customStyle="1" w:styleId="51">
    <w:name w:val="כותרת 5 תו"/>
    <w:basedOn w:val="a5"/>
    <w:link w:val="50"/>
    <w:semiHidden/>
    <w:rsid w:val="0028181E"/>
    <w:rPr>
      <w:rFonts w:ascii="Cambria" w:eastAsia="Times New Roman" w:hAnsi="Cambria" w:cs="Times New Roman"/>
      <w:color w:val="365F91"/>
      <w:sz w:val="24"/>
      <w:szCs w:val="24"/>
    </w:rPr>
  </w:style>
  <w:style w:type="character" w:customStyle="1" w:styleId="90">
    <w:name w:val="כותרת 9 תו"/>
    <w:basedOn w:val="a5"/>
    <w:link w:val="9"/>
    <w:semiHidden/>
    <w:rsid w:val="0028181E"/>
    <w:rPr>
      <w:rFonts w:ascii="Cambria" w:eastAsia="Times New Roman" w:hAnsi="Cambria" w:cs="Times New Roman"/>
      <w:i/>
      <w:iCs/>
      <w:color w:val="272727"/>
      <w:sz w:val="21"/>
      <w:szCs w:val="21"/>
    </w:rPr>
  </w:style>
  <w:style w:type="character" w:styleId="afb">
    <w:name w:val="page number"/>
    <w:basedOn w:val="a5"/>
    <w:uiPriority w:val="99"/>
    <w:rsid w:val="0028181E"/>
  </w:style>
  <w:style w:type="paragraph" w:styleId="afc">
    <w:name w:val="footnote text"/>
    <w:basedOn w:val="a4"/>
    <w:link w:val="afd"/>
    <w:uiPriority w:val="99"/>
    <w:rsid w:val="0028181E"/>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28181E"/>
    <w:rPr>
      <w:rFonts w:ascii="Times New Roman" w:eastAsia="Times New Roman" w:hAnsi="Times New Roman" w:cs="Times New Roman"/>
      <w:sz w:val="20"/>
      <w:szCs w:val="20"/>
    </w:rPr>
  </w:style>
  <w:style w:type="character" w:styleId="afe">
    <w:name w:val="footnote reference"/>
    <w:basedOn w:val="a5"/>
    <w:uiPriority w:val="99"/>
    <w:rsid w:val="0028181E"/>
    <w:rPr>
      <w:vertAlign w:val="superscript"/>
    </w:rPr>
  </w:style>
  <w:style w:type="paragraph" w:customStyle="1" w:styleId="1">
    <w:name w:val="כותרת רמה 1"/>
    <w:basedOn w:val="a4"/>
    <w:link w:val="18"/>
    <w:qFormat/>
    <w:rsid w:val="0028181E"/>
    <w:pPr>
      <w:keepNext/>
      <w:numPr>
        <w:numId w:val="28"/>
      </w:numPr>
      <w:shd w:val="clear" w:color="auto" w:fill="F2F2F2"/>
      <w:spacing w:before="240" w:after="180" w:line="240" w:lineRule="auto"/>
      <w:outlineLvl w:val="0"/>
    </w:pPr>
    <w:rPr>
      <w:rFonts w:eastAsia="Times New Roman" w:cs="David"/>
      <w:b/>
      <w:bCs/>
      <w:color w:val="003399"/>
      <w:kern w:val="32"/>
      <w:sz w:val="22"/>
    </w:rPr>
  </w:style>
  <w:style w:type="numbering" w:customStyle="1" w:styleId="a0">
    <w:name w:val="מספור משרד האוצר"/>
    <w:uiPriority w:val="99"/>
    <w:rsid w:val="0028181E"/>
    <w:pPr>
      <w:numPr>
        <w:numId w:val="29"/>
      </w:numPr>
    </w:pPr>
  </w:style>
  <w:style w:type="character" w:customStyle="1" w:styleId="18">
    <w:name w:val="כותרת רמה 1 תו"/>
    <w:basedOn w:val="a5"/>
    <w:link w:val="1"/>
    <w:rsid w:val="0028181E"/>
    <w:rPr>
      <w:rFonts w:eastAsia="Times New Roman" w:cs="David"/>
      <w:b/>
      <w:bCs/>
      <w:color w:val="003399"/>
      <w:kern w:val="32"/>
      <w:sz w:val="22"/>
      <w:shd w:val="clear" w:color="auto" w:fill="F2F2F2"/>
    </w:rPr>
  </w:style>
  <w:style w:type="paragraph" w:customStyle="1" w:styleId="28">
    <w:name w:val="סעיף רמה 2"/>
    <w:basedOn w:val="a4"/>
    <w:link w:val="29"/>
    <w:qFormat/>
    <w:rsid w:val="0028181E"/>
    <w:pPr>
      <w:spacing w:after="0" w:line="360" w:lineRule="auto"/>
      <w:ind w:left="792" w:hanging="432"/>
      <w:jc w:val="both"/>
    </w:pPr>
    <w:rPr>
      <w:rFonts w:eastAsia="Times New Roman" w:cs="David"/>
      <w:sz w:val="22"/>
    </w:rPr>
  </w:style>
  <w:style w:type="character" w:customStyle="1" w:styleId="29">
    <w:name w:val="סעיף רמה 2 תו"/>
    <w:basedOn w:val="a5"/>
    <w:link w:val="28"/>
    <w:rsid w:val="0028181E"/>
    <w:rPr>
      <w:rFonts w:eastAsia="Times New Roman" w:cs="David"/>
      <w:sz w:val="22"/>
    </w:rPr>
  </w:style>
  <w:style w:type="paragraph" w:customStyle="1" w:styleId="a2">
    <w:name w:val="טקסט סעיף"/>
    <w:basedOn w:val="a4"/>
    <w:link w:val="Char"/>
    <w:rsid w:val="0028181E"/>
    <w:pPr>
      <w:numPr>
        <w:ilvl w:val="1"/>
        <w:numId w:val="30"/>
      </w:numPr>
      <w:spacing w:after="0" w:line="360" w:lineRule="auto"/>
      <w:jc w:val="both"/>
    </w:pPr>
    <w:rPr>
      <w:rFonts w:eastAsia="Times New Roman"/>
      <w:sz w:val="22"/>
    </w:rPr>
  </w:style>
  <w:style w:type="paragraph" w:customStyle="1" w:styleId="a3">
    <w:name w:val="תת סעיף"/>
    <w:basedOn w:val="a4"/>
    <w:link w:val="Char0"/>
    <w:rsid w:val="0028181E"/>
    <w:pPr>
      <w:numPr>
        <w:ilvl w:val="2"/>
        <w:numId w:val="30"/>
      </w:numPr>
      <w:spacing w:after="0" w:line="360" w:lineRule="auto"/>
      <w:jc w:val="both"/>
    </w:pPr>
    <w:rPr>
      <w:rFonts w:ascii="Times New Roman" w:eastAsia="Times New Roman" w:hAnsi="Times New Roman"/>
      <w:sz w:val="22"/>
    </w:rPr>
  </w:style>
  <w:style w:type="paragraph" w:customStyle="1" w:styleId="13">
    <w:name w:val="תת סעיף1"/>
    <w:basedOn w:val="a3"/>
    <w:rsid w:val="0028181E"/>
    <w:pPr>
      <w:numPr>
        <w:ilvl w:val="3"/>
      </w:numPr>
      <w:tabs>
        <w:tab w:val="clear" w:pos="3119"/>
      </w:tabs>
      <w:ind w:left="4104" w:hanging="360"/>
    </w:pPr>
  </w:style>
  <w:style w:type="character" w:customStyle="1" w:styleId="Char">
    <w:name w:val="טקסט סעיף Char"/>
    <w:link w:val="a2"/>
    <w:rsid w:val="0028181E"/>
    <w:rPr>
      <w:rFonts w:eastAsia="Times New Roman"/>
      <w:sz w:val="22"/>
    </w:rPr>
  </w:style>
  <w:style w:type="paragraph" w:customStyle="1" w:styleId="211111">
    <w:name w:val="תת סעיף2 1.1.1.1.1"/>
    <w:basedOn w:val="13"/>
    <w:rsid w:val="0028181E"/>
    <w:pPr>
      <w:numPr>
        <w:ilvl w:val="4"/>
      </w:numPr>
      <w:tabs>
        <w:tab w:val="clear" w:pos="4253"/>
      </w:tabs>
      <w:ind w:left="4824" w:hanging="360"/>
    </w:pPr>
  </w:style>
  <w:style w:type="paragraph" w:customStyle="1" w:styleId="44">
    <w:name w:val="סעיף רמה 4"/>
    <w:basedOn w:val="-3"/>
    <w:link w:val="45"/>
    <w:autoRedefine/>
    <w:qFormat/>
    <w:rsid w:val="0028181E"/>
    <w:pPr>
      <w:numPr>
        <w:ilvl w:val="0"/>
        <w:numId w:val="0"/>
      </w:numPr>
      <w:tabs>
        <w:tab w:val="left" w:pos="1304"/>
      </w:tabs>
      <w:spacing w:after="0" w:line="360" w:lineRule="auto"/>
      <w:ind w:left="2222" w:hanging="851"/>
      <w:contextualSpacing w:val="0"/>
      <w:jc w:val="both"/>
      <w:outlineLvl w:val="9"/>
    </w:pPr>
    <w:rPr>
      <w:rFonts w:eastAsia="Times New Roman"/>
      <w:bCs w:val="0"/>
    </w:rPr>
  </w:style>
  <w:style w:type="paragraph" w:customStyle="1" w:styleId="52">
    <w:name w:val="סעיף רמה 5"/>
    <w:basedOn w:val="44"/>
    <w:link w:val="53"/>
    <w:autoRedefine/>
    <w:qFormat/>
    <w:rsid w:val="0028181E"/>
    <w:pPr>
      <w:tabs>
        <w:tab w:val="left" w:pos="3402"/>
      </w:tabs>
      <w:ind w:left="3402" w:hanging="1134"/>
    </w:pPr>
  </w:style>
  <w:style w:type="character" w:customStyle="1" w:styleId="45">
    <w:name w:val="סעיף רמה 4 תו"/>
    <w:basedOn w:val="-30"/>
    <w:link w:val="44"/>
    <w:rsid w:val="0028181E"/>
    <w:rPr>
      <w:rFonts w:ascii="Calibri" w:eastAsia="Times New Roman" w:hAnsi="Calibri" w:cs="David"/>
      <w:b/>
      <w:bCs w:val="0"/>
    </w:rPr>
  </w:style>
  <w:style w:type="paragraph" w:customStyle="1" w:styleId="-8">
    <w:name w:val="נספח - כותרת"/>
    <w:basedOn w:val="aff"/>
    <w:link w:val="-Char"/>
    <w:qFormat/>
    <w:rsid w:val="0028181E"/>
    <w:pPr>
      <w:pageBreakBefore/>
      <w:pBdr>
        <w:top w:val="single" w:sz="6" w:space="1" w:color="auto"/>
        <w:bottom w:val="single" w:sz="6" w:space="1" w:color="auto"/>
      </w:pBdr>
      <w:shd w:val="clear" w:color="auto" w:fill="4F81BD"/>
      <w:spacing w:before="240" w:after="60"/>
      <w:contextualSpacing w:val="0"/>
      <w:jc w:val="center"/>
      <w:outlineLvl w:val="4"/>
    </w:pPr>
    <w:rPr>
      <w:rFonts w:ascii="Cambria" w:hAnsi="Cambria" w:cs="Times New Roman"/>
      <w:b/>
      <w:bCs/>
      <w:color w:val="FFFFFF"/>
    </w:rPr>
  </w:style>
  <w:style w:type="character" w:customStyle="1" w:styleId="53">
    <w:name w:val="סעיף רמה 5 תו"/>
    <w:basedOn w:val="45"/>
    <w:link w:val="52"/>
    <w:rsid w:val="0028181E"/>
    <w:rPr>
      <w:rFonts w:ascii="Calibri" w:eastAsia="Times New Roman" w:hAnsi="Calibri" w:cs="David"/>
      <w:b/>
      <w:bCs w:val="0"/>
    </w:rPr>
  </w:style>
  <w:style w:type="character" w:customStyle="1" w:styleId="-Char">
    <w:name w:val="נספח - כותרת Char"/>
    <w:basedOn w:val="aff0"/>
    <w:link w:val="-8"/>
    <w:rsid w:val="0028181E"/>
    <w:rPr>
      <w:rFonts w:ascii="Cambria" w:eastAsiaTheme="majorEastAsia" w:hAnsi="Cambria" w:cs="Times New Roman"/>
      <w:b/>
      <w:bCs/>
      <w:color w:val="FFFFFF"/>
      <w:spacing w:val="5"/>
      <w:kern w:val="28"/>
      <w:sz w:val="52"/>
      <w:szCs w:val="52"/>
      <w:shd w:val="clear" w:color="auto" w:fill="4F81BD"/>
    </w:rPr>
  </w:style>
  <w:style w:type="paragraph" w:customStyle="1" w:styleId="19">
    <w:name w:val="כותרת טקסט1"/>
    <w:basedOn w:val="a4"/>
    <w:next w:val="a4"/>
    <w:link w:val="aff0"/>
    <w:uiPriority w:val="3"/>
    <w:rsid w:val="0028181E"/>
    <w:pPr>
      <w:spacing w:after="0" w:line="240" w:lineRule="auto"/>
      <w:contextualSpacing/>
    </w:pPr>
    <w:rPr>
      <w:rFonts w:ascii="Cambria" w:eastAsia="Times New Roman" w:hAnsi="Cambria" w:cs="Times New Roman"/>
      <w:spacing w:val="-10"/>
      <w:kern w:val="28"/>
      <w:sz w:val="56"/>
      <w:szCs w:val="56"/>
    </w:rPr>
  </w:style>
  <w:style w:type="character" w:customStyle="1" w:styleId="aff0">
    <w:name w:val="כותרת טקסט תו"/>
    <w:basedOn w:val="a5"/>
    <w:link w:val="19"/>
    <w:uiPriority w:val="3"/>
    <w:rsid w:val="0028181E"/>
    <w:rPr>
      <w:rFonts w:ascii="Cambria" w:eastAsia="Times New Roman" w:hAnsi="Cambria" w:cs="Times New Roman"/>
      <w:spacing w:val="-10"/>
      <w:kern w:val="28"/>
      <w:sz w:val="56"/>
      <w:szCs w:val="56"/>
    </w:rPr>
  </w:style>
  <w:style w:type="paragraph" w:customStyle="1" w:styleId="1a">
    <w:name w:val="כותרת משנה1"/>
    <w:basedOn w:val="a4"/>
    <w:next w:val="a4"/>
    <w:uiPriority w:val="3"/>
    <w:rsid w:val="0028181E"/>
    <w:pPr>
      <w:numPr>
        <w:ilvl w:val="1"/>
      </w:numPr>
      <w:spacing w:line="240" w:lineRule="auto"/>
    </w:pPr>
    <w:rPr>
      <w:rFonts w:ascii="Calibri" w:eastAsia="Times New Roman" w:hAnsi="Calibri" w:cs="David"/>
      <w:color w:val="5A5A5A"/>
      <w:spacing w:val="15"/>
      <w:sz w:val="22"/>
    </w:rPr>
  </w:style>
  <w:style w:type="character" w:customStyle="1" w:styleId="aff1">
    <w:name w:val="כותרת משנה תו"/>
    <w:basedOn w:val="a5"/>
    <w:link w:val="aff2"/>
    <w:uiPriority w:val="3"/>
    <w:rsid w:val="0028181E"/>
    <w:rPr>
      <w:rFonts w:eastAsia="Times New Roman" w:cs="David"/>
      <w:color w:val="5A5A5A"/>
      <w:spacing w:val="15"/>
      <w:szCs w:val="24"/>
    </w:rPr>
  </w:style>
  <w:style w:type="paragraph" w:customStyle="1" w:styleId="-9">
    <w:name w:val="נספח - תיאור"/>
    <w:basedOn w:val="aff2"/>
    <w:link w:val="-a"/>
    <w:qFormat/>
    <w:rsid w:val="0028181E"/>
    <w:pPr>
      <w:numPr>
        <w:ilvl w:val="0"/>
      </w:numPr>
      <w:pBdr>
        <w:bottom w:val="single" w:sz="6" w:space="1" w:color="1F497D"/>
      </w:pBdr>
      <w:spacing w:after="60" w:line="240" w:lineRule="auto"/>
      <w:jc w:val="center"/>
      <w:outlineLvl w:val="1"/>
    </w:pPr>
    <w:rPr>
      <w:rFonts w:ascii="Calibri" w:hAnsi="Calibri"/>
      <w:sz w:val="22"/>
    </w:rPr>
  </w:style>
  <w:style w:type="character" w:customStyle="1" w:styleId="-a">
    <w:name w:val="נספח - תיאור תו"/>
    <w:basedOn w:val="aff1"/>
    <w:link w:val="-9"/>
    <w:rsid w:val="0028181E"/>
    <w:rPr>
      <w:rFonts w:ascii="Calibri" w:eastAsia="Times New Roman" w:hAnsi="Calibri" w:cs="David"/>
      <w:color w:val="5A5A5A"/>
      <w:spacing w:val="15"/>
      <w:sz w:val="22"/>
      <w:szCs w:val="24"/>
    </w:rPr>
  </w:style>
  <w:style w:type="paragraph" w:customStyle="1" w:styleId="aff3">
    <w:name w:val="כותרת סעיף"/>
    <w:basedOn w:val="a4"/>
    <w:link w:val="aff4"/>
    <w:uiPriority w:val="3"/>
    <w:rsid w:val="0028181E"/>
    <w:pPr>
      <w:tabs>
        <w:tab w:val="num" w:pos="567"/>
      </w:tabs>
      <w:spacing w:before="240" w:after="0" w:line="360" w:lineRule="auto"/>
      <w:ind w:left="567" w:right="567" w:hanging="567"/>
      <w:jc w:val="both"/>
    </w:pPr>
    <w:rPr>
      <w:rFonts w:eastAsia="Times New Roman"/>
      <w:b/>
      <w:bCs/>
      <w:color w:val="1B3461"/>
      <w:sz w:val="22"/>
    </w:rPr>
  </w:style>
  <w:style w:type="character" w:customStyle="1" w:styleId="Char0">
    <w:name w:val="תת סעיף Char"/>
    <w:link w:val="a3"/>
    <w:rsid w:val="0028181E"/>
    <w:rPr>
      <w:rFonts w:ascii="Times New Roman" w:eastAsia="Times New Roman" w:hAnsi="Times New Roman"/>
      <w:sz w:val="22"/>
    </w:rPr>
  </w:style>
  <w:style w:type="paragraph" w:customStyle="1" w:styleId="CharChar">
    <w:name w:val="אייקון אסור לעשות תו Char Char"/>
    <w:basedOn w:val="a2"/>
    <w:link w:val="CharCharChar"/>
    <w:unhideWhenUsed/>
    <w:rsid w:val="0028181E"/>
    <w:pPr>
      <w:numPr>
        <w:numId w:val="2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28181E"/>
    <w:rPr>
      <w:rFonts w:ascii="Wingdings" w:eastAsia="Times New Roman" w:hAnsi="Wingdings"/>
      <w:color w:val="A81229"/>
      <w:position w:val="-4"/>
      <w:sz w:val="28"/>
      <w:szCs w:val="28"/>
    </w:rPr>
  </w:style>
  <w:style w:type="paragraph" w:customStyle="1" w:styleId="a1">
    <w:name w:val="הגדרות"/>
    <w:basedOn w:val="a4"/>
    <w:link w:val="aff5"/>
    <w:autoRedefine/>
    <w:uiPriority w:val="3"/>
    <w:qFormat/>
    <w:rsid w:val="0028181E"/>
    <w:pPr>
      <w:numPr>
        <w:numId w:val="33"/>
      </w:numPr>
      <w:spacing w:after="0" w:line="360" w:lineRule="auto"/>
      <w:contextualSpacing/>
      <w:jc w:val="both"/>
    </w:pPr>
    <w:rPr>
      <w:rFonts w:eastAsia="Times New Roman"/>
      <w:sz w:val="22"/>
    </w:rPr>
  </w:style>
  <w:style w:type="character" w:customStyle="1" w:styleId="aff5">
    <w:name w:val="הגדרות תו"/>
    <w:basedOn w:val="a5"/>
    <w:link w:val="a1"/>
    <w:uiPriority w:val="3"/>
    <w:rsid w:val="0028181E"/>
    <w:rPr>
      <w:rFonts w:eastAsia="Times New Roman"/>
      <w:sz w:val="22"/>
    </w:rPr>
  </w:style>
  <w:style w:type="paragraph" w:customStyle="1" w:styleId="aff6">
    <w:name w:val="טקסט סעיף מודגש"/>
    <w:basedOn w:val="a2"/>
    <w:link w:val="aff7"/>
    <w:rsid w:val="0028181E"/>
    <w:pPr>
      <w:numPr>
        <w:ilvl w:val="0"/>
        <w:numId w:val="0"/>
      </w:numPr>
      <w:ind w:left="1440" w:hanging="360"/>
    </w:pPr>
    <w:rPr>
      <w:b/>
      <w:bCs/>
    </w:rPr>
  </w:style>
  <w:style w:type="character" w:customStyle="1" w:styleId="aff7">
    <w:name w:val="טקסט סעיף מודגש תו"/>
    <w:link w:val="aff6"/>
    <w:rsid w:val="0028181E"/>
    <w:rPr>
      <w:rFonts w:eastAsia="Times New Roman"/>
      <w:b/>
      <w:bCs/>
      <w:sz w:val="22"/>
    </w:rPr>
  </w:style>
  <w:style w:type="paragraph" w:customStyle="1" w:styleId="aff8">
    <w:name w:val="אייקון מערכות מידע"/>
    <w:basedOn w:val="a2"/>
    <w:link w:val="aff9"/>
    <w:uiPriority w:val="4"/>
    <w:unhideWhenUsed/>
    <w:rsid w:val="0028181E"/>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28181E"/>
    <w:rPr>
      <w:rFonts w:ascii="Wingdings" w:eastAsia="Times New Roman" w:hAnsi="Wingdings"/>
      <w:color w:val="36A6E8"/>
      <w:position w:val="-4"/>
      <w:sz w:val="28"/>
      <w:szCs w:val="28"/>
    </w:rPr>
  </w:style>
  <w:style w:type="paragraph" w:customStyle="1" w:styleId="affa">
    <w:name w:val="טקסט רץ טבלה עליונה"/>
    <w:basedOn w:val="a4"/>
    <w:rsid w:val="0028181E"/>
    <w:pPr>
      <w:spacing w:after="0" w:line="240" w:lineRule="auto"/>
      <w:jc w:val="both"/>
    </w:pPr>
    <w:rPr>
      <w:rFonts w:eastAsia="Times New Roman"/>
      <w:sz w:val="20"/>
      <w:szCs w:val="20"/>
    </w:rPr>
  </w:style>
  <w:style w:type="paragraph" w:customStyle="1" w:styleId="affb">
    <w:name w:val="טקסט נספח"/>
    <w:basedOn w:val="a4"/>
    <w:rsid w:val="0028181E"/>
    <w:pPr>
      <w:spacing w:before="240" w:after="0" w:line="360" w:lineRule="auto"/>
      <w:jc w:val="both"/>
    </w:pPr>
    <w:rPr>
      <w:rFonts w:eastAsia="Times New Roman" w:cs="David"/>
      <w:sz w:val="22"/>
    </w:rPr>
  </w:style>
  <w:style w:type="paragraph" w:customStyle="1" w:styleId="10">
    <w:name w:val="זיו1"/>
    <w:basedOn w:val="a4"/>
    <w:rsid w:val="0028181E"/>
    <w:pPr>
      <w:numPr>
        <w:numId w:val="31"/>
      </w:numPr>
      <w:spacing w:before="240" w:after="0" w:line="240" w:lineRule="auto"/>
      <w:jc w:val="both"/>
    </w:pPr>
    <w:rPr>
      <w:rFonts w:ascii="Times New Roman" w:eastAsia="Times New Roman" w:hAnsi="Times New Roman" w:cs="Times New Roman"/>
    </w:rPr>
  </w:style>
  <w:style w:type="paragraph" w:customStyle="1" w:styleId="22">
    <w:name w:val="זיו2"/>
    <w:basedOn w:val="a4"/>
    <w:rsid w:val="0028181E"/>
    <w:pPr>
      <w:numPr>
        <w:ilvl w:val="1"/>
        <w:numId w:val="31"/>
      </w:numPr>
      <w:spacing w:before="240" w:after="0" w:line="240" w:lineRule="auto"/>
      <w:jc w:val="both"/>
    </w:pPr>
    <w:rPr>
      <w:rFonts w:ascii="Times New Roman" w:eastAsia="Times New Roman" w:hAnsi="Times New Roman" w:cs="Times New Roman"/>
    </w:rPr>
  </w:style>
  <w:style w:type="paragraph" w:customStyle="1" w:styleId="30">
    <w:name w:val="זיו3"/>
    <w:basedOn w:val="a4"/>
    <w:rsid w:val="0028181E"/>
    <w:pPr>
      <w:numPr>
        <w:ilvl w:val="2"/>
        <w:numId w:val="31"/>
      </w:numPr>
      <w:spacing w:before="240" w:after="0" w:line="240" w:lineRule="auto"/>
      <w:jc w:val="both"/>
    </w:pPr>
    <w:rPr>
      <w:rFonts w:ascii="Times New Roman" w:eastAsia="Times New Roman" w:hAnsi="Times New Roman" w:cs="Times New Roman"/>
    </w:rPr>
  </w:style>
  <w:style w:type="paragraph" w:customStyle="1" w:styleId="4">
    <w:name w:val="זיו4"/>
    <w:basedOn w:val="a4"/>
    <w:rsid w:val="0028181E"/>
    <w:pPr>
      <w:numPr>
        <w:ilvl w:val="3"/>
        <w:numId w:val="31"/>
      </w:numPr>
      <w:spacing w:before="240" w:after="0" w:line="240" w:lineRule="auto"/>
      <w:jc w:val="both"/>
    </w:pPr>
    <w:rPr>
      <w:rFonts w:ascii="Times New Roman" w:eastAsia="Times New Roman" w:hAnsi="Times New Roman" w:cs="Times New Roman"/>
    </w:rPr>
  </w:style>
  <w:style w:type="paragraph" w:customStyle="1" w:styleId="11">
    <w:name w:val="היסט1"/>
    <w:basedOn w:val="a4"/>
    <w:rsid w:val="0028181E"/>
    <w:pPr>
      <w:numPr>
        <w:numId w:val="32"/>
      </w:numPr>
      <w:spacing w:before="240" w:after="0" w:line="240" w:lineRule="auto"/>
      <w:jc w:val="both"/>
    </w:pPr>
    <w:rPr>
      <w:rFonts w:eastAsia="Times New Roman" w:cs="Times New Roman"/>
    </w:rPr>
  </w:style>
  <w:style w:type="paragraph" w:customStyle="1" w:styleId="23">
    <w:name w:val="היסט2"/>
    <w:basedOn w:val="a4"/>
    <w:rsid w:val="0028181E"/>
    <w:pPr>
      <w:numPr>
        <w:ilvl w:val="1"/>
        <w:numId w:val="32"/>
      </w:numPr>
      <w:spacing w:before="240" w:after="0" w:line="240" w:lineRule="auto"/>
      <w:jc w:val="both"/>
    </w:pPr>
    <w:rPr>
      <w:rFonts w:eastAsia="Times New Roman" w:cs="Times New Roman"/>
    </w:rPr>
  </w:style>
  <w:style w:type="paragraph" w:customStyle="1" w:styleId="31">
    <w:name w:val="היסט3"/>
    <w:basedOn w:val="a4"/>
    <w:rsid w:val="0028181E"/>
    <w:pPr>
      <w:numPr>
        <w:ilvl w:val="2"/>
        <w:numId w:val="32"/>
      </w:numPr>
      <w:spacing w:before="240" w:after="0" w:line="240" w:lineRule="auto"/>
      <w:jc w:val="both"/>
    </w:pPr>
    <w:rPr>
      <w:rFonts w:eastAsia="Times New Roman" w:cs="Times New Roman"/>
    </w:rPr>
  </w:style>
  <w:style w:type="paragraph" w:customStyle="1" w:styleId="40">
    <w:name w:val="היסט4"/>
    <w:basedOn w:val="a4"/>
    <w:rsid w:val="0028181E"/>
    <w:pPr>
      <w:numPr>
        <w:ilvl w:val="3"/>
        <w:numId w:val="32"/>
      </w:numPr>
      <w:spacing w:before="240" w:after="0" w:line="240" w:lineRule="auto"/>
      <w:jc w:val="both"/>
    </w:pPr>
    <w:rPr>
      <w:rFonts w:eastAsia="Times New Roman" w:cs="Times New Roman"/>
    </w:rPr>
  </w:style>
  <w:style w:type="paragraph" w:customStyle="1" w:styleId="NormalWeb1">
    <w:name w:val="Normal (Web)1"/>
    <w:basedOn w:val="a4"/>
    <w:next w:val="NormalWeb"/>
    <w:uiPriority w:val="99"/>
    <w:unhideWhenUsed/>
    <w:rsid w:val="0028181E"/>
    <w:pPr>
      <w:bidi w:val="0"/>
      <w:spacing w:before="100" w:beforeAutospacing="1" w:after="100" w:afterAutospacing="1" w:line="240" w:lineRule="auto"/>
    </w:pPr>
    <w:rPr>
      <w:rFonts w:ascii="Times New Roman" w:eastAsia="Times New Roman" w:hAnsi="Times New Roman" w:cs="Times New Roman"/>
    </w:rPr>
  </w:style>
  <w:style w:type="character" w:customStyle="1" w:styleId="affc">
    <w:name w:val="טקסט סעיף תו"/>
    <w:rsid w:val="0028181E"/>
    <w:rPr>
      <w:rFonts w:ascii="Arial" w:hAnsi="Arial" w:cs="Arial"/>
      <w:sz w:val="22"/>
      <w:szCs w:val="22"/>
      <w:lang w:val="en-US" w:eastAsia="en-US" w:bidi="he-IL"/>
    </w:rPr>
  </w:style>
  <w:style w:type="paragraph" w:customStyle="1" w:styleId="affd">
    <w:name w:val="כותרת שם נספח"/>
    <w:basedOn w:val="a4"/>
    <w:uiPriority w:val="3"/>
    <w:rsid w:val="0028181E"/>
    <w:pPr>
      <w:spacing w:before="240" w:after="0" w:line="360" w:lineRule="auto"/>
      <w:jc w:val="both"/>
    </w:pPr>
    <w:rPr>
      <w:rFonts w:eastAsia="Times New Roman"/>
      <w:b/>
      <w:bCs/>
      <w:color w:val="1B3461"/>
      <w:sz w:val="26"/>
      <w:szCs w:val="26"/>
    </w:rPr>
  </w:style>
  <w:style w:type="paragraph" w:customStyle="1" w:styleId="1b">
    <w:name w:val="סגנון1"/>
    <w:basedOn w:val="aff3"/>
    <w:link w:val="1c"/>
    <w:uiPriority w:val="3"/>
    <w:unhideWhenUsed/>
    <w:qFormat/>
    <w:rsid w:val="0028181E"/>
    <w:pPr>
      <w:tabs>
        <w:tab w:val="clear" w:pos="567"/>
      </w:tabs>
      <w:ind w:left="360" w:right="0" w:hanging="360"/>
    </w:pPr>
  </w:style>
  <w:style w:type="character" w:customStyle="1" w:styleId="1c">
    <w:name w:val="סגנון1 תו"/>
    <w:basedOn w:val="a5"/>
    <w:link w:val="1b"/>
    <w:uiPriority w:val="3"/>
    <w:rsid w:val="0028181E"/>
    <w:rPr>
      <w:rFonts w:eastAsia="Times New Roman"/>
      <w:b/>
      <w:bCs/>
      <w:color w:val="1B3461"/>
      <w:sz w:val="22"/>
    </w:rPr>
  </w:style>
  <w:style w:type="paragraph" w:customStyle="1" w:styleId="6">
    <w:name w:val="סעיף רמה 6"/>
    <w:basedOn w:val="52"/>
    <w:link w:val="60"/>
    <w:qFormat/>
    <w:rsid w:val="0028181E"/>
    <w:pPr>
      <w:ind w:left="4820" w:hanging="1418"/>
    </w:pPr>
  </w:style>
  <w:style w:type="character" w:customStyle="1" w:styleId="60">
    <w:name w:val="סעיף רמה 6 תו"/>
    <w:basedOn w:val="53"/>
    <w:link w:val="6"/>
    <w:rsid w:val="0028181E"/>
    <w:rPr>
      <w:rFonts w:ascii="Calibri" w:eastAsia="Times New Roman" w:hAnsi="Calibri" w:cs="David"/>
      <w:b/>
      <w:bCs w:val="0"/>
    </w:rPr>
  </w:style>
  <w:style w:type="character" w:customStyle="1" w:styleId="affe">
    <w:name w:val="טקסט סעיף תו תו"/>
    <w:rsid w:val="0028181E"/>
    <w:rPr>
      <w:rFonts w:ascii="Arial" w:hAnsi="Arial" w:cs="Arial"/>
      <w:sz w:val="22"/>
      <w:szCs w:val="22"/>
      <w:lang w:val="en-US" w:eastAsia="en-US" w:bidi="he-IL"/>
    </w:rPr>
  </w:style>
  <w:style w:type="paragraph" w:customStyle="1" w:styleId="afff">
    <w:name w:val="טקסט סעיף תו תו תו תו"/>
    <w:basedOn w:val="a4"/>
    <w:rsid w:val="0028181E"/>
    <w:pPr>
      <w:tabs>
        <w:tab w:val="num" w:pos="1107"/>
      </w:tabs>
      <w:spacing w:after="0" w:line="360" w:lineRule="auto"/>
      <w:ind w:left="1107" w:hanging="567"/>
      <w:jc w:val="both"/>
    </w:pPr>
    <w:rPr>
      <w:rFonts w:eastAsia="Times New Roman"/>
      <w:sz w:val="22"/>
    </w:rPr>
  </w:style>
  <w:style w:type="character" w:customStyle="1" w:styleId="CharChar0">
    <w:name w:val="טקסט סעיף Char Char"/>
    <w:basedOn w:val="a5"/>
    <w:rsid w:val="0028181E"/>
    <w:rPr>
      <w:rFonts w:ascii="Arial" w:hAnsi="Arial" w:cs="Arial"/>
      <w:sz w:val="22"/>
      <w:szCs w:val="22"/>
      <w:lang w:val="en-US" w:eastAsia="en-US" w:bidi="he-IL"/>
    </w:rPr>
  </w:style>
  <w:style w:type="paragraph" w:customStyle="1" w:styleId="afff0">
    <w:name w:val="כותרת טבלת נספחים"/>
    <w:basedOn w:val="a4"/>
    <w:rsid w:val="0028181E"/>
    <w:pPr>
      <w:spacing w:after="0" w:line="240" w:lineRule="auto"/>
      <w:jc w:val="center"/>
    </w:pPr>
    <w:rPr>
      <w:rFonts w:eastAsia="Times New Roman"/>
      <w:b/>
      <w:color w:val="1B3461"/>
      <w:sz w:val="28"/>
    </w:rPr>
  </w:style>
  <w:style w:type="paragraph" w:customStyle="1" w:styleId="Char1">
    <w:name w:val="תו תו Char"/>
    <w:basedOn w:val="a4"/>
    <w:rsid w:val="0028181E"/>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28181E"/>
    <w:pPr>
      <w:bidi w:val="0"/>
      <w:spacing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28181E"/>
    <w:pPr>
      <w:widowControl w:val="0"/>
      <w:tabs>
        <w:tab w:val="right" w:leader="dot" w:pos="8296"/>
      </w:tabs>
      <w:spacing w:before="100" w:after="100" w:line="240" w:lineRule="auto"/>
      <w:ind w:left="238"/>
      <w:jc w:val="both"/>
    </w:pPr>
    <w:rPr>
      <w:rFonts w:ascii="Times New Roman" w:hAnsi="Times New Roman" w:cs="FrankRuehl"/>
      <w:szCs w:val="26"/>
    </w:rPr>
  </w:style>
  <w:style w:type="paragraph" w:customStyle="1" w:styleId="1d">
    <w:name w:val="כותרת תוכן עניינים1"/>
    <w:basedOn w:val="14"/>
    <w:next w:val="a4"/>
    <w:uiPriority w:val="39"/>
    <w:semiHidden/>
    <w:unhideWhenUsed/>
    <w:qFormat/>
    <w:rsid w:val="0028181E"/>
    <w:pPr>
      <w:spacing w:line="240" w:lineRule="auto"/>
      <w:outlineLvl w:val="9"/>
    </w:pPr>
    <w:rPr>
      <w:rFonts w:ascii="Cambria" w:hAnsi="Cambria" w:cs="Times New Roman"/>
      <w:b w:val="0"/>
      <w:bCs w:val="0"/>
      <w:color w:val="365F91"/>
      <w:sz w:val="32"/>
    </w:rPr>
  </w:style>
  <w:style w:type="paragraph" w:styleId="afff1">
    <w:name w:val="Revision"/>
    <w:hidden/>
    <w:uiPriority w:val="99"/>
    <w:semiHidden/>
    <w:rsid w:val="0028181E"/>
    <w:pPr>
      <w:bidi w:val="0"/>
      <w:spacing w:after="0" w:line="240" w:lineRule="auto"/>
    </w:pPr>
    <w:rPr>
      <w:rFonts w:ascii="Times New Roman" w:eastAsia="Times New Roman" w:hAnsi="Times New Roman" w:cs="Times New Roman"/>
    </w:rPr>
  </w:style>
  <w:style w:type="numbering" w:customStyle="1" w:styleId="20">
    <w:name w:val="סגנון2"/>
    <w:rsid w:val="0028181E"/>
    <w:pPr>
      <w:numPr>
        <w:numId w:val="34"/>
      </w:numPr>
    </w:pPr>
  </w:style>
  <w:style w:type="numbering" w:customStyle="1" w:styleId="3">
    <w:name w:val="סגנון3"/>
    <w:rsid w:val="0028181E"/>
    <w:pPr>
      <w:numPr>
        <w:numId w:val="35"/>
      </w:numPr>
    </w:pPr>
  </w:style>
  <w:style w:type="paragraph" w:customStyle="1" w:styleId="afff2">
    <w:name w:val="שם הוראה"/>
    <w:basedOn w:val="a4"/>
    <w:rsid w:val="0028181E"/>
    <w:pPr>
      <w:spacing w:after="0" w:line="240" w:lineRule="auto"/>
      <w:jc w:val="both"/>
    </w:pPr>
    <w:rPr>
      <w:rFonts w:eastAsia="Times New Roman"/>
      <w:b/>
      <w:bCs/>
      <w:color w:val="FFFFFF"/>
      <w:sz w:val="28"/>
      <w:szCs w:val="28"/>
    </w:rPr>
  </w:style>
  <w:style w:type="paragraph" w:customStyle="1" w:styleId="CharChar1">
    <w:name w:val="Char תו Char תו"/>
    <w:basedOn w:val="a4"/>
    <w:uiPriority w:val="3"/>
    <w:rsid w:val="0028181E"/>
    <w:pPr>
      <w:bidi w:val="0"/>
      <w:spacing w:line="240" w:lineRule="exact"/>
      <w:jc w:val="both"/>
    </w:pPr>
    <w:rPr>
      <w:rFonts w:ascii="Verdana" w:eastAsia="Times New Roman" w:hAnsi="Verdana" w:cs="FrankRuehl"/>
      <w:sz w:val="16"/>
      <w:szCs w:val="20"/>
      <w:lang w:bidi="ar-SA"/>
    </w:rPr>
  </w:style>
  <w:style w:type="paragraph" w:customStyle="1" w:styleId="afff3">
    <w:name w:val="תו"/>
    <w:basedOn w:val="a4"/>
    <w:rsid w:val="0028181E"/>
    <w:pPr>
      <w:bidi w:val="0"/>
      <w:spacing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28181E"/>
    <w:rPr>
      <w:rFonts w:eastAsia="Times New Roman"/>
      <w:b/>
      <w:bCs/>
      <w:color w:val="1B3461"/>
      <w:sz w:val="22"/>
    </w:rPr>
  </w:style>
  <w:style w:type="paragraph" w:customStyle="1" w:styleId="Style2">
    <w:name w:val="Style2"/>
    <w:basedOn w:val="a2"/>
    <w:link w:val="Style2Char"/>
    <w:uiPriority w:val="4"/>
    <w:qFormat/>
    <w:rsid w:val="0028181E"/>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28181E"/>
    <w:pPr>
      <w:numPr>
        <w:numId w:val="28"/>
      </w:numPr>
    </w:pPr>
    <w:rPr>
      <w:u w:val="single"/>
    </w:rPr>
  </w:style>
  <w:style w:type="character" w:customStyle="1" w:styleId="Style2Char">
    <w:name w:val="Style2 Char"/>
    <w:basedOn w:val="Char"/>
    <w:link w:val="Style2"/>
    <w:uiPriority w:val="4"/>
    <w:rsid w:val="0028181E"/>
    <w:rPr>
      <w:rFonts w:eastAsia="Times New Roman"/>
      <w:b/>
      <w:bCs/>
      <w:sz w:val="22"/>
      <w:u w:val="single"/>
    </w:rPr>
  </w:style>
  <w:style w:type="character" w:customStyle="1" w:styleId="Style3Char">
    <w:name w:val="Style3 Char"/>
    <w:basedOn w:val="Char0"/>
    <w:link w:val="Style3"/>
    <w:uiPriority w:val="4"/>
    <w:rsid w:val="0028181E"/>
    <w:rPr>
      <w:rFonts w:ascii="Times New Roman" w:eastAsia="Times New Roman" w:hAnsi="Times New Roman"/>
      <w:sz w:val="22"/>
      <w:u w:val="single"/>
    </w:rPr>
  </w:style>
  <w:style w:type="paragraph" w:customStyle="1" w:styleId="afff4">
    <w:name w:val="כותרת המכרז"/>
    <w:basedOn w:val="a4"/>
    <w:link w:val="afff5"/>
    <w:uiPriority w:val="3"/>
    <w:unhideWhenUsed/>
    <w:qFormat/>
    <w:rsid w:val="0028181E"/>
    <w:pPr>
      <w:spacing w:after="200" w:line="276" w:lineRule="auto"/>
      <w:jc w:val="center"/>
    </w:pPr>
    <w:rPr>
      <w:rFonts w:ascii="Calibri" w:hAnsi="Calibri" w:cs="David"/>
      <w:bCs/>
      <w:color w:val="1F497D"/>
      <w:szCs w:val="96"/>
    </w:rPr>
  </w:style>
  <w:style w:type="paragraph" w:styleId="TOC3">
    <w:name w:val="toc 3"/>
    <w:basedOn w:val="a4"/>
    <w:next w:val="a4"/>
    <w:autoRedefine/>
    <w:uiPriority w:val="39"/>
    <w:unhideWhenUsed/>
    <w:rsid w:val="0028181E"/>
    <w:pPr>
      <w:spacing w:after="100" w:line="276" w:lineRule="auto"/>
      <w:ind w:left="440"/>
    </w:pPr>
    <w:rPr>
      <w:rFonts w:ascii="Calibri" w:hAnsi="Calibri" w:cs="David"/>
      <w:sz w:val="22"/>
    </w:rPr>
  </w:style>
  <w:style w:type="character" w:customStyle="1" w:styleId="afff5">
    <w:name w:val="כותרת המכרז תו"/>
    <w:basedOn w:val="a5"/>
    <w:link w:val="afff4"/>
    <w:uiPriority w:val="3"/>
    <w:rsid w:val="0028181E"/>
    <w:rPr>
      <w:rFonts w:ascii="Calibri" w:hAnsi="Calibri" w:cs="David"/>
      <w:bCs/>
      <w:color w:val="1F497D"/>
      <w:szCs w:val="96"/>
    </w:rPr>
  </w:style>
  <w:style w:type="paragraph" w:styleId="TOC1">
    <w:name w:val="toc 1"/>
    <w:aliases w:val="TochenMichraz"/>
    <w:basedOn w:val="a4"/>
    <w:next w:val="a4"/>
    <w:autoRedefine/>
    <w:uiPriority w:val="39"/>
    <w:unhideWhenUsed/>
    <w:rsid w:val="0028181E"/>
    <w:pPr>
      <w:tabs>
        <w:tab w:val="left" w:pos="660"/>
        <w:tab w:val="right" w:leader="dot" w:pos="8296"/>
      </w:tabs>
      <w:bidi w:val="0"/>
      <w:spacing w:after="100" w:line="276" w:lineRule="auto"/>
    </w:pPr>
    <w:rPr>
      <w:rFonts w:ascii="Times New Roman" w:hAnsi="Times New Roman" w:cs="David"/>
    </w:rPr>
  </w:style>
  <w:style w:type="paragraph" w:customStyle="1" w:styleId="TOC41">
    <w:name w:val="TOC 41"/>
    <w:basedOn w:val="a4"/>
    <w:next w:val="a4"/>
    <w:autoRedefine/>
    <w:uiPriority w:val="39"/>
    <w:unhideWhenUsed/>
    <w:rsid w:val="0028181E"/>
    <w:pPr>
      <w:spacing w:after="100" w:line="276" w:lineRule="auto"/>
      <w:ind w:left="660"/>
    </w:pPr>
    <w:rPr>
      <w:rFonts w:ascii="Calibri" w:eastAsia="Times New Roman" w:hAnsi="Calibri" w:cs="David"/>
      <w:sz w:val="22"/>
    </w:rPr>
  </w:style>
  <w:style w:type="paragraph" w:customStyle="1" w:styleId="TOC51">
    <w:name w:val="TOC 51"/>
    <w:basedOn w:val="a4"/>
    <w:next w:val="a4"/>
    <w:autoRedefine/>
    <w:uiPriority w:val="39"/>
    <w:unhideWhenUsed/>
    <w:rsid w:val="0028181E"/>
    <w:pPr>
      <w:spacing w:after="100" w:line="276" w:lineRule="auto"/>
      <w:ind w:left="880"/>
    </w:pPr>
    <w:rPr>
      <w:rFonts w:ascii="Calibri" w:eastAsia="Times New Roman" w:hAnsi="Calibri" w:cs="David"/>
      <w:sz w:val="22"/>
    </w:rPr>
  </w:style>
  <w:style w:type="paragraph" w:customStyle="1" w:styleId="TOC61">
    <w:name w:val="TOC 61"/>
    <w:basedOn w:val="a4"/>
    <w:next w:val="a4"/>
    <w:autoRedefine/>
    <w:uiPriority w:val="39"/>
    <w:unhideWhenUsed/>
    <w:rsid w:val="0028181E"/>
    <w:pPr>
      <w:spacing w:after="100" w:line="276" w:lineRule="auto"/>
      <w:ind w:left="1100"/>
    </w:pPr>
    <w:rPr>
      <w:rFonts w:ascii="Calibri" w:eastAsia="Times New Roman" w:hAnsi="Calibri" w:cs="David"/>
      <w:sz w:val="22"/>
    </w:rPr>
  </w:style>
  <w:style w:type="paragraph" w:customStyle="1" w:styleId="TOC71">
    <w:name w:val="TOC 71"/>
    <w:basedOn w:val="a4"/>
    <w:next w:val="a4"/>
    <w:autoRedefine/>
    <w:uiPriority w:val="39"/>
    <w:unhideWhenUsed/>
    <w:rsid w:val="0028181E"/>
    <w:pPr>
      <w:spacing w:after="100" w:line="276" w:lineRule="auto"/>
      <w:ind w:left="1320"/>
    </w:pPr>
    <w:rPr>
      <w:rFonts w:ascii="Calibri" w:eastAsia="Times New Roman" w:hAnsi="Calibri" w:cs="David"/>
      <w:sz w:val="22"/>
    </w:rPr>
  </w:style>
  <w:style w:type="paragraph" w:customStyle="1" w:styleId="TOC81">
    <w:name w:val="TOC 81"/>
    <w:basedOn w:val="a4"/>
    <w:next w:val="a4"/>
    <w:autoRedefine/>
    <w:uiPriority w:val="39"/>
    <w:unhideWhenUsed/>
    <w:rsid w:val="0028181E"/>
    <w:pPr>
      <w:spacing w:after="100" w:line="276" w:lineRule="auto"/>
      <w:ind w:left="1540"/>
    </w:pPr>
    <w:rPr>
      <w:rFonts w:ascii="Calibri" w:eastAsia="Times New Roman" w:hAnsi="Calibri" w:cs="David"/>
      <w:sz w:val="22"/>
    </w:rPr>
  </w:style>
  <w:style w:type="paragraph" w:customStyle="1" w:styleId="TOC91">
    <w:name w:val="TOC 91"/>
    <w:basedOn w:val="a4"/>
    <w:next w:val="a4"/>
    <w:autoRedefine/>
    <w:uiPriority w:val="39"/>
    <w:unhideWhenUsed/>
    <w:rsid w:val="0028181E"/>
    <w:pPr>
      <w:spacing w:after="100" w:line="276" w:lineRule="auto"/>
      <w:ind w:left="1760"/>
    </w:pPr>
    <w:rPr>
      <w:rFonts w:ascii="Calibri" w:eastAsia="Times New Roman" w:hAnsi="Calibri" w:cs="David"/>
      <w:sz w:val="22"/>
    </w:rPr>
  </w:style>
  <w:style w:type="paragraph" w:customStyle="1" w:styleId="2">
    <w:name w:val="סעיף תכם רמה 2"/>
    <w:basedOn w:val="28"/>
    <w:link w:val="2a"/>
    <w:uiPriority w:val="3"/>
    <w:unhideWhenUsed/>
    <w:qFormat/>
    <w:rsid w:val="0028181E"/>
    <w:pPr>
      <w:numPr>
        <w:ilvl w:val="1"/>
        <w:numId w:val="39"/>
      </w:numPr>
    </w:pPr>
    <w:rPr>
      <w:szCs w:val="22"/>
    </w:rPr>
  </w:style>
  <w:style w:type="paragraph" w:customStyle="1" w:styleId="32">
    <w:name w:val="סעיף תכם רמה 3"/>
    <w:basedOn w:val="-3"/>
    <w:link w:val="35"/>
    <w:uiPriority w:val="3"/>
    <w:unhideWhenUsed/>
    <w:qFormat/>
    <w:rsid w:val="0028181E"/>
    <w:pPr>
      <w:numPr>
        <w:numId w:val="36"/>
      </w:numPr>
      <w:tabs>
        <w:tab w:val="left" w:pos="1785"/>
      </w:tabs>
      <w:spacing w:after="0" w:line="360" w:lineRule="auto"/>
      <w:ind w:left="1785" w:hanging="851"/>
      <w:contextualSpacing w:val="0"/>
      <w:jc w:val="both"/>
      <w:outlineLvl w:val="9"/>
    </w:pPr>
    <w:rPr>
      <w:b w:val="0"/>
      <w:bCs w:val="0"/>
      <w:sz w:val="22"/>
      <w:szCs w:val="22"/>
    </w:rPr>
  </w:style>
  <w:style w:type="character" w:customStyle="1" w:styleId="2a">
    <w:name w:val="סעיף תכם רמה 2 תו"/>
    <w:basedOn w:val="29"/>
    <w:link w:val="2"/>
    <w:uiPriority w:val="3"/>
    <w:rsid w:val="0028181E"/>
    <w:rPr>
      <w:rFonts w:eastAsia="Times New Roman" w:cs="David"/>
      <w:sz w:val="22"/>
      <w:szCs w:val="22"/>
    </w:rPr>
  </w:style>
  <w:style w:type="paragraph" w:customStyle="1" w:styleId="24">
    <w:name w:val="כותרת סעיף תכם רמה 2"/>
    <w:basedOn w:val="28"/>
    <w:link w:val="2b"/>
    <w:uiPriority w:val="3"/>
    <w:qFormat/>
    <w:rsid w:val="0028181E"/>
    <w:pPr>
      <w:numPr>
        <w:ilvl w:val="1"/>
        <w:numId w:val="36"/>
      </w:numPr>
      <w:ind w:left="935" w:hanging="575"/>
    </w:pPr>
    <w:rPr>
      <w:u w:val="single"/>
    </w:rPr>
  </w:style>
  <w:style w:type="character" w:customStyle="1" w:styleId="35">
    <w:name w:val="סעיף תכם רמה 3 תו"/>
    <w:basedOn w:val="-30"/>
    <w:link w:val="32"/>
    <w:uiPriority w:val="3"/>
    <w:rsid w:val="0028181E"/>
    <w:rPr>
      <w:rFonts w:ascii="Calibri" w:hAnsi="Calibri" w:cs="David"/>
      <w:b w:val="0"/>
      <w:bCs w:val="0"/>
      <w:sz w:val="22"/>
      <w:szCs w:val="22"/>
    </w:rPr>
  </w:style>
  <w:style w:type="paragraph" w:customStyle="1" w:styleId="36">
    <w:name w:val="כותרת סעיף תכם רמה 3"/>
    <w:basedOn w:val="-3"/>
    <w:link w:val="37"/>
    <w:uiPriority w:val="3"/>
    <w:qFormat/>
    <w:rsid w:val="0028181E"/>
    <w:pPr>
      <w:numPr>
        <w:ilvl w:val="0"/>
        <w:numId w:val="0"/>
      </w:numPr>
      <w:tabs>
        <w:tab w:val="left" w:pos="1304"/>
      </w:tabs>
      <w:spacing w:after="0" w:line="360" w:lineRule="auto"/>
      <w:ind w:left="1304" w:hanging="500"/>
      <w:contextualSpacing w:val="0"/>
      <w:jc w:val="both"/>
      <w:outlineLvl w:val="9"/>
    </w:pPr>
    <w:rPr>
      <w:b w:val="0"/>
      <w:bCs w:val="0"/>
      <w:sz w:val="22"/>
      <w:szCs w:val="22"/>
      <w:u w:val="single"/>
    </w:rPr>
  </w:style>
  <w:style w:type="character" w:customStyle="1" w:styleId="2b">
    <w:name w:val="כותרת סעיף תכם רמה 2 תו"/>
    <w:basedOn w:val="29"/>
    <w:link w:val="24"/>
    <w:uiPriority w:val="3"/>
    <w:rsid w:val="0028181E"/>
    <w:rPr>
      <w:rFonts w:eastAsia="Times New Roman" w:cs="David"/>
      <w:sz w:val="22"/>
      <w:u w:val="single"/>
    </w:rPr>
  </w:style>
  <w:style w:type="paragraph" w:customStyle="1" w:styleId="41">
    <w:name w:val="סעיף תכם רמה 4"/>
    <w:basedOn w:val="44"/>
    <w:link w:val="46"/>
    <w:uiPriority w:val="3"/>
    <w:unhideWhenUsed/>
    <w:qFormat/>
    <w:rsid w:val="0028181E"/>
    <w:pPr>
      <w:numPr>
        <w:ilvl w:val="3"/>
        <w:numId w:val="36"/>
      </w:numPr>
      <w:ind w:left="2222" w:hanging="851"/>
    </w:pPr>
    <w:rPr>
      <w:b w:val="0"/>
      <w:sz w:val="22"/>
      <w:szCs w:val="22"/>
    </w:rPr>
  </w:style>
  <w:style w:type="character" w:customStyle="1" w:styleId="37">
    <w:name w:val="כותרת סעיף תכם רמה 3 תו"/>
    <w:basedOn w:val="-30"/>
    <w:link w:val="36"/>
    <w:uiPriority w:val="3"/>
    <w:rsid w:val="0028181E"/>
    <w:rPr>
      <w:rFonts w:ascii="Calibri" w:hAnsi="Calibri" w:cs="David"/>
      <w:b w:val="0"/>
      <w:bCs w:val="0"/>
      <w:sz w:val="22"/>
      <w:szCs w:val="22"/>
      <w:u w:val="single"/>
    </w:rPr>
  </w:style>
  <w:style w:type="paragraph" w:customStyle="1" w:styleId="5">
    <w:name w:val="סעיף תכם רמה 5"/>
    <w:basedOn w:val="52"/>
    <w:link w:val="54"/>
    <w:uiPriority w:val="3"/>
    <w:unhideWhenUsed/>
    <w:qFormat/>
    <w:rsid w:val="0028181E"/>
    <w:pPr>
      <w:numPr>
        <w:ilvl w:val="4"/>
        <w:numId w:val="36"/>
      </w:numPr>
      <w:ind w:left="3402" w:hanging="1134"/>
    </w:pPr>
    <w:rPr>
      <w:b w:val="0"/>
      <w:sz w:val="22"/>
      <w:szCs w:val="22"/>
    </w:rPr>
  </w:style>
  <w:style w:type="character" w:customStyle="1" w:styleId="46">
    <w:name w:val="סעיף תכם רמה 4 תו"/>
    <w:basedOn w:val="45"/>
    <w:link w:val="41"/>
    <w:uiPriority w:val="3"/>
    <w:rsid w:val="0028181E"/>
    <w:rPr>
      <w:rFonts w:ascii="Calibri" w:eastAsia="Times New Roman" w:hAnsi="Calibri" w:cs="David"/>
      <w:b w:val="0"/>
      <w:bCs w:val="0"/>
      <w:sz w:val="22"/>
      <w:szCs w:val="22"/>
    </w:rPr>
  </w:style>
  <w:style w:type="paragraph" w:customStyle="1" w:styleId="12">
    <w:name w:val="כותרת תכם רמה 1"/>
    <w:basedOn w:val="1"/>
    <w:link w:val="1e"/>
    <w:uiPriority w:val="3"/>
    <w:qFormat/>
    <w:rsid w:val="0028181E"/>
    <w:pPr>
      <w:numPr>
        <w:numId w:val="36"/>
      </w:numPr>
      <w:ind w:left="357" w:hanging="357"/>
      <w:outlineLvl w:val="3"/>
    </w:pPr>
  </w:style>
  <w:style w:type="character" w:customStyle="1" w:styleId="54">
    <w:name w:val="סעיף תכם רמה 5 תו"/>
    <w:basedOn w:val="53"/>
    <w:link w:val="5"/>
    <w:uiPriority w:val="3"/>
    <w:rsid w:val="0028181E"/>
    <w:rPr>
      <w:rFonts w:ascii="Calibri" w:eastAsia="Times New Roman" w:hAnsi="Calibri" w:cs="David"/>
      <w:b w:val="0"/>
      <w:bCs w:val="0"/>
      <w:sz w:val="22"/>
      <w:szCs w:val="22"/>
    </w:rPr>
  </w:style>
  <w:style w:type="paragraph" w:customStyle="1" w:styleId="Sign">
    <w:name w:val="Sign"/>
    <w:basedOn w:val="a4"/>
    <w:uiPriority w:val="4"/>
    <w:rsid w:val="0028181E"/>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e">
    <w:name w:val="כותרת תכם רמה 1 תו"/>
    <w:basedOn w:val="18"/>
    <w:link w:val="12"/>
    <w:uiPriority w:val="3"/>
    <w:rsid w:val="0028181E"/>
    <w:rPr>
      <w:rFonts w:eastAsia="Times New Roman" w:cs="David"/>
      <w:b/>
      <w:bCs/>
      <w:color w:val="003399"/>
      <w:kern w:val="32"/>
      <w:sz w:val="22"/>
      <w:shd w:val="clear" w:color="auto" w:fill="F2F2F2"/>
    </w:rPr>
  </w:style>
  <w:style w:type="paragraph" w:customStyle="1" w:styleId="afff6">
    <w:name w:val="רגיל תכם"/>
    <w:basedOn w:val="a4"/>
    <w:link w:val="afff7"/>
    <w:uiPriority w:val="3"/>
    <w:qFormat/>
    <w:rsid w:val="0028181E"/>
    <w:pPr>
      <w:spacing w:after="200" w:line="276" w:lineRule="auto"/>
    </w:pPr>
    <w:rPr>
      <w:rFonts w:ascii="Calibri" w:hAnsi="Calibri" w:cs="David"/>
    </w:rPr>
  </w:style>
  <w:style w:type="paragraph" w:customStyle="1" w:styleId="afff8">
    <w:name w:val="כותרת הודעת תכם"/>
    <w:basedOn w:val="a4"/>
    <w:link w:val="afff9"/>
    <w:uiPriority w:val="3"/>
    <w:qFormat/>
    <w:rsid w:val="0028181E"/>
    <w:pPr>
      <w:spacing w:after="0" w:line="276" w:lineRule="auto"/>
      <w:outlineLvl w:val="0"/>
    </w:pPr>
    <w:rPr>
      <w:rFonts w:eastAsia="PMingLiU"/>
      <w:b/>
      <w:bCs/>
      <w:color w:val="FFFFFF"/>
      <w:sz w:val="28"/>
      <w:szCs w:val="28"/>
    </w:rPr>
  </w:style>
  <w:style w:type="character" w:customStyle="1" w:styleId="afff7">
    <w:name w:val="רגיל תכם תו"/>
    <w:basedOn w:val="a5"/>
    <w:link w:val="afff6"/>
    <w:uiPriority w:val="3"/>
    <w:rsid w:val="0028181E"/>
    <w:rPr>
      <w:rFonts w:ascii="Calibri" w:hAnsi="Calibri" w:cs="David"/>
    </w:rPr>
  </w:style>
  <w:style w:type="paragraph" w:customStyle="1" w:styleId="21">
    <w:name w:val="כותרת הודעת תכם רמה 2"/>
    <w:basedOn w:val="14"/>
    <w:link w:val="2c"/>
    <w:uiPriority w:val="3"/>
    <w:qFormat/>
    <w:rsid w:val="0028181E"/>
    <w:pPr>
      <w:keepLines w:val="0"/>
      <w:numPr>
        <w:numId w:val="38"/>
      </w:numPr>
      <w:tabs>
        <w:tab w:val="clear" w:pos="397"/>
      </w:tabs>
      <w:spacing w:after="60" w:line="240" w:lineRule="auto"/>
      <w:outlineLvl w:val="3"/>
    </w:pPr>
    <w:rPr>
      <w:rFonts w:eastAsia="Times New Roman"/>
      <w:kern w:val="32"/>
      <w:szCs w:val="28"/>
      <w:u w:val="single"/>
    </w:rPr>
  </w:style>
  <w:style w:type="character" w:customStyle="1" w:styleId="afff9">
    <w:name w:val="כותרת הודעת תכם תו"/>
    <w:basedOn w:val="a5"/>
    <w:link w:val="afff8"/>
    <w:uiPriority w:val="3"/>
    <w:rsid w:val="0028181E"/>
    <w:rPr>
      <w:rFonts w:eastAsia="PMingLiU"/>
      <w:b/>
      <w:bCs/>
      <w:color w:val="FFFFFF"/>
      <w:sz w:val="28"/>
      <w:szCs w:val="28"/>
    </w:rPr>
  </w:style>
  <w:style w:type="paragraph" w:customStyle="1" w:styleId="afffa">
    <w:name w:val="כותרת נספח הודעת תכם"/>
    <w:basedOn w:val="14"/>
    <w:link w:val="afffb"/>
    <w:uiPriority w:val="3"/>
    <w:qFormat/>
    <w:rsid w:val="0028181E"/>
    <w:pPr>
      <w:keepLines w:val="0"/>
      <w:spacing w:after="60" w:line="240" w:lineRule="auto"/>
      <w:outlineLvl w:val="3"/>
    </w:pPr>
    <w:rPr>
      <w:rFonts w:eastAsia="Times New Roman"/>
      <w:kern w:val="32"/>
      <w:sz w:val="32"/>
    </w:rPr>
  </w:style>
  <w:style w:type="character" w:customStyle="1" w:styleId="2c">
    <w:name w:val="כותרת הודעת תכם רמה 2 תו"/>
    <w:basedOn w:val="15"/>
    <w:link w:val="21"/>
    <w:uiPriority w:val="3"/>
    <w:rsid w:val="0028181E"/>
    <w:rPr>
      <w:rFonts w:eastAsia="Times New Roman"/>
      <w:b/>
      <w:bCs/>
      <w:kern w:val="32"/>
      <w:sz w:val="28"/>
      <w:szCs w:val="28"/>
      <w:u w:val="single"/>
    </w:rPr>
  </w:style>
  <w:style w:type="character" w:customStyle="1" w:styleId="afffb">
    <w:name w:val="כותרת נספח הודעת תכם תו"/>
    <w:basedOn w:val="15"/>
    <w:link w:val="afffa"/>
    <w:uiPriority w:val="3"/>
    <w:rsid w:val="0028181E"/>
    <w:rPr>
      <w:rFonts w:eastAsia="Times New Roman"/>
      <w:b/>
      <w:bCs/>
      <w:kern w:val="32"/>
      <w:sz w:val="32"/>
      <w:szCs w:val="32"/>
    </w:rPr>
  </w:style>
  <w:style w:type="paragraph" w:customStyle="1" w:styleId="afffc">
    <w:name w:val="כותרת משנה נספחי הסכם"/>
    <w:basedOn w:val="-4"/>
    <w:link w:val="afffd"/>
    <w:uiPriority w:val="3"/>
    <w:qFormat/>
    <w:rsid w:val="0028181E"/>
    <w:pPr>
      <w:outlineLvl w:val="5"/>
    </w:pPr>
  </w:style>
  <w:style w:type="paragraph" w:customStyle="1" w:styleId="afffe">
    <w:name w:val="כותרת נספח הסכם"/>
    <w:basedOn w:val="-"/>
    <w:link w:val="affff"/>
    <w:uiPriority w:val="3"/>
    <w:qFormat/>
    <w:rsid w:val="0028181E"/>
    <w:pPr>
      <w:outlineLvl w:val="4"/>
    </w:pPr>
  </w:style>
  <w:style w:type="character" w:customStyle="1" w:styleId="afffd">
    <w:name w:val="כותרת משנה נספחי הסכם תו"/>
    <w:basedOn w:val="-5"/>
    <w:link w:val="afffc"/>
    <w:uiPriority w:val="3"/>
    <w:rsid w:val="0028181E"/>
    <w:rPr>
      <w:rFonts w:ascii="Calibri" w:hAnsi="Calibri" w:cs="David"/>
      <w:b/>
      <w:bCs/>
    </w:rPr>
  </w:style>
  <w:style w:type="character" w:customStyle="1" w:styleId="affff">
    <w:name w:val="כותרת נספח הסכם תו"/>
    <w:basedOn w:val="-0"/>
    <w:link w:val="afffe"/>
    <w:uiPriority w:val="3"/>
    <w:rsid w:val="0028181E"/>
    <w:rPr>
      <w:rFonts w:ascii="Calibri" w:hAnsi="Calibri" w:cs="David"/>
      <w:b/>
      <w:bCs/>
      <w:u w:val="single"/>
    </w:rPr>
  </w:style>
  <w:style w:type="paragraph" w:customStyle="1" w:styleId="affff0">
    <w:name w:val="תנאי למילוי הטופס"/>
    <w:basedOn w:val="a4"/>
    <w:link w:val="affff1"/>
    <w:qFormat/>
    <w:rsid w:val="0028181E"/>
    <w:pPr>
      <w:spacing w:after="200" w:line="276" w:lineRule="auto"/>
    </w:pPr>
    <w:rPr>
      <w:rFonts w:ascii="Calibri" w:hAnsi="Calibri" w:cs="David"/>
      <w:b/>
      <w:bCs/>
      <w:i/>
      <w:iCs/>
    </w:rPr>
  </w:style>
  <w:style w:type="character" w:customStyle="1" w:styleId="affff1">
    <w:name w:val="תנאי למילוי הטופס תו"/>
    <w:basedOn w:val="a5"/>
    <w:link w:val="affff0"/>
    <w:rsid w:val="0028181E"/>
    <w:rPr>
      <w:rFonts w:ascii="Calibri" w:hAnsi="Calibri" w:cs="David"/>
      <w:b/>
      <w:bCs/>
      <w:i/>
      <w:iCs/>
    </w:rPr>
  </w:style>
  <w:style w:type="paragraph" w:customStyle="1" w:styleId="38">
    <w:name w:val="סעיף רמה 3"/>
    <w:basedOn w:val="28"/>
    <w:link w:val="39"/>
    <w:qFormat/>
    <w:rsid w:val="0028181E"/>
    <w:pPr>
      <w:tabs>
        <w:tab w:val="left" w:pos="1304"/>
      </w:tabs>
      <w:ind w:left="1304" w:hanging="737"/>
    </w:pPr>
  </w:style>
  <w:style w:type="character" w:customStyle="1" w:styleId="39">
    <w:name w:val="סעיף רמה 3 תו"/>
    <w:basedOn w:val="29"/>
    <w:link w:val="38"/>
    <w:rsid w:val="0028181E"/>
    <w:rPr>
      <w:rFonts w:eastAsia="Times New Roman" w:cs="David"/>
      <w:sz w:val="22"/>
    </w:rPr>
  </w:style>
  <w:style w:type="paragraph" w:customStyle="1" w:styleId="220">
    <w:name w:val="סעיף רמה 22"/>
    <w:basedOn w:val="28"/>
    <w:link w:val="22Char"/>
    <w:qFormat/>
    <w:rsid w:val="0028181E"/>
    <w:pPr>
      <w:numPr>
        <w:ilvl w:val="1"/>
      </w:numPr>
      <w:ind w:left="567" w:hanging="567"/>
    </w:pPr>
    <w:rPr>
      <w:u w:val="single"/>
    </w:rPr>
  </w:style>
  <w:style w:type="character" w:customStyle="1" w:styleId="22Char">
    <w:name w:val="סעיף רמה 22 Char"/>
    <w:basedOn w:val="29"/>
    <w:link w:val="220"/>
    <w:rsid w:val="0028181E"/>
    <w:rPr>
      <w:rFonts w:eastAsia="Times New Roman" w:cs="David"/>
      <w:sz w:val="22"/>
      <w:u w:val="single"/>
    </w:rPr>
  </w:style>
  <w:style w:type="character" w:customStyle="1" w:styleId="411">
    <w:name w:val="כותרת 4 תו1"/>
    <w:basedOn w:val="a5"/>
    <w:uiPriority w:val="9"/>
    <w:semiHidden/>
    <w:rsid w:val="0028181E"/>
    <w:rPr>
      <w:rFonts w:asciiTheme="majorHAnsi" w:eastAsiaTheme="majorEastAsia" w:hAnsiTheme="majorHAnsi" w:cstheme="majorBidi"/>
      <w:b/>
      <w:bCs/>
      <w:i/>
      <w:iCs/>
      <w:color w:val="5B9BD5" w:themeColor="accent1"/>
    </w:rPr>
  </w:style>
  <w:style w:type="character" w:customStyle="1" w:styleId="511">
    <w:name w:val="כותרת 5 תו1"/>
    <w:basedOn w:val="a5"/>
    <w:uiPriority w:val="9"/>
    <w:semiHidden/>
    <w:rsid w:val="0028181E"/>
    <w:rPr>
      <w:rFonts w:asciiTheme="majorHAnsi" w:eastAsiaTheme="majorEastAsia" w:hAnsiTheme="majorHAnsi" w:cstheme="majorBidi"/>
      <w:color w:val="1F4D78" w:themeColor="accent1" w:themeShade="7F"/>
    </w:rPr>
  </w:style>
  <w:style w:type="character" w:customStyle="1" w:styleId="910">
    <w:name w:val="כותרת 9 תו1"/>
    <w:basedOn w:val="a5"/>
    <w:uiPriority w:val="9"/>
    <w:semiHidden/>
    <w:rsid w:val="0028181E"/>
    <w:rPr>
      <w:rFonts w:asciiTheme="majorHAnsi" w:eastAsiaTheme="majorEastAsia" w:hAnsiTheme="majorHAnsi" w:cstheme="majorBidi"/>
      <w:i/>
      <w:iCs/>
      <w:color w:val="404040" w:themeColor="text1" w:themeTint="BF"/>
      <w:sz w:val="20"/>
      <w:szCs w:val="20"/>
    </w:rPr>
  </w:style>
  <w:style w:type="paragraph" w:styleId="aff">
    <w:name w:val="Title"/>
    <w:basedOn w:val="a4"/>
    <w:next w:val="a4"/>
    <w:link w:val="1f"/>
    <w:uiPriority w:val="10"/>
    <w:qFormat/>
    <w:rsid w:val="002818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f">
    <w:name w:val="כותרת טקסט תו1"/>
    <w:basedOn w:val="a5"/>
    <w:link w:val="aff"/>
    <w:uiPriority w:val="10"/>
    <w:rsid w:val="0028181E"/>
    <w:rPr>
      <w:rFonts w:asciiTheme="majorHAnsi" w:eastAsiaTheme="majorEastAsia" w:hAnsiTheme="majorHAnsi" w:cstheme="majorBidi"/>
      <w:color w:val="323E4F" w:themeColor="text2" w:themeShade="BF"/>
      <w:spacing w:val="5"/>
      <w:kern w:val="28"/>
      <w:sz w:val="52"/>
      <w:szCs w:val="52"/>
    </w:rPr>
  </w:style>
  <w:style w:type="paragraph" w:styleId="aff2">
    <w:name w:val="Subtitle"/>
    <w:basedOn w:val="a4"/>
    <w:next w:val="a4"/>
    <w:link w:val="aff1"/>
    <w:uiPriority w:val="3"/>
    <w:qFormat/>
    <w:rsid w:val="0028181E"/>
    <w:pPr>
      <w:numPr>
        <w:ilvl w:val="1"/>
      </w:numPr>
    </w:pPr>
    <w:rPr>
      <w:rFonts w:eastAsia="Times New Roman" w:cs="David"/>
      <w:color w:val="5A5A5A"/>
      <w:spacing w:val="15"/>
    </w:rPr>
  </w:style>
  <w:style w:type="character" w:customStyle="1" w:styleId="1f0">
    <w:name w:val="כותרת משנה תו1"/>
    <w:basedOn w:val="a5"/>
    <w:uiPriority w:val="11"/>
    <w:rsid w:val="0028181E"/>
    <w:rPr>
      <w:rFonts w:asciiTheme="majorHAnsi" w:eastAsiaTheme="majorEastAsia" w:hAnsiTheme="majorHAnsi" w:cstheme="majorBidi"/>
      <w:i/>
      <w:iCs/>
      <w:color w:val="5B9BD5" w:themeColor="accent1"/>
      <w:spacing w:val="15"/>
    </w:rPr>
  </w:style>
  <w:style w:type="paragraph" w:styleId="NormalWeb">
    <w:name w:val="Normal (Web)"/>
    <w:basedOn w:val="a4"/>
    <w:uiPriority w:val="99"/>
    <w:semiHidden/>
    <w:unhideWhenUsed/>
    <w:rsid w:val="0028181E"/>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3"/>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1476A"/>
  </w:style>
  <w:style w:type="paragraph" w:styleId="14">
    <w:name w:val="heading 1"/>
    <w:basedOn w:val="a4"/>
    <w:next w:val="a4"/>
    <w:link w:val="15"/>
    <w:autoRedefine/>
    <w:qFormat/>
    <w:rsid w:val="00D67701"/>
    <w:pPr>
      <w:keepNext/>
      <w:keepLines/>
      <w:spacing w:before="240" w:after="0"/>
      <w:outlineLvl w:val="0"/>
    </w:pPr>
    <w:rPr>
      <w:rFonts w:eastAsiaTheme="majorEastAsia"/>
      <w:b/>
      <w:bCs/>
      <w:sz w:val="28"/>
      <w:szCs w:val="32"/>
    </w:rPr>
  </w:style>
  <w:style w:type="paragraph" w:styleId="25">
    <w:name w:val="heading 2"/>
    <w:basedOn w:val="a4"/>
    <w:next w:val="a4"/>
    <w:link w:val="26"/>
    <w:autoRedefine/>
    <w:unhideWhenUsed/>
    <w:qFormat/>
    <w:rsid w:val="00E20B45"/>
    <w:pPr>
      <w:keepNext/>
      <w:keepLines/>
      <w:spacing w:before="40" w:after="0"/>
      <w:outlineLvl w:val="1"/>
    </w:pPr>
    <w:rPr>
      <w:rFonts w:asciiTheme="majorHAnsi" w:eastAsiaTheme="majorEastAsia" w:hAnsiTheme="majorHAnsi"/>
      <w:bCs/>
      <w:sz w:val="26"/>
      <w:szCs w:val="28"/>
    </w:rPr>
  </w:style>
  <w:style w:type="paragraph" w:styleId="33">
    <w:name w:val="heading 3"/>
    <w:basedOn w:val="a4"/>
    <w:next w:val="a4"/>
    <w:link w:val="34"/>
    <w:autoRedefine/>
    <w:unhideWhenUsed/>
    <w:qFormat/>
    <w:rsid w:val="00E20B45"/>
    <w:pPr>
      <w:keepNext/>
      <w:keepLines/>
      <w:spacing w:before="40" w:after="0"/>
      <w:outlineLvl w:val="2"/>
    </w:pPr>
    <w:rPr>
      <w:rFonts w:asciiTheme="majorHAnsi" w:eastAsiaTheme="majorEastAsia" w:hAnsiTheme="majorHAnsi"/>
      <w:bCs/>
    </w:rPr>
  </w:style>
  <w:style w:type="paragraph" w:styleId="42">
    <w:name w:val="heading 4"/>
    <w:basedOn w:val="a4"/>
    <w:next w:val="a4"/>
    <w:link w:val="43"/>
    <w:semiHidden/>
    <w:unhideWhenUsed/>
    <w:qFormat/>
    <w:rsid w:val="0028181E"/>
    <w:pPr>
      <w:keepNext/>
      <w:keepLines/>
      <w:spacing w:before="200" w:after="0"/>
      <w:outlineLvl w:val="3"/>
    </w:pPr>
    <w:rPr>
      <w:rFonts w:ascii="Cambria" w:eastAsia="Times New Roman" w:hAnsi="Cambria" w:cs="Times New Roman"/>
      <w:i/>
      <w:iCs/>
      <w:color w:val="365F91"/>
    </w:rPr>
  </w:style>
  <w:style w:type="paragraph" w:styleId="50">
    <w:name w:val="heading 5"/>
    <w:basedOn w:val="a4"/>
    <w:next w:val="a4"/>
    <w:link w:val="51"/>
    <w:semiHidden/>
    <w:unhideWhenUsed/>
    <w:qFormat/>
    <w:rsid w:val="0028181E"/>
    <w:pPr>
      <w:keepNext/>
      <w:keepLines/>
      <w:spacing w:before="200" w:after="0"/>
      <w:outlineLvl w:val="4"/>
    </w:pPr>
    <w:rPr>
      <w:rFonts w:ascii="Cambria" w:eastAsia="Times New Roman" w:hAnsi="Cambria" w:cs="Times New Roman"/>
      <w:color w:val="365F91"/>
    </w:rPr>
  </w:style>
  <w:style w:type="paragraph" w:styleId="7">
    <w:name w:val="heading 7"/>
    <w:basedOn w:val="a4"/>
    <w:next w:val="a4"/>
    <w:link w:val="70"/>
    <w:semiHidden/>
    <w:unhideWhenUsed/>
    <w:qFormat/>
    <w:rsid w:val="0028181E"/>
    <w:pPr>
      <w:keepNext/>
      <w:numPr>
        <w:numId w:val="52"/>
      </w:numPr>
      <w:tabs>
        <w:tab w:val="left" w:pos="566"/>
        <w:tab w:val="left" w:pos="1106"/>
      </w:tabs>
      <w:spacing w:after="0" w:line="240" w:lineRule="auto"/>
      <w:outlineLvl w:val="6"/>
    </w:pPr>
    <w:rPr>
      <w:rFonts w:ascii="Times New Roman" w:eastAsia="Times New Roman" w:hAnsi="Times New Roman" w:cs="David"/>
      <w:b/>
      <w:bCs/>
      <w:sz w:val="20"/>
      <w:u w:val="single"/>
      <w:lang w:eastAsia="he-IL"/>
    </w:rPr>
  </w:style>
  <w:style w:type="paragraph" w:styleId="9">
    <w:name w:val="heading 9"/>
    <w:basedOn w:val="a4"/>
    <w:next w:val="a4"/>
    <w:link w:val="90"/>
    <w:semiHidden/>
    <w:unhideWhenUsed/>
    <w:qFormat/>
    <w:rsid w:val="0028181E"/>
    <w:pPr>
      <w:keepNext/>
      <w:keepLines/>
      <w:spacing w:before="200" w:after="0"/>
      <w:outlineLvl w:val="8"/>
    </w:pPr>
    <w:rPr>
      <w:rFonts w:ascii="Cambria" w:eastAsia="Times New Roman" w:hAnsi="Cambria" w:cs="Times New Roman"/>
      <w:i/>
      <w:iCs/>
      <w:color w:val="272727"/>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6">
    <w:name w:val="הנגשה1"/>
    <w:basedOn w:val="a4"/>
    <w:link w:val="1Char"/>
    <w:autoRedefine/>
    <w:rsid w:val="0082235C"/>
    <w:rPr>
      <w:b/>
      <w:bCs/>
      <w:sz w:val="28"/>
      <w:szCs w:val="28"/>
    </w:rPr>
  </w:style>
  <w:style w:type="character" w:customStyle="1" w:styleId="1Char">
    <w:name w:val="הנגשה1 Char"/>
    <w:basedOn w:val="a5"/>
    <w:link w:val="16"/>
    <w:rsid w:val="0082235C"/>
    <w:rPr>
      <w:b/>
      <w:bCs/>
      <w:sz w:val="28"/>
      <w:szCs w:val="28"/>
    </w:rPr>
  </w:style>
  <w:style w:type="paragraph" w:styleId="a8">
    <w:name w:val="header"/>
    <w:basedOn w:val="a4"/>
    <w:link w:val="a9"/>
    <w:unhideWhenUsed/>
    <w:rsid w:val="00C42C8C"/>
    <w:pPr>
      <w:tabs>
        <w:tab w:val="center" w:pos="4153"/>
        <w:tab w:val="right" w:pos="8306"/>
      </w:tabs>
      <w:spacing w:after="0" w:line="240" w:lineRule="auto"/>
    </w:pPr>
  </w:style>
  <w:style w:type="character" w:customStyle="1" w:styleId="a9">
    <w:name w:val="כותרת עליונה תו"/>
    <w:basedOn w:val="a5"/>
    <w:link w:val="a8"/>
    <w:rsid w:val="00C42C8C"/>
  </w:style>
  <w:style w:type="paragraph" w:styleId="aa">
    <w:name w:val="footer"/>
    <w:basedOn w:val="a4"/>
    <w:link w:val="ab"/>
    <w:uiPriority w:val="99"/>
    <w:unhideWhenUsed/>
    <w:rsid w:val="00C42C8C"/>
    <w:pPr>
      <w:tabs>
        <w:tab w:val="center" w:pos="4153"/>
        <w:tab w:val="right" w:pos="8306"/>
      </w:tabs>
      <w:spacing w:after="0" w:line="240" w:lineRule="auto"/>
    </w:pPr>
  </w:style>
  <w:style w:type="character" w:customStyle="1" w:styleId="ab">
    <w:name w:val="כותרת תחתונה תו"/>
    <w:basedOn w:val="a5"/>
    <w:link w:val="aa"/>
    <w:uiPriority w:val="99"/>
    <w:rsid w:val="00C42C8C"/>
  </w:style>
  <w:style w:type="paragraph" w:styleId="ac">
    <w:name w:val="List Paragraph"/>
    <w:aliases w:val="מכרזים - טקסט סעיפים"/>
    <w:basedOn w:val="a4"/>
    <w:link w:val="ad"/>
    <w:qFormat/>
    <w:rsid w:val="00B50311"/>
    <w:pPr>
      <w:ind w:left="720"/>
      <w:contextualSpacing/>
    </w:pPr>
  </w:style>
  <w:style w:type="paragraph" w:customStyle="1" w:styleId="27">
    <w:name w:val="הנגשה2"/>
    <w:basedOn w:val="16"/>
    <w:autoRedefine/>
    <w:rsid w:val="004352B7"/>
    <w:rPr>
      <w:szCs w:val="24"/>
    </w:rPr>
  </w:style>
  <w:style w:type="character" w:customStyle="1" w:styleId="15">
    <w:name w:val="כותרת 1 תו"/>
    <w:basedOn w:val="a5"/>
    <w:link w:val="14"/>
    <w:rsid w:val="00D67701"/>
    <w:rPr>
      <w:rFonts w:eastAsiaTheme="majorEastAsia"/>
      <w:b/>
      <w:bCs/>
      <w:sz w:val="28"/>
      <w:szCs w:val="32"/>
    </w:rPr>
  </w:style>
  <w:style w:type="character" w:customStyle="1" w:styleId="26">
    <w:name w:val="כותרת 2 תו"/>
    <w:basedOn w:val="a5"/>
    <w:link w:val="25"/>
    <w:rsid w:val="00E20B45"/>
    <w:rPr>
      <w:rFonts w:asciiTheme="majorHAnsi" w:eastAsiaTheme="majorEastAsia" w:hAnsiTheme="majorHAnsi"/>
      <w:bCs/>
      <w:sz w:val="26"/>
      <w:szCs w:val="28"/>
    </w:rPr>
  </w:style>
  <w:style w:type="character" w:customStyle="1" w:styleId="34">
    <w:name w:val="כותרת 3 תו"/>
    <w:basedOn w:val="a5"/>
    <w:link w:val="33"/>
    <w:rsid w:val="00E20B45"/>
    <w:rPr>
      <w:rFonts w:asciiTheme="majorHAnsi" w:eastAsiaTheme="majorEastAsia" w:hAnsiTheme="majorHAnsi"/>
      <w:bCs/>
    </w:rPr>
  </w:style>
  <w:style w:type="character" w:styleId="Hyperlink">
    <w:name w:val="Hyperlink"/>
    <w:basedOn w:val="a5"/>
    <w:uiPriority w:val="99"/>
    <w:unhideWhenUsed/>
    <w:rsid w:val="0013042F"/>
    <w:rPr>
      <w:color w:val="0563C1" w:themeColor="hyperlink"/>
      <w:u w:val="single"/>
    </w:rPr>
  </w:style>
  <w:style w:type="paragraph" w:styleId="ae">
    <w:name w:val="Balloon Text"/>
    <w:basedOn w:val="a4"/>
    <w:link w:val="af"/>
    <w:unhideWhenUsed/>
    <w:rsid w:val="00CE453E"/>
    <w:pPr>
      <w:spacing w:after="0" w:line="240" w:lineRule="auto"/>
    </w:pPr>
    <w:rPr>
      <w:rFonts w:ascii="Tahoma" w:eastAsia="Times New Roman" w:hAnsi="Tahoma" w:cs="Tahoma"/>
      <w:sz w:val="16"/>
      <w:szCs w:val="16"/>
    </w:rPr>
  </w:style>
  <w:style w:type="character" w:customStyle="1" w:styleId="af">
    <w:name w:val="טקסט בלונים תו"/>
    <w:basedOn w:val="a5"/>
    <w:link w:val="ae"/>
    <w:rsid w:val="00CE453E"/>
    <w:rPr>
      <w:rFonts w:ascii="Tahoma" w:eastAsia="Times New Roman" w:hAnsi="Tahoma" w:cs="Tahoma"/>
      <w:sz w:val="16"/>
      <w:szCs w:val="16"/>
    </w:rPr>
  </w:style>
  <w:style w:type="character" w:styleId="FollowedHyperlink">
    <w:name w:val="FollowedHyperlink"/>
    <w:basedOn w:val="a5"/>
    <w:uiPriority w:val="3"/>
    <w:unhideWhenUsed/>
    <w:rsid w:val="00844978"/>
    <w:rPr>
      <w:color w:val="954F72" w:themeColor="followedHyperlink"/>
      <w:u w:val="single"/>
    </w:rPr>
  </w:style>
  <w:style w:type="paragraph" w:customStyle="1" w:styleId="410">
    <w:name w:val="כותרת 41"/>
    <w:basedOn w:val="a4"/>
    <w:next w:val="a4"/>
    <w:semiHidden/>
    <w:rsid w:val="0028181E"/>
    <w:pPr>
      <w:keepNext/>
      <w:keepLines/>
      <w:spacing w:before="40" w:after="0" w:line="240" w:lineRule="auto"/>
      <w:outlineLvl w:val="3"/>
    </w:pPr>
    <w:rPr>
      <w:rFonts w:ascii="Cambria" w:eastAsia="Times New Roman" w:hAnsi="Cambria" w:cs="Times New Roman"/>
      <w:i/>
      <w:iCs/>
      <w:color w:val="365F91"/>
    </w:rPr>
  </w:style>
  <w:style w:type="paragraph" w:customStyle="1" w:styleId="510">
    <w:name w:val="כותרת 51"/>
    <w:basedOn w:val="a4"/>
    <w:next w:val="a4"/>
    <w:semiHidden/>
    <w:unhideWhenUsed/>
    <w:rsid w:val="0028181E"/>
    <w:pPr>
      <w:keepNext/>
      <w:keepLines/>
      <w:spacing w:before="40" w:after="0" w:line="240" w:lineRule="auto"/>
      <w:outlineLvl w:val="4"/>
    </w:pPr>
    <w:rPr>
      <w:rFonts w:ascii="Cambria" w:eastAsia="Times New Roman" w:hAnsi="Cambria" w:cs="Times New Roman"/>
      <w:color w:val="365F91"/>
    </w:rPr>
  </w:style>
  <w:style w:type="character" w:customStyle="1" w:styleId="70">
    <w:name w:val="כותרת 7 תו"/>
    <w:basedOn w:val="a5"/>
    <w:link w:val="7"/>
    <w:semiHidden/>
    <w:rsid w:val="0028181E"/>
    <w:rPr>
      <w:rFonts w:ascii="Times New Roman" w:eastAsia="Times New Roman" w:hAnsi="Times New Roman" w:cs="David"/>
      <w:b/>
      <w:bCs/>
      <w:sz w:val="20"/>
      <w:u w:val="single"/>
      <w:lang w:eastAsia="he-IL"/>
    </w:rPr>
  </w:style>
  <w:style w:type="paragraph" w:customStyle="1" w:styleId="91">
    <w:name w:val="כותרת 91"/>
    <w:basedOn w:val="a4"/>
    <w:next w:val="a4"/>
    <w:semiHidden/>
    <w:unhideWhenUsed/>
    <w:qFormat/>
    <w:rsid w:val="0028181E"/>
    <w:pPr>
      <w:keepNext/>
      <w:keepLines/>
      <w:spacing w:before="40" w:after="0" w:line="240" w:lineRule="auto"/>
      <w:outlineLvl w:val="8"/>
    </w:pPr>
    <w:rPr>
      <w:rFonts w:ascii="Cambria" w:eastAsia="Times New Roman" w:hAnsi="Cambria" w:cs="Times New Roman"/>
      <w:i/>
      <w:iCs/>
      <w:color w:val="272727"/>
      <w:sz w:val="21"/>
      <w:szCs w:val="21"/>
    </w:rPr>
  </w:style>
  <w:style w:type="numbering" w:customStyle="1" w:styleId="17">
    <w:name w:val="ללא רשימה1"/>
    <w:next w:val="a7"/>
    <w:uiPriority w:val="99"/>
    <w:semiHidden/>
    <w:unhideWhenUsed/>
    <w:rsid w:val="0028181E"/>
  </w:style>
  <w:style w:type="table" w:styleId="af0">
    <w:name w:val="Table Grid"/>
    <w:aliases w:val="טקסט טבלה תחתונה"/>
    <w:basedOn w:val="a6"/>
    <w:uiPriority w:val="59"/>
    <w:rsid w:val="0028181E"/>
    <w:pPr>
      <w:bidi w:val="0"/>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5"/>
    <w:uiPriority w:val="99"/>
    <w:semiHidden/>
    <w:rsid w:val="0028181E"/>
    <w:rPr>
      <w:color w:val="808080"/>
    </w:rPr>
  </w:style>
  <w:style w:type="paragraph" w:customStyle="1" w:styleId="-1">
    <w:name w:val="מכרזים - כותרת רמה 1"/>
    <w:basedOn w:val="ac"/>
    <w:link w:val="-10"/>
    <w:qFormat/>
    <w:rsid w:val="0028181E"/>
    <w:pPr>
      <w:numPr>
        <w:numId w:val="2"/>
      </w:numPr>
      <w:spacing w:after="200" w:line="276" w:lineRule="auto"/>
      <w:outlineLvl w:val="0"/>
    </w:pPr>
    <w:rPr>
      <w:rFonts w:ascii="Calibri" w:hAnsi="Calibri"/>
      <w:b/>
      <w:bCs/>
      <w:sz w:val="28"/>
      <w:szCs w:val="28"/>
    </w:rPr>
  </w:style>
  <w:style w:type="paragraph" w:customStyle="1" w:styleId="-2">
    <w:name w:val="מכרזים - כותרת רמה 2"/>
    <w:basedOn w:val="ac"/>
    <w:link w:val="-20"/>
    <w:qFormat/>
    <w:rsid w:val="0028181E"/>
    <w:pPr>
      <w:numPr>
        <w:ilvl w:val="1"/>
        <w:numId w:val="2"/>
      </w:numPr>
      <w:spacing w:after="200" w:line="276" w:lineRule="auto"/>
      <w:outlineLvl w:val="1"/>
    </w:pPr>
    <w:rPr>
      <w:rFonts w:ascii="Calibri" w:hAnsi="Calibri"/>
      <w:b/>
      <w:bCs/>
    </w:rPr>
  </w:style>
  <w:style w:type="character" w:customStyle="1" w:styleId="ad">
    <w:name w:val="פיסקת רשימה תו"/>
    <w:aliases w:val="מכרזים - טקסט סעיפים תו"/>
    <w:basedOn w:val="a5"/>
    <w:link w:val="ac"/>
    <w:rsid w:val="0028181E"/>
  </w:style>
  <w:style w:type="character" w:customStyle="1" w:styleId="-10">
    <w:name w:val="מכרזים - כותרת רמה 1 תו"/>
    <w:basedOn w:val="ad"/>
    <w:link w:val="-1"/>
    <w:rsid w:val="0028181E"/>
    <w:rPr>
      <w:rFonts w:ascii="Calibri" w:hAnsi="Calibri"/>
      <w:b/>
      <w:bCs/>
      <w:sz w:val="28"/>
      <w:szCs w:val="28"/>
    </w:rPr>
  </w:style>
  <w:style w:type="paragraph" w:customStyle="1" w:styleId="-3">
    <w:name w:val="מכרזים - כותרת רמה 3"/>
    <w:basedOn w:val="ac"/>
    <w:link w:val="-30"/>
    <w:qFormat/>
    <w:rsid w:val="0028181E"/>
    <w:pPr>
      <w:numPr>
        <w:ilvl w:val="2"/>
        <w:numId w:val="2"/>
      </w:numPr>
      <w:spacing w:after="200" w:line="276" w:lineRule="auto"/>
      <w:outlineLvl w:val="2"/>
    </w:pPr>
    <w:rPr>
      <w:rFonts w:ascii="Calibri" w:hAnsi="Calibri" w:cs="David"/>
      <w:b/>
      <w:bCs/>
    </w:rPr>
  </w:style>
  <w:style w:type="character" w:customStyle="1" w:styleId="-20">
    <w:name w:val="מכרזים - כותרת רמה 2 תו"/>
    <w:basedOn w:val="ad"/>
    <w:link w:val="-2"/>
    <w:rsid w:val="0028181E"/>
    <w:rPr>
      <w:rFonts w:ascii="Calibri" w:hAnsi="Calibri"/>
      <w:b/>
      <w:bCs/>
    </w:rPr>
  </w:style>
  <w:style w:type="character" w:customStyle="1" w:styleId="-30">
    <w:name w:val="מכרזים - כותרת רמה 3 תו"/>
    <w:basedOn w:val="ad"/>
    <w:link w:val="-3"/>
    <w:rsid w:val="0028181E"/>
    <w:rPr>
      <w:rFonts w:ascii="Calibri" w:hAnsi="Calibri" w:cs="David"/>
      <w:b/>
      <w:bCs/>
    </w:rPr>
  </w:style>
  <w:style w:type="paragraph" w:customStyle="1" w:styleId="-">
    <w:name w:val="מכרזים - כותרת נספח"/>
    <w:basedOn w:val="a4"/>
    <w:link w:val="-0"/>
    <w:uiPriority w:val="1"/>
    <w:qFormat/>
    <w:rsid w:val="0028181E"/>
    <w:pPr>
      <w:spacing w:after="200" w:line="276" w:lineRule="auto"/>
      <w:jc w:val="right"/>
      <w:outlineLvl w:val="2"/>
    </w:pPr>
    <w:rPr>
      <w:rFonts w:ascii="Calibri" w:hAnsi="Calibri" w:cs="David"/>
      <w:b/>
      <w:bCs/>
      <w:u w:val="single"/>
    </w:rPr>
  </w:style>
  <w:style w:type="paragraph" w:customStyle="1" w:styleId="-4">
    <w:name w:val="מכרזים - כותרת משנה נספחים"/>
    <w:basedOn w:val="a4"/>
    <w:link w:val="-5"/>
    <w:uiPriority w:val="1"/>
    <w:qFormat/>
    <w:rsid w:val="0028181E"/>
    <w:pPr>
      <w:spacing w:after="200" w:line="276" w:lineRule="auto"/>
      <w:jc w:val="center"/>
      <w:outlineLvl w:val="3"/>
    </w:pPr>
    <w:rPr>
      <w:rFonts w:ascii="Calibri" w:hAnsi="Calibri" w:cs="David"/>
      <w:b/>
      <w:bCs/>
    </w:rPr>
  </w:style>
  <w:style w:type="character" w:customStyle="1" w:styleId="-0">
    <w:name w:val="מכרזים - כותרת נספח תו"/>
    <w:basedOn w:val="a5"/>
    <w:link w:val="-"/>
    <w:uiPriority w:val="1"/>
    <w:rsid w:val="0028181E"/>
    <w:rPr>
      <w:rFonts w:ascii="Calibri" w:hAnsi="Calibri" w:cs="David"/>
      <w:b/>
      <w:bCs/>
      <w:u w:val="single"/>
    </w:rPr>
  </w:style>
  <w:style w:type="character" w:customStyle="1" w:styleId="-5">
    <w:name w:val="מכרזים - כותרת משנה נספחים תו"/>
    <w:basedOn w:val="a5"/>
    <w:link w:val="-4"/>
    <w:uiPriority w:val="1"/>
    <w:rsid w:val="0028181E"/>
    <w:rPr>
      <w:rFonts w:ascii="Calibri" w:hAnsi="Calibri" w:cs="David"/>
      <w:b/>
      <w:bCs/>
    </w:rPr>
  </w:style>
  <w:style w:type="character" w:styleId="af2">
    <w:name w:val="Strong"/>
    <w:aliases w:val="מכרזים - הדגשה"/>
    <w:qFormat/>
    <w:rsid w:val="0028181E"/>
    <w:rPr>
      <w:rFonts w:cs="David"/>
      <w:b/>
      <w:bCs/>
      <w:sz w:val="24"/>
      <w:szCs w:val="24"/>
    </w:rPr>
  </w:style>
  <w:style w:type="paragraph" w:customStyle="1" w:styleId="a">
    <w:name w:val="כותרת הסכם שירותים"/>
    <w:basedOn w:val="ac"/>
    <w:link w:val="af3"/>
    <w:uiPriority w:val="3"/>
    <w:qFormat/>
    <w:rsid w:val="0028181E"/>
    <w:pPr>
      <w:numPr>
        <w:numId w:val="22"/>
      </w:numPr>
      <w:spacing w:after="200" w:line="276" w:lineRule="auto"/>
      <w:ind w:left="357" w:hanging="357"/>
      <w:outlineLvl w:val="3"/>
    </w:pPr>
    <w:rPr>
      <w:rFonts w:ascii="Calibri" w:hAnsi="Calibri" w:cs="David"/>
      <w:bCs/>
      <w:u w:val="single"/>
    </w:rPr>
  </w:style>
  <w:style w:type="character" w:styleId="af4">
    <w:name w:val="annotation reference"/>
    <w:basedOn w:val="a5"/>
    <w:unhideWhenUsed/>
    <w:rsid w:val="0028181E"/>
    <w:rPr>
      <w:sz w:val="16"/>
      <w:szCs w:val="16"/>
    </w:rPr>
  </w:style>
  <w:style w:type="character" w:customStyle="1" w:styleId="af3">
    <w:name w:val="כותרת הסכם שירותים תו"/>
    <w:basedOn w:val="ad"/>
    <w:link w:val="a"/>
    <w:uiPriority w:val="3"/>
    <w:rsid w:val="0028181E"/>
    <w:rPr>
      <w:rFonts w:ascii="Calibri" w:hAnsi="Calibri" w:cs="David"/>
      <w:bCs/>
      <w:u w:val="single"/>
    </w:rPr>
  </w:style>
  <w:style w:type="paragraph" w:styleId="af5">
    <w:name w:val="annotation text"/>
    <w:basedOn w:val="a4"/>
    <w:link w:val="af6"/>
    <w:uiPriority w:val="99"/>
    <w:unhideWhenUsed/>
    <w:rsid w:val="0028181E"/>
    <w:pPr>
      <w:spacing w:after="200" w:line="240" w:lineRule="auto"/>
    </w:pPr>
    <w:rPr>
      <w:rFonts w:ascii="Calibri" w:hAnsi="Calibri" w:cs="David"/>
      <w:sz w:val="20"/>
      <w:szCs w:val="20"/>
    </w:rPr>
  </w:style>
  <w:style w:type="character" w:customStyle="1" w:styleId="af6">
    <w:name w:val="טקסט הערה תו"/>
    <w:basedOn w:val="a5"/>
    <w:link w:val="af5"/>
    <w:uiPriority w:val="99"/>
    <w:rsid w:val="0028181E"/>
    <w:rPr>
      <w:rFonts w:ascii="Calibri" w:hAnsi="Calibri" w:cs="David"/>
      <w:sz w:val="20"/>
      <w:szCs w:val="20"/>
    </w:rPr>
  </w:style>
  <w:style w:type="paragraph" w:styleId="af7">
    <w:name w:val="annotation subject"/>
    <w:basedOn w:val="af5"/>
    <w:next w:val="af5"/>
    <w:link w:val="af8"/>
    <w:uiPriority w:val="99"/>
    <w:unhideWhenUsed/>
    <w:rsid w:val="0028181E"/>
    <w:rPr>
      <w:b/>
      <w:bCs/>
    </w:rPr>
  </w:style>
  <w:style w:type="character" w:customStyle="1" w:styleId="af8">
    <w:name w:val="נושא הערה תו"/>
    <w:basedOn w:val="af6"/>
    <w:link w:val="af7"/>
    <w:uiPriority w:val="99"/>
    <w:rsid w:val="0028181E"/>
    <w:rPr>
      <w:rFonts w:ascii="Calibri" w:hAnsi="Calibri" w:cs="David"/>
      <w:b/>
      <w:bCs/>
      <w:sz w:val="20"/>
      <w:szCs w:val="20"/>
    </w:rPr>
  </w:style>
  <w:style w:type="paragraph" w:customStyle="1" w:styleId="-6">
    <w:name w:val="מכרזים - תנאי לביצוע סעיף"/>
    <w:basedOn w:val="a4"/>
    <w:link w:val="-7"/>
    <w:qFormat/>
    <w:rsid w:val="0028181E"/>
    <w:pPr>
      <w:tabs>
        <w:tab w:val="left" w:pos="935"/>
      </w:tabs>
      <w:spacing w:after="200" w:line="276" w:lineRule="auto"/>
    </w:pPr>
    <w:rPr>
      <w:rFonts w:ascii="Calibri" w:hAnsi="Calibri" w:cs="David"/>
      <w:b/>
      <w:bCs/>
      <w:i/>
      <w:iCs/>
    </w:rPr>
  </w:style>
  <w:style w:type="character" w:customStyle="1" w:styleId="-7">
    <w:name w:val="מכרזים - תנאי לביצוע סעיף תו"/>
    <w:basedOn w:val="a5"/>
    <w:link w:val="-6"/>
    <w:rsid w:val="0028181E"/>
    <w:rPr>
      <w:rFonts w:ascii="Calibri" w:hAnsi="Calibri" w:cs="David"/>
      <w:b/>
      <w:bCs/>
      <w:i/>
      <w:iCs/>
    </w:rPr>
  </w:style>
  <w:style w:type="paragraph" w:customStyle="1" w:styleId="af9">
    <w:name w:val="כותרת קו תחתון מיושרת ימינה"/>
    <w:basedOn w:val="a4"/>
    <w:link w:val="afa"/>
    <w:uiPriority w:val="3"/>
    <w:qFormat/>
    <w:rsid w:val="0028181E"/>
    <w:pPr>
      <w:spacing w:after="200" w:line="276" w:lineRule="auto"/>
    </w:pPr>
    <w:rPr>
      <w:rFonts w:ascii="Calibri" w:hAnsi="Calibri" w:cs="David"/>
      <w:bCs/>
      <w:sz w:val="22"/>
      <w:u w:val="single"/>
    </w:rPr>
  </w:style>
  <w:style w:type="character" w:customStyle="1" w:styleId="afa">
    <w:name w:val="כותרת קו תחתון מיושרת ימינה תו"/>
    <w:basedOn w:val="a5"/>
    <w:link w:val="af9"/>
    <w:uiPriority w:val="3"/>
    <w:rsid w:val="0028181E"/>
    <w:rPr>
      <w:rFonts w:ascii="Calibri" w:hAnsi="Calibri" w:cs="David"/>
      <w:bCs/>
      <w:sz w:val="22"/>
      <w:u w:val="single"/>
    </w:rPr>
  </w:style>
  <w:style w:type="character" w:customStyle="1" w:styleId="43">
    <w:name w:val="כותרת 4 תו"/>
    <w:basedOn w:val="a5"/>
    <w:link w:val="42"/>
    <w:semiHidden/>
    <w:rsid w:val="0028181E"/>
    <w:rPr>
      <w:rFonts w:ascii="Cambria" w:eastAsia="Times New Roman" w:hAnsi="Cambria" w:cs="Times New Roman"/>
      <w:i/>
      <w:iCs/>
      <w:color w:val="365F91"/>
      <w:sz w:val="24"/>
      <w:szCs w:val="24"/>
    </w:rPr>
  </w:style>
  <w:style w:type="character" w:customStyle="1" w:styleId="51">
    <w:name w:val="כותרת 5 תו"/>
    <w:basedOn w:val="a5"/>
    <w:link w:val="50"/>
    <w:semiHidden/>
    <w:rsid w:val="0028181E"/>
    <w:rPr>
      <w:rFonts w:ascii="Cambria" w:eastAsia="Times New Roman" w:hAnsi="Cambria" w:cs="Times New Roman"/>
      <w:color w:val="365F91"/>
      <w:sz w:val="24"/>
      <w:szCs w:val="24"/>
    </w:rPr>
  </w:style>
  <w:style w:type="character" w:customStyle="1" w:styleId="90">
    <w:name w:val="כותרת 9 תו"/>
    <w:basedOn w:val="a5"/>
    <w:link w:val="9"/>
    <w:semiHidden/>
    <w:rsid w:val="0028181E"/>
    <w:rPr>
      <w:rFonts w:ascii="Cambria" w:eastAsia="Times New Roman" w:hAnsi="Cambria" w:cs="Times New Roman"/>
      <w:i/>
      <w:iCs/>
      <w:color w:val="272727"/>
      <w:sz w:val="21"/>
      <w:szCs w:val="21"/>
    </w:rPr>
  </w:style>
  <w:style w:type="character" w:styleId="afb">
    <w:name w:val="page number"/>
    <w:basedOn w:val="a5"/>
    <w:uiPriority w:val="99"/>
    <w:rsid w:val="0028181E"/>
  </w:style>
  <w:style w:type="paragraph" w:styleId="afc">
    <w:name w:val="footnote text"/>
    <w:basedOn w:val="a4"/>
    <w:link w:val="afd"/>
    <w:uiPriority w:val="99"/>
    <w:rsid w:val="0028181E"/>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28181E"/>
    <w:rPr>
      <w:rFonts w:ascii="Times New Roman" w:eastAsia="Times New Roman" w:hAnsi="Times New Roman" w:cs="Times New Roman"/>
      <w:sz w:val="20"/>
      <w:szCs w:val="20"/>
    </w:rPr>
  </w:style>
  <w:style w:type="character" w:styleId="afe">
    <w:name w:val="footnote reference"/>
    <w:basedOn w:val="a5"/>
    <w:uiPriority w:val="99"/>
    <w:rsid w:val="0028181E"/>
    <w:rPr>
      <w:vertAlign w:val="superscript"/>
    </w:rPr>
  </w:style>
  <w:style w:type="paragraph" w:customStyle="1" w:styleId="1">
    <w:name w:val="כותרת רמה 1"/>
    <w:basedOn w:val="a4"/>
    <w:link w:val="18"/>
    <w:qFormat/>
    <w:rsid w:val="0028181E"/>
    <w:pPr>
      <w:keepNext/>
      <w:numPr>
        <w:numId w:val="28"/>
      </w:numPr>
      <w:shd w:val="clear" w:color="auto" w:fill="F2F2F2"/>
      <w:spacing w:before="240" w:after="180" w:line="240" w:lineRule="auto"/>
      <w:outlineLvl w:val="0"/>
    </w:pPr>
    <w:rPr>
      <w:rFonts w:eastAsia="Times New Roman" w:cs="David"/>
      <w:b/>
      <w:bCs/>
      <w:color w:val="003399"/>
      <w:kern w:val="32"/>
      <w:sz w:val="22"/>
    </w:rPr>
  </w:style>
  <w:style w:type="numbering" w:customStyle="1" w:styleId="a0">
    <w:name w:val="מספור משרד האוצר"/>
    <w:uiPriority w:val="99"/>
    <w:rsid w:val="0028181E"/>
    <w:pPr>
      <w:numPr>
        <w:numId w:val="29"/>
      </w:numPr>
    </w:pPr>
  </w:style>
  <w:style w:type="character" w:customStyle="1" w:styleId="18">
    <w:name w:val="כותרת רמה 1 תו"/>
    <w:basedOn w:val="a5"/>
    <w:link w:val="1"/>
    <w:rsid w:val="0028181E"/>
    <w:rPr>
      <w:rFonts w:eastAsia="Times New Roman" w:cs="David"/>
      <w:b/>
      <w:bCs/>
      <w:color w:val="003399"/>
      <w:kern w:val="32"/>
      <w:sz w:val="22"/>
      <w:shd w:val="clear" w:color="auto" w:fill="F2F2F2"/>
    </w:rPr>
  </w:style>
  <w:style w:type="paragraph" w:customStyle="1" w:styleId="28">
    <w:name w:val="סעיף רמה 2"/>
    <w:basedOn w:val="a4"/>
    <w:link w:val="29"/>
    <w:qFormat/>
    <w:rsid w:val="0028181E"/>
    <w:pPr>
      <w:spacing w:after="0" w:line="360" w:lineRule="auto"/>
      <w:ind w:left="792" w:hanging="432"/>
      <w:jc w:val="both"/>
    </w:pPr>
    <w:rPr>
      <w:rFonts w:eastAsia="Times New Roman" w:cs="David"/>
      <w:sz w:val="22"/>
    </w:rPr>
  </w:style>
  <w:style w:type="character" w:customStyle="1" w:styleId="29">
    <w:name w:val="סעיף רמה 2 תו"/>
    <w:basedOn w:val="a5"/>
    <w:link w:val="28"/>
    <w:rsid w:val="0028181E"/>
    <w:rPr>
      <w:rFonts w:eastAsia="Times New Roman" w:cs="David"/>
      <w:sz w:val="22"/>
    </w:rPr>
  </w:style>
  <w:style w:type="paragraph" w:customStyle="1" w:styleId="a2">
    <w:name w:val="טקסט סעיף"/>
    <w:basedOn w:val="a4"/>
    <w:link w:val="Char"/>
    <w:rsid w:val="0028181E"/>
    <w:pPr>
      <w:numPr>
        <w:ilvl w:val="1"/>
        <w:numId w:val="30"/>
      </w:numPr>
      <w:spacing w:after="0" w:line="360" w:lineRule="auto"/>
      <w:jc w:val="both"/>
    </w:pPr>
    <w:rPr>
      <w:rFonts w:eastAsia="Times New Roman"/>
      <w:sz w:val="22"/>
    </w:rPr>
  </w:style>
  <w:style w:type="paragraph" w:customStyle="1" w:styleId="a3">
    <w:name w:val="תת סעיף"/>
    <w:basedOn w:val="a4"/>
    <w:link w:val="Char0"/>
    <w:rsid w:val="0028181E"/>
    <w:pPr>
      <w:numPr>
        <w:ilvl w:val="2"/>
        <w:numId w:val="30"/>
      </w:numPr>
      <w:spacing w:after="0" w:line="360" w:lineRule="auto"/>
      <w:jc w:val="both"/>
    </w:pPr>
    <w:rPr>
      <w:rFonts w:ascii="Times New Roman" w:eastAsia="Times New Roman" w:hAnsi="Times New Roman"/>
      <w:sz w:val="22"/>
    </w:rPr>
  </w:style>
  <w:style w:type="paragraph" w:customStyle="1" w:styleId="13">
    <w:name w:val="תת סעיף1"/>
    <w:basedOn w:val="a3"/>
    <w:rsid w:val="0028181E"/>
    <w:pPr>
      <w:numPr>
        <w:ilvl w:val="3"/>
      </w:numPr>
      <w:tabs>
        <w:tab w:val="clear" w:pos="3119"/>
      </w:tabs>
      <w:ind w:left="4104" w:hanging="360"/>
    </w:pPr>
  </w:style>
  <w:style w:type="character" w:customStyle="1" w:styleId="Char">
    <w:name w:val="טקסט סעיף Char"/>
    <w:link w:val="a2"/>
    <w:rsid w:val="0028181E"/>
    <w:rPr>
      <w:rFonts w:eastAsia="Times New Roman"/>
      <w:sz w:val="22"/>
    </w:rPr>
  </w:style>
  <w:style w:type="paragraph" w:customStyle="1" w:styleId="211111">
    <w:name w:val="תת סעיף2 1.1.1.1.1"/>
    <w:basedOn w:val="13"/>
    <w:rsid w:val="0028181E"/>
    <w:pPr>
      <w:numPr>
        <w:ilvl w:val="4"/>
      </w:numPr>
      <w:tabs>
        <w:tab w:val="clear" w:pos="4253"/>
      </w:tabs>
      <w:ind w:left="4824" w:hanging="360"/>
    </w:pPr>
  </w:style>
  <w:style w:type="paragraph" w:customStyle="1" w:styleId="44">
    <w:name w:val="סעיף רמה 4"/>
    <w:basedOn w:val="-3"/>
    <w:link w:val="45"/>
    <w:autoRedefine/>
    <w:qFormat/>
    <w:rsid w:val="0028181E"/>
    <w:pPr>
      <w:numPr>
        <w:ilvl w:val="0"/>
        <w:numId w:val="0"/>
      </w:numPr>
      <w:tabs>
        <w:tab w:val="left" w:pos="1304"/>
      </w:tabs>
      <w:spacing w:after="0" w:line="360" w:lineRule="auto"/>
      <w:ind w:left="2222" w:hanging="851"/>
      <w:contextualSpacing w:val="0"/>
      <w:jc w:val="both"/>
      <w:outlineLvl w:val="9"/>
    </w:pPr>
    <w:rPr>
      <w:rFonts w:eastAsia="Times New Roman"/>
      <w:bCs w:val="0"/>
    </w:rPr>
  </w:style>
  <w:style w:type="paragraph" w:customStyle="1" w:styleId="52">
    <w:name w:val="סעיף רמה 5"/>
    <w:basedOn w:val="44"/>
    <w:link w:val="53"/>
    <w:autoRedefine/>
    <w:qFormat/>
    <w:rsid w:val="0028181E"/>
    <w:pPr>
      <w:tabs>
        <w:tab w:val="left" w:pos="3402"/>
      </w:tabs>
      <w:ind w:left="3402" w:hanging="1134"/>
    </w:pPr>
  </w:style>
  <w:style w:type="character" w:customStyle="1" w:styleId="45">
    <w:name w:val="סעיף רמה 4 תו"/>
    <w:basedOn w:val="-30"/>
    <w:link w:val="44"/>
    <w:rsid w:val="0028181E"/>
    <w:rPr>
      <w:rFonts w:ascii="Calibri" w:eastAsia="Times New Roman" w:hAnsi="Calibri" w:cs="David"/>
      <w:b/>
      <w:bCs w:val="0"/>
    </w:rPr>
  </w:style>
  <w:style w:type="paragraph" w:customStyle="1" w:styleId="-8">
    <w:name w:val="נספח - כותרת"/>
    <w:basedOn w:val="aff"/>
    <w:link w:val="-Char"/>
    <w:qFormat/>
    <w:rsid w:val="0028181E"/>
    <w:pPr>
      <w:pageBreakBefore/>
      <w:pBdr>
        <w:top w:val="single" w:sz="6" w:space="1" w:color="auto"/>
        <w:bottom w:val="single" w:sz="6" w:space="1" w:color="auto"/>
      </w:pBdr>
      <w:shd w:val="clear" w:color="auto" w:fill="4F81BD"/>
      <w:spacing w:before="240" w:after="60"/>
      <w:contextualSpacing w:val="0"/>
      <w:jc w:val="center"/>
      <w:outlineLvl w:val="4"/>
    </w:pPr>
    <w:rPr>
      <w:rFonts w:ascii="Cambria" w:hAnsi="Cambria" w:cs="Times New Roman"/>
      <w:b/>
      <w:bCs/>
      <w:color w:val="FFFFFF"/>
    </w:rPr>
  </w:style>
  <w:style w:type="character" w:customStyle="1" w:styleId="53">
    <w:name w:val="סעיף רמה 5 תו"/>
    <w:basedOn w:val="45"/>
    <w:link w:val="52"/>
    <w:rsid w:val="0028181E"/>
    <w:rPr>
      <w:rFonts w:ascii="Calibri" w:eastAsia="Times New Roman" w:hAnsi="Calibri" w:cs="David"/>
      <w:b/>
      <w:bCs w:val="0"/>
    </w:rPr>
  </w:style>
  <w:style w:type="character" w:customStyle="1" w:styleId="-Char">
    <w:name w:val="נספח - כותרת Char"/>
    <w:basedOn w:val="aff0"/>
    <w:link w:val="-8"/>
    <w:rsid w:val="0028181E"/>
    <w:rPr>
      <w:rFonts w:ascii="Cambria" w:eastAsiaTheme="majorEastAsia" w:hAnsi="Cambria" w:cs="Times New Roman"/>
      <w:b/>
      <w:bCs/>
      <w:color w:val="FFFFFF"/>
      <w:spacing w:val="5"/>
      <w:kern w:val="28"/>
      <w:sz w:val="52"/>
      <w:szCs w:val="52"/>
      <w:shd w:val="clear" w:color="auto" w:fill="4F81BD"/>
    </w:rPr>
  </w:style>
  <w:style w:type="paragraph" w:customStyle="1" w:styleId="19">
    <w:name w:val="כותרת טקסט1"/>
    <w:basedOn w:val="a4"/>
    <w:next w:val="a4"/>
    <w:link w:val="aff0"/>
    <w:uiPriority w:val="3"/>
    <w:rsid w:val="0028181E"/>
    <w:pPr>
      <w:spacing w:after="0" w:line="240" w:lineRule="auto"/>
      <w:contextualSpacing/>
    </w:pPr>
    <w:rPr>
      <w:rFonts w:ascii="Cambria" w:eastAsia="Times New Roman" w:hAnsi="Cambria" w:cs="Times New Roman"/>
      <w:spacing w:val="-10"/>
      <w:kern w:val="28"/>
      <w:sz w:val="56"/>
      <w:szCs w:val="56"/>
    </w:rPr>
  </w:style>
  <w:style w:type="character" w:customStyle="1" w:styleId="aff0">
    <w:name w:val="כותרת טקסט תו"/>
    <w:basedOn w:val="a5"/>
    <w:link w:val="19"/>
    <w:uiPriority w:val="3"/>
    <w:rsid w:val="0028181E"/>
    <w:rPr>
      <w:rFonts w:ascii="Cambria" w:eastAsia="Times New Roman" w:hAnsi="Cambria" w:cs="Times New Roman"/>
      <w:spacing w:val="-10"/>
      <w:kern w:val="28"/>
      <w:sz w:val="56"/>
      <w:szCs w:val="56"/>
    </w:rPr>
  </w:style>
  <w:style w:type="paragraph" w:customStyle="1" w:styleId="1a">
    <w:name w:val="כותרת משנה1"/>
    <w:basedOn w:val="a4"/>
    <w:next w:val="a4"/>
    <w:uiPriority w:val="3"/>
    <w:rsid w:val="0028181E"/>
    <w:pPr>
      <w:numPr>
        <w:ilvl w:val="1"/>
      </w:numPr>
      <w:spacing w:line="240" w:lineRule="auto"/>
    </w:pPr>
    <w:rPr>
      <w:rFonts w:ascii="Calibri" w:eastAsia="Times New Roman" w:hAnsi="Calibri" w:cs="David"/>
      <w:color w:val="5A5A5A"/>
      <w:spacing w:val="15"/>
      <w:sz w:val="22"/>
    </w:rPr>
  </w:style>
  <w:style w:type="character" w:customStyle="1" w:styleId="aff1">
    <w:name w:val="כותרת משנה תו"/>
    <w:basedOn w:val="a5"/>
    <w:link w:val="aff2"/>
    <w:uiPriority w:val="3"/>
    <w:rsid w:val="0028181E"/>
    <w:rPr>
      <w:rFonts w:eastAsia="Times New Roman" w:cs="David"/>
      <w:color w:val="5A5A5A"/>
      <w:spacing w:val="15"/>
      <w:szCs w:val="24"/>
    </w:rPr>
  </w:style>
  <w:style w:type="paragraph" w:customStyle="1" w:styleId="-9">
    <w:name w:val="נספח - תיאור"/>
    <w:basedOn w:val="aff2"/>
    <w:link w:val="-a"/>
    <w:qFormat/>
    <w:rsid w:val="0028181E"/>
    <w:pPr>
      <w:numPr>
        <w:ilvl w:val="0"/>
      </w:numPr>
      <w:pBdr>
        <w:bottom w:val="single" w:sz="6" w:space="1" w:color="1F497D"/>
      </w:pBdr>
      <w:spacing w:after="60" w:line="240" w:lineRule="auto"/>
      <w:jc w:val="center"/>
      <w:outlineLvl w:val="1"/>
    </w:pPr>
    <w:rPr>
      <w:rFonts w:ascii="Calibri" w:hAnsi="Calibri"/>
      <w:sz w:val="22"/>
    </w:rPr>
  </w:style>
  <w:style w:type="character" w:customStyle="1" w:styleId="-a">
    <w:name w:val="נספח - תיאור תו"/>
    <w:basedOn w:val="aff1"/>
    <w:link w:val="-9"/>
    <w:rsid w:val="0028181E"/>
    <w:rPr>
      <w:rFonts w:ascii="Calibri" w:eastAsia="Times New Roman" w:hAnsi="Calibri" w:cs="David"/>
      <w:color w:val="5A5A5A"/>
      <w:spacing w:val="15"/>
      <w:sz w:val="22"/>
      <w:szCs w:val="24"/>
    </w:rPr>
  </w:style>
  <w:style w:type="paragraph" w:customStyle="1" w:styleId="aff3">
    <w:name w:val="כותרת סעיף"/>
    <w:basedOn w:val="a4"/>
    <w:link w:val="aff4"/>
    <w:uiPriority w:val="3"/>
    <w:rsid w:val="0028181E"/>
    <w:pPr>
      <w:tabs>
        <w:tab w:val="num" w:pos="567"/>
      </w:tabs>
      <w:spacing w:before="240" w:after="0" w:line="360" w:lineRule="auto"/>
      <w:ind w:left="567" w:right="567" w:hanging="567"/>
      <w:jc w:val="both"/>
    </w:pPr>
    <w:rPr>
      <w:rFonts w:eastAsia="Times New Roman"/>
      <w:b/>
      <w:bCs/>
      <w:color w:val="1B3461"/>
      <w:sz w:val="22"/>
    </w:rPr>
  </w:style>
  <w:style w:type="character" w:customStyle="1" w:styleId="Char0">
    <w:name w:val="תת סעיף Char"/>
    <w:link w:val="a3"/>
    <w:rsid w:val="0028181E"/>
    <w:rPr>
      <w:rFonts w:ascii="Times New Roman" w:eastAsia="Times New Roman" w:hAnsi="Times New Roman"/>
      <w:sz w:val="22"/>
    </w:rPr>
  </w:style>
  <w:style w:type="paragraph" w:customStyle="1" w:styleId="CharChar">
    <w:name w:val="אייקון אסור לעשות תו Char Char"/>
    <w:basedOn w:val="a2"/>
    <w:link w:val="CharCharChar"/>
    <w:unhideWhenUsed/>
    <w:rsid w:val="0028181E"/>
    <w:pPr>
      <w:numPr>
        <w:numId w:val="2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28181E"/>
    <w:rPr>
      <w:rFonts w:ascii="Wingdings" w:eastAsia="Times New Roman" w:hAnsi="Wingdings"/>
      <w:color w:val="A81229"/>
      <w:position w:val="-4"/>
      <w:sz w:val="28"/>
      <w:szCs w:val="28"/>
    </w:rPr>
  </w:style>
  <w:style w:type="paragraph" w:customStyle="1" w:styleId="a1">
    <w:name w:val="הגדרות"/>
    <w:basedOn w:val="a4"/>
    <w:link w:val="aff5"/>
    <w:autoRedefine/>
    <w:uiPriority w:val="3"/>
    <w:qFormat/>
    <w:rsid w:val="0028181E"/>
    <w:pPr>
      <w:numPr>
        <w:numId w:val="33"/>
      </w:numPr>
      <w:spacing w:after="0" w:line="360" w:lineRule="auto"/>
      <w:contextualSpacing/>
      <w:jc w:val="both"/>
    </w:pPr>
    <w:rPr>
      <w:rFonts w:eastAsia="Times New Roman"/>
      <w:sz w:val="22"/>
    </w:rPr>
  </w:style>
  <w:style w:type="character" w:customStyle="1" w:styleId="aff5">
    <w:name w:val="הגדרות תו"/>
    <w:basedOn w:val="a5"/>
    <w:link w:val="a1"/>
    <w:uiPriority w:val="3"/>
    <w:rsid w:val="0028181E"/>
    <w:rPr>
      <w:rFonts w:eastAsia="Times New Roman"/>
      <w:sz w:val="22"/>
    </w:rPr>
  </w:style>
  <w:style w:type="paragraph" w:customStyle="1" w:styleId="aff6">
    <w:name w:val="טקסט סעיף מודגש"/>
    <w:basedOn w:val="a2"/>
    <w:link w:val="aff7"/>
    <w:rsid w:val="0028181E"/>
    <w:pPr>
      <w:numPr>
        <w:ilvl w:val="0"/>
        <w:numId w:val="0"/>
      </w:numPr>
      <w:ind w:left="1440" w:hanging="360"/>
    </w:pPr>
    <w:rPr>
      <w:b/>
      <w:bCs/>
    </w:rPr>
  </w:style>
  <w:style w:type="character" w:customStyle="1" w:styleId="aff7">
    <w:name w:val="טקסט סעיף מודגש תו"/>
    <w:link w:val="aff6"/>
    <w:rsid w:val="0028181E"/>
    <w:rPr>
      <w:rFonts w:eastAsia="Times New Roman"/>
      <w:b/>
      <w:bCs/>
      <w:sz w:val="22"/>
    </w:rPr>
  </w:style>
  <w:style w:type="paragraph" w:customStyle="1" w:styleId="aff8">
    <w:name w:val="אייקון מערכות מידע"/>
    <w:basedOn w:val="a2"/>
    <w:link w:val="aff9"/>
    <w:uiPriority w:val="4"/>
    <w:unhideWhenUsed/>
    <w:rsid w:val="0028181E"/>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28181E"/>
    <w:rPr>
      <w:rFonts w:ascii="Wingdings" w:eastAsia="Times New Roman" w:hAnsi="Wingdings"/>
      <w:color w:val="36A6E8"/>
      <w:position w:val="-4"/>
      <w:sz w:val="28"/>
      <w:szCs w:val="28"/>
    </w:rPr>
  </w:style>
  <w:style w:type="paragraph" w:customStyle="1" w:styleId="affa">
    <w:name w:val="טקסט רץ טבלה עליונה"/>
    <w:basedOn w:val="a4"/>
    <w:rsid w:val="0028181E"/>
    <w:pPr>
      <w:spacing w:after="0" w:line="240" w:lineRule="auto"/>
      <w:jc w:val="both"/>
    </w:pPr>
    <w:rPr>
      <w:rFonts w:eastAsia="Times New Roman"/>
      <w:sz w:val="20"/>
      <w:szCs w:val="20"/>
    </w:rPr>
  </w:style>
  <w:style w:type="paragraph" w:customStyle="1" w:styleId="affb">
    <w:name w:val="טקסט נספח"/>
    <w:basedOn w:val="a4"/>
    <w:rsid w:val="0028181E"/>
    <w:pPr>
      <w:spacing w:before="240" w:after="0" w:line="360" w:lineRule="auto"/>
      <w:jc w:val="both"/>
    </w:pPr>
    <w:rPr>
      <w:rFonts w:eastAsia="Times New Roman" w:cs="David"/>
      <w:sz w:val="22"/>
    </w:rPr>
  </w:style>
  <w:style w:type="paragraph" w:customStyle="1" w:styleId="10">
    <w:name w:val="זיו1"/>
    <w:basedOn w:val="a4"/>
    <w:rsid w:val="0028181E"/>
    <w:pPr>
      <w:numPr>
        <w:numId w:val="31"/>
      </w:numPr>
      <w:spacing w:before="240" w:after="0" w:line="240" w:lineRule="auto"/>
      <w:jc w:val="both"/>
    </w:pPr>
    <w:rPr>
      <w:rFonts w:ascii="Times New Roman" w:eastAsia="Times New Roman" w:hAnsi="Times New Roman" w:cs="Times New Roman"/>
    </w:rPr>
  </w:style>
  <w:style w:type="paragraph" w:customStyle="1" w:styleId="22">
    <w:name w:val="זיו2"/>
    <w:basedOn w:val="a4"/>
    <w:rsid w:val="0028181E"/>
    <w:pPr>
      <w:numPr>
        <w:ilvl w:val="1"/>
        <w:numId w:val="31"/>
      </w:numPr>
      <w:spacing w:before="240" w:after="0" w:line="240" w:lineRule="auto"/>
      <w:jc w:val="both"/>
    </w:pPr>
    <w:rPr>
      <w:rFonts w:ascii="Times New Roman" w:eastAsia="Times New Roman" w:hAnsi="Times New Roman" w:cs="Times New Roman"/>
    </w:rPr>
  </w:style>
  <w:style w:type="paragraph" w:customStyle="1" w:styleId="30">
    <w:name w:val="זיו3"/>
    <w:basedOn w:val="a4"/>
    <w:rsid w:val="0028181E"/>
    <w:pPr>
      <w:numPr>
        <w:ilvl w:val="2"/>
        <w:numId w:val="31"/>
      </w:numPr>
      <w:spacing w:before="240" w:after="0" w:line="240" w:lineRule="auto"/>
      <w:jc w:val="both"/>
    </w:pPr>
    <w:rPr>
      <w:rFonts w:ascii="Times New Roman" w:eastAsia="Times New Roman" w:hAnsi="Times New Roman" w:cs="Times New Roman"/>
    </w:rPr>
  </w:style>
  <w:style w:type="paragraph" w:customStyle="1" w:styleId="4">
    <w:name w:val="זיו4"/>
    <w:basedOn w:val="a4"/>
    <w:rsid w:val="0028181E"/>
    <w:pPr>
      <w:numPr>
        <w:ilvl w:val="3"/>
        <w:numId w:val="31"/>
      </w:numPr>
      <w:spacing w:before="240" w:after="0" w:line="240" w:lineRule="auto"/>
      <w:jc w:val="both"/>
    </w:pPr>
    <w:rPr>
      <w:rFonts w:ascii="Times New Roman" w:eastAsia="Times New Roman" w:hAnsi="Times New Roman" w:cs="Times New Roman"/>
    </w:rPr>
  </w:style>
  <w:style w:type="paragraph" w:customStyle="1" w:styleId="11">
    <w:name w:val="היסט1"/>
    <w:basedOn w:val="a4"/>
    <w:rsid w:val="0028181E"/>
    <w:pPr>
      <w:numPr>
        <w:numId w:val="32"/>
      </w:numPr>
      <w:spacing w:before="240" w:after="0" w:line="240" w:lineRule="auto"/>
      <w:jc w:val="both"/>
    </w:pPr>
    <w:rPr>
      <w:rFonts w:eastAsia="Times New Roman" w:cs="Times New Roman"/>
    </w:rPr>
  </w:style>
  <w:style w:type="paragraph" w:customStyle="1" w:styleId="23">
    <w:name w:val="היסט2"/>
    <w:basedOn w:val="a4"/>
    <w:rsid w:val="0028181E"/>
    <w:pPr>
      <w:numPr>
        <w:ilvl w:val="1"/>
        <w:numId w:val="32"/>
      </w:numPr>
      <w:spacing w:before="240" w:after="0" w:line="240" w:lineRule="auto"/>
      <w:jc w:val="both"/>
    </w:pPr>
    <w:rPr>
      <w:rFonts w:eastAsia="Times New Roman" w:cs="Times New Roman"/>
    </w:rPr>
  </w:style>
  <w:style w:type="paragraph" w:customStyle="1" w:styleId="31">
    <w:name w:val="היסט3"/>
    <w:basedOn w:val="a4"/>
    <w:rsid w:val="0028181E"/>
    <w:pPr>
      <w:numPr>
        <w:ilvl w:val="2"/>
        <w:numId w:val="32"/>
      </w:numPr>
      <w:spacing w:before="240" w:after="0" w:line="240" w:lineRule="auto"/>
      <w:jc w:val="both"/>
    </w:pPr>
    <w:rPr>
      <w:rFonts w:eastAsia="Times New Roman" w:cs="Times New Roman"/>
    </w:rPr>
  </w:style>
  <w:style w:type="paragraph" w:customStyle="1" w:styleId="40">
    <w:name w:val="היסט4"/>
    <w:basedOn w:val="a4"/>
    <w:rsid w:val="0028181E"/>
    <w:pPr>
      <w:numPr>
        <w:ilvl w:val="3"/>
        <w:numId w:val="32"/>
      </w:numPr>
      <w:spacing w:before="240" w:after="0" w:line="240" w:lineRule="auto"/>
      <w:jc w:val="both"/>
    </w:pPr>
    <w:rPr>
      <w:rFonts w:eastAsia="Times New Roman" w:cs="Times New Roman"/>
    </w:rPr>
  </w:style>
  <w:style w:type="paragraph" w:customStyle="1" w:styleId="NormalWeb1">
    <w:name w:val="Normal (Web)1"/>
    <w:basedOn w:val="a4"/>
    <w:next w:val="NormalWeb"/>
    <w:uiPriority w:val="99"/>
    <w:unhideWhenUsed/>
    <w:rsid w:val="0028181E"/>
    <w:pPr>
      <w:bidi w:val="0"/>
      <w:spacing w:before="100" w:beforeAutospacing="1" w:after="100" w:afterAutospacing="1" w:line="240" w:lineRule="auto"/>
    </w:pPr>
    <w:rPr>
      <w:rFonts w:ascii="Times New Roman" w:eastAsia="Times New Roman" w:hAnsi="Times New Roman" w:cs="Times New Roman"/>
    </w:rPr>
  </w:style>
  <w:style w:type="character" w:customStyle="1" w:styleId="affc">
    <w:name w:val="טקסט סעיף תו"/>
    <w:rsid w:val="0028181E"/>
    <w:rPr>
      <w:rFonts w:ascii="Arial" w:hAnsi="Arial" w:cs="Arial"/>
      <w:sz w:val="22"/>
      <w:szCs w:val="22"/>
      <w:lang w:val="en-US" w:eastAsia="en-US" w:bidi="he-IL"/>
    </w:rPr>
  </w:style>
  <w:style w:type="paragraph" w:customStyle="1" w:styleId="affd">
    <w:name w:val="כותרת שם נספח"/>
    <w:basedOn w:val="a4"/>
    <w:uiPriority w:val="3"/>
    <w:rsid w:val="0028181E"/>
    <w:pPr>
      <w:spacing w:before="240" w:after="0" w:line="360" w:lineRule="auto"/>
      <w:jc w:val="both"/>
    </w:pPr>
    <w:rPr>
      <w:rFonts w:eastAsia="Times New Roman"/>
      <w:b/>
      <w:bCs/>
      <w:color w:val="1B3461"/>
      <w:sz w:val="26"/>
      <w:szCs w:val="26"/>
    </w:rPr>
  </w:style>
  <w:style w:type="paragraph" w:customStyle="1" w:styleId="1b">
    <w:name w:val="סגנון1"/>
    <w:basedOn w:val="aff3"/>
    <w:link w:val="1c"/>
    <w:uiPriority w:val="3"/>
    <w:unhideWhenUsed/>
    <w:qFormat/>
    <w:rsid w:val="0028181E"/>
    <w:pPr>
      <w:tabs>
        <w:tab w:val="clear" w:pos="567"/>
      </w:tabs>
      <w:ind w:left="360" w:right="0" w:hanging="360"/>
    </w:pPr>
  </w:style>
  <w:style w:type="character" w:customStyle="1" w:styleId="1c">
    <w:name w:val="סגנון1 תו"/>
    <w:basedOn w:val="a5"/>
    <w:link w:val="1b"/>
    <w:uiPriority w:val="3"/>
    <w:rsid w:val="0028181E"/>
    <w:rPr>
      <w:rFonts w:eastAsia="Times New Roman"/>
      <w:b/>
      <w:bCs/>
      <w:color w:val="1B3461"/>
      <w:sz w:val="22"/>
    </w:rPr>
  </w:style>
  <w:style w:type="paragraph" w:customStyle="1" w:styleId="6">
    <w:name w:val="סעיף רמה 6"/>
    <w:basedOn w:val="52"/>
    <w:link w:val="60"/>
    <w:qFormat/>
    <w:rsid w:val="0028181E"/>
    <w:pPr>
      <w:ind w:left="4820" w:hanging="1418"/>
    </w:pPr>
  </w:style>
  <w:style w:type="character" w:customStyle="1" w:styleId="60">
    <w:name w:val="סעיף רמה 6 תו"/>
    <w:basedOn w:val="53"/>
    <w:link w:val="6"/>
    <w:rsid w:val="0028181E"/>
    <w:rPr>
      <w:rFonts w:ascii="Calibri" w:eastAsia="Times New Roman" w:hAnsi="Calibri" w:cs="David"/>
      <w:b/>
      <w:bCs w:val="0"/>
    </w:rPr>
  </w:style>
  <w:style w:type="character" w:customStyle="1" w:styleId="affe">
    <w:name w:val="טקסט סעיף תו תו"/>
    <w:rsid w:val="0028181E"/>
    <w:rPr>
      <w:rFonts w:ascii="Arial" w:hAnsi="Arial" w:cs="Arial"/>
      <w:sz w:val="22"/>
      <w:szCs w:val="22"/>
      <w:lang w:val="en-US" w:eastAsia="en-US" w:bidi="he-IL"/>
    </w:rPr>
  </w:style>
  <w:style w:type="paragraph" w:customStyle="1" w:styleId="afff">
    <w:name w:val="טקסט סעיף תו תו תו תו"/>
    <w:basedOn w:val="a4"/>
    <w:rsid w:val="0028181E"/>
    <w:pPr>
      <w:tabs>
        <w:tab w:val="num" w:pos="1107"/>
      </w:tabs>
      <w:spacing w:after="0" w:line="360" w:lineRule="auto"/>
      <w:ind w:left="1107" w:hanging="567"/>
      <w:jc w:val="both"/>
    </w:pPr>
    <w:rPr>
      <w:rFonts w:eastAsia="Times New Roman"/>
      <w:sz w:val="22"/>
    </w:rPr>
  </w:style>
  <w:style w:type="character" w:customStyle="1" w:styleId="CharChar0">
    <w:name w:val="טקסט סעיף Char Char"/>
    <w:basedOn w:val="a5"/>
    <w:rsid w:val="0028181E"/>
    <w:rPr>
      <w:rFonts w:ascii="Arial" w:hAnsi="Arial" w:cs="Arial"/>
      <w:sz w:val="22"/>
      <w:szCs w:val="22"/>
      <w:lang w:val="en-US" w:eastAsia="en-US" w:bidi="he-IL"/>
    </w:rPr>
  </w:style>
  <w:style w:type="paragraph" w:customStyle="1" w:styleId="afff0">
    <w:name w:val="כותרת טבלת נספחים"/>
    <w:basedOn w:val="a4"/>
    <w:rsid w:val="0028181E"/>
    <w:pPr>
      <w:spacing w:after="0" w:line="240" w:lineRule="auto"/>
      <w:jc w:val="center"/>
    </w:pPr>
    <w:rPr>
      <w:rFonts w:eastAsia="Times New Roman"/>
      <w:b/>
      <w:color w:val="1B3461"/>
      <w:sz w:val="28"/>
    </w:rPr>
  </w:style>
  <w:style w:type="paragraph" w:customStyle="1" w:styleId="Char1">
    <w:name w:val="תו תו Char"/>
    <w:basedOn w:val="a4"/>
    <w:rsid w:val="0028181E"/>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28181E"/>
    <w:pPr>
      <w:bidi w:val="0"/>
      <w:spacing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28181E"/>
    <w:pPr>
      <w:widowControl w:val="0"/>
      <w:tabs>
        <w:tab w:val="right" w:leader="dot" w:pos="8296"/>
      </w:tabs>
      <w:spacing w:before="100" w:after="100" w:line="240" w:lineRule="auto"/>
      <w:ind w:left="238"/>
      <w:jc w:val="both"/>
    </w:pPr>
    <w:rPr>
      <w:rFonts w:ascii="Times New Roman" w:hAnsi="Times New Roman" w:cs="FrankRuehl"/>
      <w:szCs w:val="26"/>
    </w:rPr>
  </w:style>
  <w:style w:type="paragraph" w:customStyle="1" w:styleId="1d">
    <w:name w:val="כותרת תוכן עניינים1"/>
    <w:basedOn w:val="14"/>
    <w:next w:val="a4"/>
    <w:uiPriority w:val="39"/>
    <w:semiHidden/>
    <w:unhideWhenUsed/>
    <w:qFormat/>
    <w:rsid w:val="0028181E"/>
    <w:pPr>
      <w:spacing w:line="240" w:lineRule="auto"/>
      <w:outlineLvl w:val="9"/>
    </w:pPr>
    <w:rPr>
      <w:rFonts w:ascii="Cambria" w:hAnsi="Cambria" w:cs="Times New Roman"/>
      <w:b w:val="0"/>
      <w:bCs w:val="0"/>
      <w:color w:val="365F91"/>
      <w:sz w:val="32"/>
    </w:rPr>
  </w:style>
  <w:style w:type="paragraph" w:styleId="afff1">
    <w:name w:val="Revision"/>
    <w:hidden/>
    <w:uiPriority w:val="99"/>
    <w:semiHidden/>
    <w:rsid w:val="0028181E"/>
    <w:pPr>
      <w:bidi w:val="0"/>
      <w:spacing w:after="0" w:line="240" w:lineRule="auto"/>
    </w:pPr>
    <w:rPr>
      <w:rFonts w:ascii="Times New Roman" w:eastAsia="Times New Roman" w:hAnsi="Times New Roman" w:cs="Times New Roman"/>
    </w:rPr>
  </w:style>
  <w:style w:type="numbering" w:customStyle="1" w:styleId="20">
    <w:name w:val="סגנון2"/>
    <w:rsid w:val="0028181E"/>
    <w:pPr>
      <w:numPr>
        <w:numId w:val="34"/>
      </w:numPr>
    </w:pPr>
  </w:style>
  <w:style w:type="numbering" w:customStyle="1" w:styleId="3">
    <w:name w:val="סגנון3"/>
    <w:rsid w:val="0028181E"/>
    <w:pPr>
      <w:numPr>
        <w:numId w:val="35"/>
      </w:numPr>
    </w:pPr>
  </w:style>
  <w:style w:type="paragraph" w:customStyle="1" w:styleId="afff2">
    <w:name w:val="שם הוראה"/>
    <w:basedOn w:val="a4"/>
    <w:rsid w:val="0028181E"/>
    <w:pPr>
      <w:spacing w:after="0" w:line="240" w:lineRule="auto"/>
      <w:jc w:val="both"/>
    </w:pPr>
    <w:rPr>
      <w:rFonts w:eastAsia="Times New Roman"/>
      <w:b/>
      <w:bCs/>
      <w:color w:val="FFFFFF"/>
      <w:sz w:val="28"/>
      <w:szCs w:val="28"/>
    </w:rPr>
  </w:style>
  <w:style w:type="paragraph" w:customStyle="1" w:styleId="CharChar1">
    <w:name w:val="Char תו Char תו"/>
    <w:basedOn w:val="a4"/>
    <w:uiPriority w:val="3"/>
    <w:rsid w:val="0028181E"/>
    <w:pPr>
      <w:bidi w:val="0"/>
      <w:spacing w:line="240" w:lineRule="exact"/>
      <w:jc w:val="both"/>
    </w:pPr>
    <w:rPr>
      <w:rFonts w:ascii="Verdana" w:eastAsia="Times New Roman" w:hAnsi="Verdana" w:cs="FrankRuehl"/>
      <w:sz w:val="16"/>
      <w:szCs w:val="20"/>
      <w:lang w:bidi="ar-SA"/>
    </w:rPr>
  </w:style>
  <w:style w:type="paragraph" w:customStyle="1" w:styleId="afff3">
    <w:name w:val="תו"/>
    <w:basedOn w:val="a4"/>
    <w:rsid w:val="0028181E"/>
    <w:pPr>
      <w:bidi w:val="0"/>
      <w:spacing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28181E"/>
    <w:rPr>
      <w:rFonts w:eastAsia="Times New Roman"/>
      <w:b/>
      <w:bCs/>
      <w:color w:val="1B3461"/>
      <w:sz w:val="22"/>
    </w:rPr>
  </w:style>
  <w:style w:type="paragraph" w:customStyle="1" w:styleId="Style2">
    <w:name w:val="Style2"/>
    <w:basedOn w:val="a2"/>
    <w:link w:val="Style2Char"/>
    <w:uiPriority w:val="4"/>
    <w:qFormat/>
    <w:rsid w:val="0028181E"/>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28181E"/>
    <w:pPr>
      <w:numPr>
        <w:numId w:val="28"/>
      </w:numPr>
    </w:pPr>
    <w:rPr>
      <w:u w:val="single"/>
    </w:rPr>
  </w:style>
  <w:style w:type="character" w:customStyle="1" w:styleId="Style2Char">
    <w:name w:val="Style2 Char"/>
    <w:basedOn w:val="Char"/>
    <w:link w:val="Style2"/>
    <w:uiPriority w:val="4"/>
    <w:rsid w:val="0028181E"/>
    <w:rPr>
      <w:rFonts w:eastAsia="Times New Roman"/>
      <w:b/>
      <w:bCs/>
      <w:sz w:val="22"/>
      <w:u w:val="single"/>
    </w:rPr>
  </w:style>
  <w:style w:type="character" w:customStyle="1" w:styleId="Style3Char">
    <w:name w:val="Style3 Char"/>
    <w:basedOn w:val="Char0"/>
    <w:link w:val="Style3"/>
    <w:uiPriority w:val="4"/>
    <w:rsid w:val="0028181E"/>
    <w:rPr>
      <w:rFonts w:ascii="Times New Roman" w:eastAsia="Times New Roman" w:hAnsi="Times New Roman"/>
      <w:sz w:val="22"/>
      <w:u w:val="single"/>
    </w:rPr>
  </w:style>
  <w:style w:type="paragraph" w:customStyle="1" w:styleId="afff4">
    <w:name w:val="כותרת המכרז"/>
    <w:basedOn w:val="a4"/>
    <w:link w:val="afff5"/>
    <w:uiPriority w:val="3"/>
    <w:unhideWhenUsed/>
    <w:qFormat/>
    <w:rsid w:val="0028181E"/>
    <w:pPr>
      <w:spacing w:after="200" w:line="276" w:lineRule="auto"/>
      <w:jc w:val="center"/>
    </w:pPr>
    <w:rPr>
      <w:rFonts w:ascii="Calibri" w:hAnsi="Calibri" w:cs="David"/>
      <w:bCs/>
      <w:color w:val="1F497D"/>
      <w:szCs w:val="96"/>
    </w:rPr>
  </w:style>
  <w:style w:type="paragraph" w:styleId="TOC3">
    <w:name w:val="toc 3"/>
    <w:basedOn w:val="a4"/>
    <w:next w:val="a4"/>
    <w:autoRedefine/>
    <w:uiPriority w:val="39"/>
    <w:unhideWhenUsed/>
    <w:rsid w:val="0028181E"/>
    <w:pPr>
      <w:spacing w:after="100" w:line="276" w:lineRule="auto"/>
      <w:ind w:left="440"/>
    </w:pPr>
    <w:rPr>
      <w:rFonts w:ascii="Calibri" w:hAnsi="Calibri" w:cs="David"/>
      <w:sz w:val="22"/>
    </w:rPr>
  </w:style>
  <w:style w:type="character" w:customStyle="1" w:styleId="afff5">
    <w:name w:val="כותרת המכרז תו"/>
    <w:basedOn w:val="a5"/>
    <w:link w:val="afff4"/>
    <w:uiPriority w:val="3"/>
    <w:rsid w:val="0028181E"/>
    <w:rPr>
      <w:rFonts w:ascii="Calibri" w:hAnsi="Calibri" w:cs="David"/>
      <w:bCs/>
      <w:color w:val="1F497D"/>
      <w:szCs w:val="96"/>
    </w:rPr>
  </w:style>
  <w:style w:type="paragraph" w:styleId="TOC1">
    <w:name w:val="toc 1"/>
    <w:aliases w:val="TochenMichraz"/>
    <w:basedOn w:val="a4"/>
    <w:next w:val="a4"/>
    <w:autoRedefine/>
    <w:uiPriority w:val="39"/>
    <w:unhideWhenUsed/>
    <w:rsid w:val="0028181E"/>
    <w:pPr>
      <w:tabs>
        <w:tab w:val="left" w:pos="660"/>
        <w:tab w:val="right" w:leader="dot" w:pos="8296"/>
      </w:tabs>
      <w:bidi w:val="0"/>
      <w:spacing w:after="100" w:line="276" w:lineRule="auto"/>
    </w:pPr>
    <w:rPr>
      <w:rFonts w:ascii="Times New Roman" w:hAnsi="Times New Roman" w:cs="David"/>
    </w:rPr>
  </w:style>
  <w:style w:type="paragraph" w:customStyle="1" w:styleId="TOC41">
    <w:name w:val="TOC 41"/>
    <w:basedOn w:val="a4"/>
    <w:next w:val="a4"/>
    <w:autoRedefine/>
    <w:uiPriority w:val="39"/>
    <w:unhideWhenUsed/>
    <w:rsid w:val="0028181E"/>
    <w:pPr>
      <w:spacing w:after="100" w:line="276" w:lineRule="auto"/>
      <w:ind w:left="660"/>
    </w:pPr>
    <w:rPr>
      <w:rFonts w:ascii="Calibri" w:eastAsia="Times New Roman" w:hAnsi="Calibri" w:cs="David"/>
      <w:sz w:val="22"/>
    </w:rPr>
  </w:style>
  <w:style w:type="paragraph" w:customStyle="1" w:styleId="TOC51">
    <w:name w:val="TOC 51"/>
    <w:basedOn w:val="a4"/>
    <w:next w:val="a4"/>
    <w:autoRedefine/>
    <w:uiPriority w:val="39"/>
    <w:unhideWhenUsed/>
    <w:rsid w:val="0028181E"/>
    <w:pPr>
      <w:spacing w:after="100" w:line="276" w:lineRule="auto"/>
      <w:ind w:left="880"/>
    </w:pPr>
    <w:rPr>
      <w:rFonts w:ascii="Calibri" w:eastAsia="Times New Roman" w:hAnsi="Calibri" w:cs="David"/>
      <w:sz w:val="22"/>
    </w:rPr>
  </w:style>
  <w:style w:type="paragraph" w:customStyle="1" w:styleId="TOC61">
    <w:name w:val="TOC 61"/>
    <w:basedOn w:val="a4"/>
    <w:next w:val="a4"/>
    <w:autoRedefine/>
    <w:uiPriority w:val="39"/>
    <w:unhideWhenUsed/>
    <w:rsid w:val="0028181E"/>
    <w:pPr>
      <w:spacing w:after="100" w:line="276" w:lineRule="auto"/>
      <w:ind w:left="1100"/>
    </w:pPr>
    <w:rPr>
      <w:rFonts w:ascii="Calibri" w:eastAsia="Times New Roman" w:hAnsi="Calibri" w:cs="David"/>
      <w:sz w:val="22"/>
    </w:rPr>
  </w:style>
  <w:style w:type="paragraph" w:customStyle="1" w:styleId="TOC71">
    <w:name w:val="TOC 71"/>
    <w:basedOn w:val="a4"/>
    <w:next w:val="a4"/>
    <w:autoRedefine/>
    <w:uiPriority w:val="39"/>
    <w:unhideWhenUsed/>
    <w:rsid w:val="0028181E"/>
    <w:pPr>
      <w:spacing w:after="100" w:line="276" w:lineRule="auto"/>
      <w:ind w:left="1320"/>
    </w:pPr>
    <w:rPr>
      <w:rFonts w:ascii="Calibri" w:eastAsia="Times New Roman" w:hAnsi="Calibri" w:cs="David"/>
      <w:sz w:val="22"/>
    </w:rPr>
  </w:style>
  <w:style w:type="paragraph" w:customStyle="1" w:styleId="TOC81">
    <w:name w:val="TOC 81"/>
    <w:basedOn w:val="a4"/>
    <w:next w:val="a4"/>
    <w:autoRedefine/>
    <w:uiPriority w:val="39"/>
    <w:unhideWhenUsed/>
    <w:rsid w:val="0028181E"/>
    <w:pPr>
      <w:spacing w:after="100" w:line="276" w:lineRule="auto"/>
      <w:ind w:left="1540"/>
    </w:pPr>
    <w:rPr>
      <w:rFonts w:ascii="Calibri" w:eastAsia="Times New Roman" w:hAnsi="Calibri" w:cs="David"/>
      <w:sz w:val="22"/>
    </w:rPr>
  </w:style>
  <w:style w:type="paragraph" w:customStyle="1" w:styleId="TOC91">
    <w:name w:val="TOC 91"/>
    <w:basedOn w:val="a4"/>
    <w:next w:val="a4"/>
    <w:autoRedefine/>
    <w:uiPriority w:val="39"/>
    <w:unhideWhenUsed/>
    <w:rsid w:val="0028181E"/>
    <w:pPr>
      <w:spacing w:after="100" w:line="276" w:lineRule="auto"/>
      <w:ind w:left="1760"/>
    </w:pPr>
    <w:rPr>
      <w:rFonts w:ascii="Calibri" w:eastAsia="Times New Roman" w:hAnsi="Calibri" w:cs="David"/>
      <w:sz w:val="22"/>
    </w:rPr>
  </w:style>
  <w:style w:type="paragraph" w:customStyle="1" w:styleId="2">
    <w:name w:val="סעיף תכם רמה 2"/>
    <w:basedOn w:val="28"/>
    <w:link w:val="2a"/>
    <w:uiPriority w:val="3"/>
    <w:unhideWhenUsed/>
    <w:qFormat/>
    <w:rsid w:val="0028181E"/>
    <w:pPr>
      <w:numPr>
        <w:ilvl w:val="1"/>
        <w:numId w:val="39"/>
      </w:numPr>
    </w:pPr>
    <w:rPr>
      <w:szCs w:val="22"/>
    </w:rPr>
  </w:style>
  <w:style w:type="paragraph" w:customStyle="1" w:styleId="32">
    <w:name w:val="סעיף תכם רמה 3"/>
    <w:basedOn w:val="-3"/>
    <w:link w:val="35"/>
    <w:uiPriority w:val="3"/>
    <w:unhideWhenUsed/>
    <w:qFormat/>
    <w:rsid w:val="0028181E"/>
    <w:pPr>
      <w:numPr>
        <w:numId w:val="36"/>
      </w:numPr>
      <w:tabs>
        <w:tab w:val="left" w:pos="1785"/>
      </w:tabs>
      <w:spacing w:after="0" w:line="360" w:lineRule="auto"/>
      <w:ind w:left="1785" w:hanging="851"/>
      <w:contextualSpacing w:val="0"/>
      <w:jc w:val="both"/>
      <w:outlineLvl w:val="9"/>
    </w:pPr>
    <w:rPr>
      <w:b w:val="0"/>
      <w:bCs w:val="0"/>
      <w:sz w:val="22"/>
      <w:szCs w:val="22"/>
    </w:rPr>
  </w:style>
  <w:style w:type="character" w:customStyle="1" w:styleId="2a">
    <w:name w:val="סעיף תכם רמה 2 תו"/>
    <w:basedOn w:val="29"/>
    <w:link w:val="2"/>
    <w:uiPriority w:val="3"/>
    <w:rsid w:val="0028181E"/>
    <w:rPr>
      <w:rFonts w:eastAsia="Times New Roman" w:cs="David"/>
      <w:sz w:val="22"/>
      <w:szCs w:val="22"/>
    </w:rPr>
  </w:style>
  <w:style w:type="paragraph" w:customStyle="1" w:styleId="24">
    <w:name w:val="כותרת סעיף תכם רמה 2"/>
    <w:basedOn w:val="28"/>
    <w:link w:val="2b"/>
    <w:uiPriority w:val="3"/>
    <w:qFormat/>
    <w:rsid w:val="0028181E"/>
    <w:pPr>
      <w:numPr>
        <w:ilvl w:val="1"/>
        <w:numId w:val="36"/>
      </w:numPr>
      <w:ind w:left="935" w:hanging="575"/>
    </w:pPr>
    <w:rPr>
      <w:u w:val="single"/>
    </w:rPr>
  </w:style>
  <w:style w:type="character" w:customStyle="1" w:styleId="35">
    <w:name w:val="סעיף תכם רמה 3 תו"/>
    <w:basedOn w:val="-30"/>
    <w:link w:val="32"/>
    <w:uiPriority w:val="3"/>
    <w:rsid w:val="0028181E"/>
    <w:rPr>
      <w:rFonts w:ascii="Calibri" w:hAnsi="Calibri" w:cs="David"/>
      <w:b w:val="0"/>
      <w:bCs w:val="0"/>
      <w:sz w:val="22"/>
      <w:szCs w:val="22"/>
    </w:rPr>
  </w:style>
  <w:style w:type="paragraph" w:customStyle="1" w:styleId="36">
    <w:name w:val="כותרת סעיף תכם רמה 3"/>
    <w:basedOn w:val="-3"/>
    <w:link w:val="37"/>
    <w:uiPriority w:val="3"/>
    <w:qFormat/>
    <w:rsid w:val="0028181E"/>
    <w:pPr>
      <w:numPr>
        <w:ilvl w:val="0"/>
        <w:numId w:val="0"/>
      </w:numPr>
      <w:tabs>
        <w:tab w:val="left" w:pos="1304"/>
      </w:tabs>
      <w:spacing w:after="0" w:line="360" w:lineRule="auto"/>
      <w:ind w:left="1304" w:hanging="500"/>
      <w:contextualSpacing w:val="0"/>
      <w:jc w:val="both"/>
      <w:outlineLvl w:val="9"/>
    </w:pPr>
    <w:rPr>
      <w:b w:val="0"/>
      <w:bCs w:val="0"/>
      <w:sz w:val="22"/>
      <w:szCs w:val="22"/>
      <w:u w:val="single"/>
    </w:rPr>
  </w:style>
  <w:style w:type="character" w:customStyle="1" w:styleId="2b">
    <w:name w:val="כותרת סעיף תכם רמה 2 תו"/>
    <w:basedOn w:val="29"/>
    <w:link w:val="24"/>
    <w:uiPriority w:val="3"/>
    <w:rsid w:val="0028181E"/>
    <w:rPr>
      <w:rFonts w:eastAsia="Times New Roman" w:cs="David"/>
      <w:sz w:val="22"/>
      <w:u w:val="single"/>
    </w:rPr>
  </w:style>
  <w:style w:type="paragraph" w:customStyle="1" w:styleId="41">
    <w:name w:val="סעיף תכם רמה 4"/>
    <w:basedOn w:val="44"/>
    <w:link w:val="46"/>
    <w:uiPriority w:val="3"/>
    <w:unhideWhenUsed/>
    <w:qFormat/>
    <w:rsid w:val="0028181E"/>
    <w:pPr>
      <w:numPr>
        <w:ilvl w:val="3"/>
        <w:numId w:val="36"/>
      </w:numPr>
      <w:ind w:left="2222" w:hanging="851"/>
    </w:pPr>
    <w:rPr>
      <w:b w:val="0"/>
      <w:sz w:val="22"/>
      <w:szCs w:val="22"/>
    </w:rPr>
  </w:style>
  <w:style w:type="character" w:customStyle="1" w:styleId="37">
    <w:name w:val="כותרת סעיף תכם רמה 3 תו"/>
    <w:basedOn w:val="-30"/>
    <w:link w:val="36"/>
    <w:uiPriority w:val="3"/>
    <w:rsid w:val="0028181E"/>
    <w:rPr>
      <w:rFonts w:ascii="Calibri" w:hAnsi="Calibri" w:cs="David"/>
      <w:b w:val="0"/>
      <w:bCs w:val="0"/>
      <w:sz w:val="22"/>
      <w:szCs w:val="22"/>
      <w:u w:val="single"/>
    </w:rPr>
  </w:style>
  <w:style w:type="paragraph" w:customStyle="1" w:styleId="5">
    <w:name w:val="סעיף תכם רמה 5"/>
    <w:basedOn w:val="52"/>
    <w:link w:val="54"/>
    <w:uiPriority w:val="3"/>
    <w:unhideWhenUsed/>
    <w:qFormat/>
    <w:rsid w:val="0028181E"/>
    <w:pPr>
      <w:numPr>
        <w:ilvl w:val="4"/>
        <w:numId w:val="36"/>
      </w:numPr>
      <w:ind w:left="3402" w:hanging="1134"/>
    </w:pPr>
    <w:rPr>
      <w:b w:val="0"/>
      <w:sz w:val="22"/>
      <w:szCs w:val="22"/>
    </w:rPr>
  </w:style>
  <w:style w:type="character" w:customStyle="1" w:styleId="46">
    <w:name w:val="סעיף תכם רמה 4 תו"/>
    <w:basedOn w:val="45"/>
    <w:link w:val="41"/>
    <w:uiPriority w:val="3"/>
    <w:rsid w:val="0028181E"/>
    <w:rPr>
      <w:rFonts w:ascii="Calibri" w:eastAsia="Times New Roman" w:hAnsi="Calibri" w:cs="David"/>
      <w:b w:val="0"/>
      <w:bCs w:val="0"/>
      <w:sz w:val="22"/>
      <w:szCs w:val="22"/>
    </w:rPr>
  </w:style>
  <w:style w:type="paragraph" w:customStyle="1" w:styleId="12">
    <w:name w:val="כותרת תכם רמה 1"/>
    <w:basedOn w:val="1"/>
    <w:link w:val="1e"/>
    <w:uiPriority w:val="3"/>
    <w:qFormat/>
    <w:rsid w:val="0028181E"/>
    <w:pPr>
      <w:numPr>
        <w:numId w:val="36"/>
      </w:numPr>
      <w:ind w:left="357" w:hanging="357"/>
      <w:outlineLvl w:val="3"/>
    </w:pPr>
  </w:style>
  <w:style w:type="character" w:customStyle="1" w:styleId="54">
    <w:name w:val="סעיף תכם רמה 5 תו"/>
    <w:basedOn w:val="53"/>
    <w:link w:val="5"/>
    <w:uiPriority w:val="3"/>
    <w:rsid w:val="0028181E"/>
    <w:rPr>
      <w:rFonts w:ascii="Calibri" w:eastAsia="Times New Roman" w:hAnsi="Calibri" w:cs="David"/>
      <w:b w:val="0"/>
      <w:bCs w:val="0"/>
      <w:sz w:val="22"/>
      <w:szCs w:val="22"/>
    </w:rPr>
  </w:style>
  <w:style w:type="paragraph" w:customStyle="1" w:styleId="Sign">
    <w:name w:val="Sign"/>
    <w:basedOn w:val="a4"/>
    <w:uiPriority w:val="4"/>
    <w:rsid w:val="0028181E"/>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e">
    <w:name w:val="כותרת תכם רמה 1 תו"/>
    <w:basedOn w:val="18"/>
    <w:link w:val="12"/>
    <w:uiPriority w:val="3"/>
    <w:rsid w:val="0028181E"/>
    <w:rPr>
      <w:rFonts w:eastAsia="Times New Roman" w:cs="David"/>
      <w:b/>
      <w:bCs/>
      <w:color w:val="003399"/>
      <w:kern w:val="32"/>
      <w:sz w:val="22"/>
      <w:shd w:val="clear" w:color="auto" w:fill="F2F2F2"/>
    </w:rPr>
  </w:style>
  <w:style w:type="paragraph" w:customStyle="1" w:styleId="afff6">
    <w:name w:val="רגיל תכם"/>
    <w:basedOn w:val="a4"/>
    <w:link w:val="afff7"/>
    <w:uiPriority w:val="3"/>
    <w:qFormat/>
    <w:rsid w:val="0028181E"/>
    <w:pPr>
      <w:spacing w:after="200" w:line="276" w:lineRule="auto"/>
    </w:pPr>
    <w:rPr>
      <w:rFonts w:ascii="Calibri" w:hAnsi="Calibri" w:cs="David"/>
    </w:rPr>
  </w:style>
  <w:style w:type="paragraph" w:customStyle="1" w:styleId="afff8">
    <w:name w:val="כותרת הודעת תכם"/>
    <w:basedOn w:val="a4"/>
    <w:link w:val="afff9"/>
    <w:uiPriority w:val="3"/>
    <w:qFormat/>
    <w:rsid w:val="0028181E"/>
    <w:pPr>
      <w:spacing w:after="0" w:line="276" w:lineRule="auto"/>
      <w:outlineLvl w:val="0"/>
    </w:pPr>
    <w:rPr>
      <w:rFonts w:eastAsia="PMingLiU"/>
      <w:b/>
      <w:bCs/>
      <w:color w:val="FFFFFF"/>
      <w:sz w:val="28"/>
      <w:szCs w:val="28"/>
    </w:rPr>
  </w:style>
  <w:style w:type="character" w:customStyle="1" w:styleId="afff7">
    <w:name w:val="רגיל תכם תו"/>
    <w:basedOn w:val="a5"/>
    <w:link w:val="afff6"/>
    <w:uiPriority w:val="3"/>
    <w:rsid w:val="0028181E"/>
    <w:rPr>
      <w:rFonts w:ascii="Calibri" w:hAnsi="Calibri" w:cs="David"/>
    </w:rPr>
  </w:style>
  <w:style w:type="paragraph" w:customStyle="1" w:styleId="21">
    <w:name w:val="כותרת הודעת תכם רמה 2"/>
    <w:basedOn w:val="14"/>
    <w:link w:val="2c"/>
    <w:uiPriority w:val="3"/>
    <w:qFormat/>
    <w:rsid w:val="0028181E"/>
    <w:pPr>
      <w:keepLines w:val="0"/>
      <w:numPr>
        <w:numId w:val="38"/>
      </w:numPr>
      <w:tabs>
        <w:tab w:val="clear" w:pos="397"/>
      </w:tabs>
      <w:spacing w:after="60" w:line="240" w:lineRule="auto"/>
      <w:outlineLvl w:val="3"/>
    </w:pPr>
    <w:rPr>
      <w:rFonts w:eastAsia="Times New Roman"/>
      <w:kern w:val="32"/>
      <w:szCs w:val="28"/>
      <w:u w:val="single"/>
    </w:rPr>
  </w:style>
  <w:style w:type="character" w:customStyle="1" w:styleId="afff9">
    <w:name w:val="כותרת הודעת תכם תו"/>
    <w:basedOn w:val="a5"/>
    <w:link w:val="afff8"/>
    <w:uiPriority w:val="3"/>
    <w:rsid w:val="0028181E"/>
    <w:rPr>
      <w:rFonts w:eastAsia="PMingLiU"/>
      <w:b/>
      <w:bCs/>
      <w:color w:val="FFFFFF"/>
      <w:sz w:val="28"/>
      <w:szCs w:val="28"/>
    </w:rPr>
  </w:style>
  <w:style w:type="paragraph" w:customStyle="1" w:styleId="afffa">
    <w:name w:val="כותרת נספח הודעת תכם"/>
    <w:basedOn w:val="14"/>
    <w:link w:val="afffb"/>
    <w:uiPriority w:val="3"/>
    <w:qFormat/>
    <w:rsid w:val="0028181E"/>
    <w:pPr>
      <w:keepLines w:val="0"/>
      <w:spacing w:after="60" w:line="240" w:lineRule="auto"/>
      <w:outlineLvl w:val="3"/>
    </w:pPr>
    <w:rPr>
      <w:rFonts w:eastAsia="Times New Roman"/>
      <w:kern w:val="32"/>
      <w:sz w:val="32"/>
    </w:rPr>
  </w:style>
  <w:style w:type="character" w:customStyle="1" w:styleId="2c">
    <w:name w:val="כותרת הודעת תכם רמה 2 תו"/>
    <w:basedOn w:val="15"/>
    <w:link w:val="21"/>
    <w:uiPriority w:val="3"/>
    <w:rsid w:val="0028181E"/>
    <w:rPr>
      <w:rFonts w:eastAsia="Times New Roman"/>
      <w:b/>
      <w:bCs/>
      <w:kern w:val="32"/>
      <w:sz w:val="28"/>
      <w:szCs w:val="28"/>
      <w:u w:val="single"/>
    </w:rPr>
  </w:style>
  <w:style w:type="character" w:customStyle="1" w:styleId="afffb">
    <w:name w:val="כותרת נספח הודעת תכם תו"/>
    <w:basedOn w:val="15"/>
    <w:link w:val="afffa"/>
    <w:uiPriority w:val="3"/>
    <w:rsid w:val="0028181E"/>
    <w:rPr>
      <w:rFonts w:eastAsia="Times New Roman"/>
      <w:b/>
      <w:bCs/>
      <w:kern w:val="32"/>
      <w:sz w:val="32"/>
      <w:szCs w:val="32"/>
    </w:rPr>
  </w:style>
  <w:style w:type="paragraph" w:customStyle="1" w:styleId="afffc">
    <w:name w:val="כותרת משנה נספחי הסכם"/>
    <w:basedOn w:val="-4"/>
    <w:link w:val="afffd"/>
    <w:uiPriority w:val="3"/>
    <w:qFormat/>
    <w:rsid w:val="0028181E"/>
    <w:pPr>
      <w:outlineLvl w:val="5"/>
    </w:pPr>
  </w:style>
  <w:style w:type="paragraph" w:customStyle="1" w:styleId="afffe">
    <w:name w:val="כותרת נספח הסכם"/>
    <w:basedOn w:val="-"/>
    <w:link w:val="affff"/>
    <w:uiPriority w:val="3"/>
    <w:qFormat/>
    <w:rsid w:val="0028181E"/>
    <w:pPr>
      <w:outlineLvl w:val="4"/>
    </w:pPr>
  </w:style>
  <w:style w:type="character" w:customStyle="1" w:styleId="afffd">
    <w:name w:val="כותרת משנה נספחי הסכם תו"/>
    <w:basedOn w:val="-5"/>
    <w:link w:val="afffc"/>
    <w:uiPriority w:val="3"/>
    <w:rsid w:val="0028181E"/>
    <w:rPr>
      <w:rFonts w:ascii="Calibri" w:hAnsi="Calibri" w:cs="David"/>
      <w:b/>
      <w:bCs/>
    </w:rPr>
  </w:style>
  <w:style w:type="character" w:customStyle="1" w:styleId="affff">
    <w:name w:val="כותרת נספח הסכם תו"/>
    <w:basedOn w:val="-0"/>
    <w:link w:val="afffe"/>
    <w:uiPriority w:val="3"/>
    <w:rsid w:val="0028181E"/>
    <w:rPr>
      <w:rFonts w:ascii="Calibri" w:hAnsi="Calibri" w:cs="David"/>
      <w:b/>
      <w:bCs/>
      <w:u w:val="single"/>
    </w:rPr>
  </w:style>
  <w:style w:type="paragraph" w:customStyle="1" w:styleId="affff0">
    <w:name w:val="תנאי למילוי הטופס"/>
    <w:basedOn w:val="a4"/>
    <w:link w:val="affff1"/>
    <w:qFormat/>
    <w:rsid w:val="0028181E"/>
    <w:pPr>
      <w:spacing w:after="200" w:line="276" w:lineRule="auto"/>
    </w:pPr>
    <w:rPr>
      <w:rFonts w:ascii="Calibri" w:hAnsi="Calibri" w:cs="David"/>
      <w:b/>
      <w:bCs/>
      <w:i/>
      <w:iCs/>
    </w:rPr>
  </w:style>
  <w:style w:type="character" w:customStyle="1" w:styleId="affff1">
    <w:name w:val="תנאי למילוי הטופס תו"/>
    <w:basedOn w:val="a5"/>
    <w:link w:val="affff0"/>
    <w:rsid w:val="0028181E"/>
    <w:rPr>
      <w:rFonts w:ascii="Calibri" w:hAnsi="Calibri" w:cs="David"/>
      <w:b/>
      <w:bCs/>
      <w:i/>
      <w:iCs/>
    </w:rPr>
  </w:style>
  <w:style w:type="paragraph" w:customStyle="1" w:styleId="38">
    <w:name w:val="סעיף רמה 3"/>
    <w:basedOn w:val="28"/>
    <w:link w:val="39"/>
    <w:qFormat/>
    <w:rsid w:val="0028181E"/>
    <w:pPr>
      <w:tabs>
        <w:tab w:val="left" w:pos="1304"/>
      </w:tabs>
      <w:ind w:left="1304" w:hanging="737"/>
    </w:pPr>
  </w:style>
  <w:style w:type="character" w:customStyle="1" w:styleId="39">
    <w:name w:val="סעיף רמה 3 תו"/>
    <w:basedOn w:val="29"/>
    <w:link w:val="38"/>
    <w:rsid w:val="0028181E"/>
    <w:rPr>
      <w:rFonts w:eastAsia="Times New Roman" w:cs="David"/>
      <w:sz w:val="22"/>
    </w:rPr>
  </w:style>
  <w:style w:type="paragraph" w:customStyle="1" w:styleId="220">
    <w:name w:val="סעיף רמה 22"/>
    <w:basedOn w:val="28"/>
    <w:link w:val="22Char"/>
    <w:qFormat/>
    <w:rsid w:val="0028181E"/>
    <w:pPr>
      <w:numPr>
        <w:ilvl w:val="1"/>
      </w:numPr>
      <w:ind w:left="567" w:hanging="567"/>
    </w:pPr>
    <w:rPr>
      <w:u w:val="single"/>
    </w:rPr>
  </w:style>
  <w:style w:type="character" w:customStyle="1" w:styleId="22Char">
    <w:name w:val="סעיף רמה 22 Char"/>
    <w:basedOn w:val="29"/>
    <w:link w:val="220"/>
    <w:rsid w:val="0028181E"/>
    <w:rPr>
      <w:rFonts w:eastAsia="Times New Roman" w:cs="David"/>
      <w:sz w:val="22"/>
      <w:u w:val="single"/>
    </w:rPr>
  </w:style>
  <w:style w:type="character" w:customStyle="1" w:styleId="411">
    <w:name w:val="כותרת 4 תו1"/>
    <w:basedOn w:val="a5"/>
    <w:uiPriority w:val="9"/>
    <w:semiHidden/>
    <w:rsid w:val="0028181E"/>
    <w:rPr>
      <w:rFonts w:asciiTheme="majorHAnsi" w:eastAsiaTheme="majorEastAsia" w:hAnsiTheme="majorHAnsi" w:cstheme="majorBidi"/>
      <w:b/>
      <w:bCs/>
      <w:i/>
      <w:iCs/>
      <w:color w:val="5B9BD5" w:themeColor="accent1"/>
    </w:rPr>
  </w:style>
  <w:style w:type="character" w:customStyle="1" w:styleId="511">
    <w:name w:val="כותרת 5 תו1"/>
    <w:basedOn w:val="a5"/>
    <w:uiPriority w:val="9"/>
    <w:semiHidden/>
    <w:rsid w:val="0028181E"/>
    <w:rPr>
      <w:rFonts w:asciiTheme="majorHAnsi" w:eastAsiaTheme="majorEastAsia" w:hAnsiTheme="majorHAnsi" w:cstheme="majorBidi"/>
      <w:color w:val="1F4D78" w:themeColor="accent1" w:themeShade="7F"/>
    </w:rPr>
  </w:style>
  <w:style w:type="character" w:customStyle="1" w:styleId="910">
    <w:name w:val="כותרת 9 תו1"/>
    <w:basedOn w:val="a5"/>
    <w:uiPriority w:val="9"/>
    <w:semiHidden/>
    <w:rsid w:val="0028181E"/>
    <w:rPr>
      <w:rFonts w:asciiTheme="majorHAnsi" w:eastAsiaTheme="majorEastAsia" w:hAnsiTheme="majorHAnsi" w:cstheme="majorBidi"/>
      <w:i/>
      <w:iCs/>
      <w:color w:val="404040" w:themeColor="text1" w:themeTint="BF"/>
      <w:sz w:val="20"/>
      <w:szCs w:val="20"/>
    </w:rPr>
  </w:style>
  <w:style w:type="paragraph" w:styleId="aff">
    <w:name w:val="Title"/>
    <w:basedOn w:val="a4"/>
    <w:next w:val="a4"/>
    <w:link w:val="1f"/>
    <w:uiPriority w:val="10"/>
    <w:qFormat/>
    <w:rsid w:val="002818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f">
    <w:name w:val="כותרת טקסט תו1"/>
    <w:basedOn w:val="a5"/>
    <w:link w:val="aff"/>
    <w:uiPriority w:val="10"/>
    <w:rsid w:val="0028181E"/>
    <w:rPr>
      <w:rFonts w:asciiTheme="majorHAnsi" w:eastAsiaTheme="majorEastAsia" w:hAnsiTheme="majorHAnsi" w:cstheme="majorBidi"/>
      <w:color w:val="323E4F" w:themeColor="text2" w:themeShade="BF"/>
      <w:spacing w:val="5"/>
      <w:kern w:val="28"/>
      <w:sz w:val="52"/>
      <w:szCs w:val="52"/>
    </w:rPr>
  </w:style>
  <w:style w:type="paragraph" w:styleId="aff2">
    <w:name w:val="Subtitle"/>
    <w:basedOn w:val="a4"/>
    <w:next w:val="a4"/>
    <w:link w:val="aff1"/>
    <w:uiPriority w:val="3"/>
    <w:qFormat/>
    <w:rsid w:val="0028181E"/>
    <w:pPr>
      <w:numPr>
        <w:ilvl w:val="1"/>
      </w:numPr>
    </w:pPr>
    <w:rPr>
      <w:rFonts w:eastAsia="Times New Roman" w:cs="David"/>
      <w:color w:val="5A5A5A"/>
      <w:spacing w:val="15"/>
    </w:rPr>
  </w:style>
  <w:style w:type="character" w:customStyle="1" w:styleId="1f0">
    <w:name w:val="כותרת משנה תו1"/>
    <w:basedOn w:val="a5"/>
    <w:uiPriority w:val="11"/>
    <w:rsid w:val="0028181E"/>
    <w:rPr>
      <w:rFonts w:asciiTheme="majorHAnsi" w:eastAsiaTheme="majorEastAsia" w:hAnsiTheme="majorHAnsi" w:cstheme="majorBidi"/>
      <w:i/>
      <w:iCs/>
      <w:color w:val="5B9BD5" w:themeColor="accent1"/>
      <w:spacing w:val="15"/>
    </w:rPr>
  </w:style>
  <w:style w:type="paragraph" w:styleId="NormalWeb">
    <w:name w:val="Normal (Web)"/>
    <w:basedOn w:val="a4"/>
    <w:uiPriority w:val="99"/>
    <w:semiHidden/>
    <w:unhideWhenUsed/>
    <w:rsid w:val="0028181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takam/Pages/horaot.aspx?k=13.9.0.2" TargetMode="External"/><Relationship Id="rId18" Type="http://schemas.openxmlformats.org/officeDocument/2006/relationships/hyperlink" Target="https://www.health.gov.il/LegislationLibrary/Nefesh17.pdf"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hozrim.mof.gov.il/doc/hashkal/horaot.nsf/ByNum/13.9.2"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s.gov.il/ethics_ruls.pdf"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ba.org.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B76C-6F01-40AB-9585-8D7216EE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58</Pages>
  <Words>14886</Words>
  <Characters>74431</Characters>
  <Application>Microsoft Office Word</Application>
  <DocSecurity>0</DocSecurity>
  <Lines>620</Lines>
  <Paragraphs>178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3</cp:revision>
  <dcterms:created xsi:type="dcterms:W3CDTF">2019-04-10T10:08:00Z</dcterms:created>
  <dcterms:modified xsi:type="dcterms:W3CDTF">2019-04-11T06:27:00Z</dcterms:modified>
</cp:coreProperties>
</file>