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181E" w:rsidRDefault="0028181E" w:rsidP="0028181E">
      <w:pPr>
        <w:spacing w:after="200" w:line="276" w:lineRule="auto"/>
        <w:ind w:left="360" w:hanging="360"/>
        <w:contextualSpacing/>
        <w:jc w:val="both"/>
        <w:outlineLvl w:val="0"/>
        <w:rPr>
          <w:rFonts w:ascii="Calibri" w:eastAsia="Calibri" w:hAnsi="Calibri" w:cs="David"/>
          <w:b/>
          <w:bCs/>
          <w:sz w:val="28"/>
          <w:szCs w:val="28"/>
          <w:rtl/>
        </w:rPr>
      </w:pPr>
      <w:bookmarkStart w:id="0" w:name="_Toc496609917"/>
      <w:r w:rsidRPr="0028181E">
        <w:rPr>
          <w:rFonts w:ascii="Calibri" w:eastAsia="Calibri" w:hAnsi="Calibri" w:cs="David" w:hint="cs"/>
          <w:b/>
          <w:bCs/>
          <w:sz w:val="28"/>
          <w:szCs w:val="28"/>
          <w:rtl/>
        </w:rPr>
        <w:t>רשימת</w:t>
      </w:r>
      <w:r w:rsidRPr="0028181E">
        <w:rPr>
          <w:rFonts w:ascii="Calibri" w:eastAsia="Calibri" w:hAnsi="Calibri" w:cs="David"/>
          <w:b/>
          <w:bCs/>
          <w:sz w:val="28"/>
          <w:szCs w:val="28"/>
          <w:rtl/>
        </w:rPr>
        <w:t xml:space="preserve"> </w:t>
      </w:r>
      <w:r w:rsidRPr="0028181E">
        <w:rPr>
          <w:rFonts w:ascii="Calibri" w:eastAsia="Calibri" w:hAnsi="Calibri" w:cs="David" w:hint="cs"/>
          <w:b/>
          <w:bCs/>
          <w:sz w:val="28"/>
          <w:szCs w:val="28"/>
          <w:rtl/>
        </w:rPr>
        <w:t>נספחים</w:t>
      </w:r>
      <w:bookmarkEnd w:id="0"/>
    </w:p>
    <w:p w:rsidR="0028181E" w:rsidRDefault="0028181E" w:rsidP="0028181E">
      <w:pPr>
        <w:spacing w:after="200" w:line="276" w:lineRule="auto"/>
        <w:ind w:left="360" w:hanging="360"/>
        <w:contextualSpacing/>
        <w:jc w:val="both"/>
        <w:outlineLvl w:val="0"/>
        <w:rPr>
          <w:rFonts w:ascii="Calibri" w:eastAsia="Calibri" w:hAnsi="Calibri" w:cs="David"/>
          <w:b/>
          <w:bCs/>
          <w:sz w:val="28"/>
          <w:szCs w:val="28"/>
          <w:rtl/>
        </w:rPr>
      </w:pPr>
    </w:p>
    <w:p w:rsidR="0028181E" w:rsidRPr="0028181E" w:rsidRDefault="0028181E" w:rsidP="0028181E">
      <w:pPr>
        <w:spacing w:after="200" w:line="276" w:lineRule="auto"/>
        <w:ind w:left="360" w:hanging="360"/>
        <w:contextualSpacing/>
        <w:jc w:val="both"/>
        <w:outlineLvl w:val="0"/>
        <w:rPr>
          <w:rFonts w:ascii="Calibri" w:eastAsia="Calibri" w:hAnsi="Calibri" w:cs="David"/>
          <w:b/>
          <w:bCs/>
          <w:sz w:val="28"/>
          <w:szCs w:val="28"/>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להלן</w:t>
      </w:r>
      <w:r w:rsidRPr="0028181E">
        <w:rPr>
          <w:rFonts w:ascii="Calibri" w:eastAsia="Calibri" w:hAnsi="Calibri" w:cs="David"/>
          <w:rtl/>
        </w:rPr>
        <w:t xml:space="preserve"> </w:t>
      </w:r>
      <w:r w:rsidRPr="0028181E">
        <w:rPr>
          <w:rFonts w:ascii="Calibri" w:eastAsia="Calibri" w:hAnsi="Calibri" w:cs="David" w:hint="cs"/>
          <w:rtl/>
        </w:rPr>
        <w:t>הנספחים</w:t>
      </w:r>
      <w:r w:rsidRPr="0028181E">
        <w:rPr>
          <w:rFonts w:ascii="Calibri" w:eastAsia="Calibri" w:hAnsi="Calibri" w:cs="David"/>
          <w:rtl/>
        </w:rPr>
        <w:t xml:space="preserve"> </w:t>
      </w:r>
      <w:r w:rsidRPr="0028181E">
        <w:rPr>
          <w:rFonts w:ascii="Calibri" w:eastAsia="Calibri" w:hAnsi="Calibri" w:cs="David" w:hint="cs"/>
          <w:rtl/>
        </w:rPr>
        <w:t>המצורפים</w:t>
      </w:r>
      <w:r w:rsidRPr="0028181E">
        <w:rPr>
          <w:rFonts w:ascii="Calibri" w:eastAsia="Calibri" w:hAnsi="Calibri" w:cs="David"/>
          <w:rtl/>
        </w:rPr>
        <w:t xml:space="preserve"> </w:t>
      </w:r>
      <w:r w:rsidRPr="0028181E">
        <w:rPr>
          <w:rFonts w:ascii="Calibri" w:eastAsia="Calibri" w:hAnsi="Calibri" w:cs="David" w:hint="cs"/>
          <w:rtl/>
        </w:rPr>
        <w:t>למפרט</w:t>
      </w:r>
      <w:r w:rsidRPr="0028181E">
        <w:rPr>
          <w:rFonts w:ascii="Calibri" w:eastAsia="Calibri" w:hAnsi="Calibri" w:cs="David"/>
          <w:rtl/>
        </w:rPr>
        <w:t xml:space="preserve"> </w:t>
      </w:r>
      <w:r w:rsidRPr="0028181E">
        <w:rPr>
          <w:rFonts w:ascii="Calibri" w:eastAsia="Calibri" w:hAnsi="Calibri" w:cs="David" w:hint="cs"/>
          <w:rtl/>
        </w:rPr>
        <w:t>מכרז</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והמהווים</w:t>
      </w:r>
      <w:r w:rsidRPr="0028181E">
        <w:rPr>
          <w:rFonts w:ascii="Calibri" w:eastAsia="Calibri" w:hAnsi="Calibri" w:cs="David"/>
          <w:rtl/>
        </w:rPr>
        <w:t xml:space="preserve"> </w:t>
      </w:r>
      <w:r w:rsidRPr="0028181E">
        <w:rPr>
          <w:rFonts w:ascii="Calibri" w:eastAsia="Calibri" w:hAnsi="Calibri" w:cs="David" w:hint="cs"/>
          <w:rtl/>
        </w:rPr>
        <w:t>חלק</w:t>
      </w:r>
      <w:r w:rsidRPr="0028181E">
        <w:rPr>
          <w:rFonts w:ascii="Calibri" w:eastAsia="Calibri" w:hAnsi="Calibri" w:cs="David"/>
          <w:rtl/>
        </w:rPr>
        <w:t xml:space="preserve"> </w:t>
      </w:r>
      <w:r w:rsidRPr="0028181E">
        <w:rPr>
          <w:rFonts w:ascii="Calibri" w:eastAsia="Calibri" w:hAnsi="Calibri" w:cs="David" w:hint="cs"/>
          <w:rtl/>
        </w:rPr>
        <w:t>בלתי</w:t>
      </w:r>
      <w:r w:rsidRPr="0028181E">
        <w:rPr>
          <w:rFonts w:ascii="Calibri" w:eastAsia="Calibri" w:hAnsi="Calibri" w:cs="David"/>
          <w:rtl/>
        </w:rPr>
        <w:t xml:space="preserve"> </w:t>
      </w:r>
      <w:r w:rsidRPr="0028181E">
        <w:rPr>
          <w:rFonts w:ascii="Calibri" w:eastAsia="Calibri" w:hAnsi="Calibri" w:cs="David" w:hint="cs"/>
          <w:rtl/>
        </w:rPr>
        <w:t>נפרד</w:t>
      </w:r>
      <w:r w:rsidRPr="0028181E">
        <w:rPr>
          <w:rFonts w:ascii="Calibri" w:eastAsia="Calibri" w:hAnsi="Calibri" w:cs="David"/>
          <w:rtl/>
        </w:rPr>
        <w:t xml:space="preserve"> </w:t>
      </w:r>
      <w:r w:rsidRPr="0028181E">
        <w:rPr>
          <w:rFonts w:ascii="Calibri" w:eastAsia="Calibri" w:hAnsi="Calibri" w:cs="David" w:hint="cs"/>
          <w:rtl/>
        </w:rPr>
        <w:t>הימנו</w:t>
      </w:r>
      <w:r w:rsidRPr="0028181E">
        <w:rPr>
          <w:rFonts w:ascii="Calibri" w:eastAsia="Calibri" w:hAnsi="Calibri" w:cs="David"/>
          <w:rtl/>
        </w:rPr>
        <w:t>:</w:t>
      </w:r>
    </w:p>
    <w:p w:rsidR="0028181E" w:rsidRPr="0028181E" w:rsidRDefault="0028181E" w:rsidP="0028181E">
      <w:pPr>
        <w:spacing w:after="0" w:line="276" w:lineRule="auto"/>
        <w:ind w:left="793" w:hanging="793"/>
        <w:jc w:val="both"/>
        <w:rPr>
          <w:rFonts w:ascii="Calibri" w:eastAsia="Calibri" w:hAnsi="Calibri" w:cs="David"/>
          <w:rtl/>
        </w:rPr>
      </w:pPr>
      <w:r w:rsidRPr="0028181E">
        <w:rPr>
          <w:rFonts w:ascii="Calibri" w:eastAsia="Calibri" w:hAnsi="Calibri" w:cs="David" w:hint="cs"/>
          <w:rtl/>
        </w:rPr>
        <w:t>נספח</w:t>
      </w:r>
      <w:r w:rsidRPr="0028181E">
        <w:rPr>
          <w:rFonts w:ascii="Calibri" w:eastAsia="Calibri" w:hAnsi="Calibri" w:cs="David"/>
          <w:rtl/>
        </w:rPr>
        <w:t xml:space="preserve"> </w:t>
      </w:r>
      <w:r w:rsidRPr="0028181E">
        <w:rPr>
          <w:rFonts w:ascii="Calibri" w:eastAsia="Calibri" w:hAnsi="Calibri" w:cs="David" w:hint="cs"/>
          <w:rtl/>
        </w:rPr>
        <w:t>א</w:t>
      </w:r>
      <w:r w:rsidRPr="0028181E">
        <w:rPr>
          <w:rFonts w:ascii="Calibri" w:eastAsia="Calibri" w:hAnsi="Calibri" w:cs="David"/>
          <w:rtl/>
        </w:rPr>
        <w:t xml:space="preserve">' </w:t>
      </w:r>
      <w:r w:rsidRPr="0028181E">
        <w:rPr>
          <w:rFonts w:ascii="Calibri" w:eastAsia="Calibri" w:hAnsi="Calibri" w:cs="David"/>
          <w:b/>
          <w:bCs/>
          <w:rtl/>
        </w:rPr>
        <w:t>(</w:t>
      </w:r>
      <w:r w:rsidRPr="0028181E">
        <w:rPr>
          <w:rFonts w:ascii="Calibri" w:eastAsia="Calibri" w:hAnsi="Calibri" w:cs="David" w:hint="cs"/>
          <w:b/>
          <w:bCs/>
          <w:rtl/>
        </w:rPr>
        <w:t>נוסח</w:t>
      </w:r>
      <w:r w:rsidRPr="0028181E">
        <w:rPr>
          <w:rFonts w:ascii="Calibri" w:eastAsia="Calibri" w:hAnsi="Calibri" w:cs="David"/>
          <w:b/>
          <w:bCs/>
          <w:rtl/>
        </w:rPr>
        <w:t xml:space="preserve"> </w:t>
      </w:r>
      <w:r w:rsidRPr="0028181E">
        <w:rPr>
          <w:rFonts w:ascii="Calibri" w:eastAsia="Calibri" w:hAnsi="Calibri" w:cs="David" w:hint="cs"/>
          <w:b/>
          <w:bCs/>
          <w:rtl/>
        </w:rPr>
        <w:t>למציע</w:t>
      </w:r>
      <w:r w:rsidRPr="0028181E">
        <w:rPr>
          <w:rFonts w:ascii="Calibri" w:eastAsia="Calibri" w:hAnsi="Calibri" w:cs="David"/>
          <w:b/>
          <w:bCs/>
          <w:rtl/>
        </w:rPr>
        <w:t xml:space="preserve"> </w:t>
      </w:r>
      <w:r w:rsidRPr="0028181E">
        <w:rPr>
          <w:rFonts w:ascii="Calibri" w:eastAsia="Calibri" w:hAnsi="Calibri" w:cs="David" w:hint="cs"/>
          <w:b/>
          <w:bCs/>
          <w:rtl/>
        </w:rPr>
        <w:t>שאינו</w:t>
      </w:r>
      <w:r w:rsidRPr="0028181E">
        <w:rPr>
          <w:rFonts w:ascii="Calibri" w:eastAsia="Calibri" w:hAnsi="Calibri" w:cs="David"/>
          <w:b/>
          <w:bCs/>
          <w:rtl/>
        </w:rPr>
        <w:t xml:space="preserve"> </w:t>
      </w:r>
      <w:r w:rsidRPr="0028181E">
        <w:rPr>
          <w:rFonts w:ascii="Calibri" w:eastAsia="Calibri" w:hAnsi="Calibri" w:cs="David" w:hint="cs"/>
          <w:b/>
          <w:bCs/>
          <w:rtl/>
        </w:rPr>
        <w:t>תאגיד</w:t>
      </w:r>
      <w:r w:rsidRPr="0028181E">
        <w:rPr>
          <w:rFonts w:ascii="Calibri" w:eastAsia="Calibri" w:hAnsi="Calibri" w:cs="David"/>
          <w:b/>
          <w:bCs/>
          <w:rtl/>
        </w:rPr>
        <w:t>)</w:t>
      </w:r>
      <w:r w:rsidRPr="0028181E">
        <w:rPr>
          <w:rFonts w:ascii="Calibri" w:eastAsia="Calibri" w:hAnsi="Calibri" w:cs="David"/>
          <w:rtl/>
        </w:rPr>
        <w:t>/</w:t>
      </w:r>
      <w:r w:rsidRPr="0028181E">
        <w:rPr>
          <w:rFonts w:ascii="Calibri" w:eastAsia="Calibri" w:hAnsi="Calibri" w:cs="David" w:hint="cs"/>
          <w:rtl/>
        </w:rPr>
        <w:t>נספח</w:t>
      </w:r>
      <w:r w:rsidRPr="0028181E">
        <w:rPr>
          <w:rFonts w:ascii="Calibri" w:eastAsia="Calibri" w:hAnsi="Calibri" w:cs="David"/>
          <w:rtl/>
        </w:rPr>
        <w:t xml:space="preserve"> </w:t>
      </w:r>
      <w:r w:rsidRPr="0028181E">
        <w:rPr>
          <w:rFonts w:ascii="Calibri" w:eastAsia="Calibri" w:hAnsi="Calibri" w:cs="David" w:hint="cs"/>
          <w:rtl/>
        </w:rPr>
        <w:t>א</w:t>
      </w:r>
      <w:r w:rsidRPr="0028181E">
        <w:rPr>
          <w:rFonts w:ascii="Calibri" w:eastAsia="Calibri" w:hAnsi="Calibri" w:cs="David"/>
          <w:rtl/>
        </w:rPr>
        <w:t xml:space="preserve">1 </w:t>
      </w:r>
      <w:r w:rsidRPr="0028181E">
        <w:rPr>
          <w:rFonts w:ascii="Calibri" w:eastAsia="Calibri" w:hAnsi="Calibri" w:cs="David"/>
          <w:b/>
          <w:bCs/>
          <w:rtl/>
        </w:rPr>
        <w:t>(</w:t>
      </w:r>
      <w:r w:rsidRPr="0028181E">
        <w:rPr>
          <w:rFonts w:ascii="Calibri" w:eastAsia="Calibri" w:hAnsi="Calibri" w:cs="David" w:hint="cs"/>
          <w:b/>
          <w:bCs/>
          <w:rtl/>
        </w:rPr>
        <w:t>נוסח</w:t>
      </w:r>
      <w:r w:rsidRPr="0028181E">
        <w:rPr>
          <w:rFonts w:ascii="Calibri" w:eastAsia="Calibri" w:hAnsi="Calibri" w:cs="David"/>
          <w:b/>
          <w:bCs/>
          <w:rtl/>
        </w:rPr>
        <w:t xml:space="preserve"> </w:t>
      </w:r>
      <w:r w:rsidRPr="0028181E">
        <w:rPr>
          <w:rFonts w:ascii="Calibri" w:eastAsia="Calibri" w:hAnsi="Calibri" w:cs="David" w:hint="cs"/>
          <w:b/>
          <w:bCs/>
          <w:rtl/>
        </w:rPr>
        <w:t>למציע</w:t>
      </w:r>
      <w:r w:rsidRPr="0028181E">
        <w:rPr>
          <w:rFonts w:ascii="Calibri" w:eastAsia="Calibri" w:hAnsi="Calibri" w:cs="David"/>
          <w:b/>
          <w:bCs/>
          <w:rtl/>
        </w:rPr>
        <w:t xml:space="preserve"> </w:t>
      </w:r>
      <w:r w:rsidRPr="0028181E">
        <w:rPr>
          <w:rFonts w:ascii="Calibri" w:eastAsia="Calibri" w:hAnsi="Calibri" w:cs="David" w:hint="cs"/>
          <w:b/>
          <w:bCs/>
          <w:rtl/>
        </w:rPr>
        <w:t>שהוא</w:t>
      </w:r>
      <w:r w:rsidRPr="0028181E">
        <w:rPr>
          <w:rFonts w:ascii="Calibri" w:eastAsia="Calibri" w:hAnsi="Calibri" w:cs="David"/>
          <w:b/>
          <w:bCs/>
          <w:rtl/>
        </w:rPr>
        <w:t xml:space="preserve"> </w:t>
      </w:r>
      <w:r w:rsidRPr="0028181E">
        <w:rPr>
          <w:rFonts w:ascii="Calibri" w:eastAsia="Calibri" w:hAnsi="Calibri" w:cs="David" w:hint="cs"/>
          <w:b/>
          <w:bCs/>
          <w:rtl/>
        </w:rPr>
        <w:t>תאגיד</w:t>
      </w:r>
      <w:r w:rsidRPr="0028181E">
        <w:rPr>
          <w:rFonts w:ascii="Calibri" w:eastAsia="Calibri" w:hAnsi="Calibri" w:cs="David"/>
          <w:b/>
          <w:bCs/>
          <w:rtl/>
        </w:rPr>
        <w:t>)</w:t>
      </w:r>
      <w:r w:rsidRPr="0028181E">
        <w:rPr>
          <w:rFonts w:ascii="Calibri" w:eastAsia="Calibri" w:hAnsi="Calibri" w:cs="David" w:hint="cs"/>
          <w:rtl/>
        </w:rPr>
        <w:t xml:space="preserve"> </w:t>
      </w:r>
      <w:r w:rsidRPr="0028181E">
        <w:rPr>
          <w:rFonts w:ascii="Calibri" w:eastAsia="Calibri" w:hAnsi="Calibri" w:cs="David"/>
          <w:rtl/>
        </w:rPr>
        <w:t xml:space="preserve">– </w:t>
      </w:r>
      <w:r w:rsidRPr="0028181E">
        <w:rPr>
          <w:rFonts w:ascii="Calibri" w:eastAsia="Calibri" w:hAnsi="Calibri" w:cs="David" w:hint="cs"/>
          <w:rtl/>
        </w:rPr>
        <w:t>הצהרה</w:t>
      </w:r>
      <w:r w:rsidRPr="0028181E">
        <w:rPr>
          <w:rFonts w:ascii="Calibri" w:eastAsia="Calibri" w:hAnsi="Calibri" w:cs="David"/>
          <w:rtl/>
        </w:rPr>
        <w:t>/</w:t>
      </w:r>
      <w:r w:rsidRPr="0028181E">
        <w:rPr>
          <w:rFonts w:ascii="Calibri" w:eastAsia="Calibri" w:hAnsi="Calibri" w:cs="David" w:hint="cs"/>
          <w:rtl/>
        </w:rPr>
        <w:t>התחייבות</w:t>
      </w:r>
      <w:r w:rsidRPr="0028181E">
        <w:rPr>
          <w:rFonts w:ascii="Calibri" w:eastAsia="Calibri" w:hAnsi="Calibri" w:cs="David"/>
          <w:rtl/>
        </w:rPr>
        <w:t xml:space="preserve"> </w:t>
      </w:r>
      <w:r w:rsidRPr="0028181E">
        <w:rPr>
          <w:rFonts w:ascii="Calibri" w:eastAsia="Calibri" w:hAnsi="Calibri" w:cs="David" w:hint="cs"/>
          <w:rtl/>
        </w:rPr>
        <w:t>בדבר</w:t>
      </w:r>
      <w:r w:rsidRPr="0028181E">
        <w:rPr>
          <w:rFonts w:ascii="Calibri" w:eastAsia="Calibri" w:hAnsi="Calibri" w:cs="David"/>
          <w:rtl/>
        </w:rPr>
        <w:t xml:space="preserve"> </w:t>
      </w:r>
      <w:r w:rsidRPr="0028181E">
        <w:rPr>
          <w:rFonts w:ascii="Calibri" w:eastAsia="Calibri" w:hAnsi="Calibri" w:cs="David" w:hint="cs"/>
          <w:rtl/>
        </w:rPr>
        <w:t>קיום</w:t>
      </w:r>
      <w:r w:rsidRPr="0028181E">
        <w:rPr>
          <w:rFonts w:ascii="Calibri" w:eastAsia="Calibri" w:hAnsi="Calibri" w:cs="David"/>
          <w:rtl/>
        </w:rPr>
        <w:t xml:space="preserve"> </w:t>
      </w:r>
      <w:r w:rsidRPr="0028181E">
        <w:rPr>
          <w:rFonts w:ascii="Calibri" w:eastAsia="Calibri" w:hAnsi="Calibri" w:cs="David" w:hint="cs"/>
          <w:rtl/>
        </w:rPr>
        <w:t>חוקי</w:t>
      </w:r>
      <w:r w:rsidRPr="0028181E">
        <w:rPr>
          <w:rFonts w:ascii="Calibri" w:eastAsia="Calibri" w:hAnsi="Calibri" w:cs="David"/>
          <w:rtl/>
        </w:rPr>
        <w:t xml:space="preserve"> </w:t>
      </w:r>
      <w:r w:rsidRPr="0028181E">
        <w:rPr>
          <w:rFonts w:ascii="Calibri" w:eastAsia="Calibri" w:hAnsi="Calibri" w:cs="David" w:hint="cs"/>
          <w:rtl/>
        </w:rPr>
        <w:t>עבודה</w:t>
      </w:r>
      <w:r w:rsidRPr="0028181E">
        <w:rPr>
          <w:rFonts w:ascii="Calibri" w:eastAsia="Calibri" w:hAnsi="Calibri" w:cs="David"/>
          <w:rtl/>
        </w:rPr>
        <w:t xml:space="preserve"> </w:t>
      </w:r>
      <w:r w:rsidRPr="0028181E">
        <w:rPr>
          <w:rFonts w:ascii="Calibri" w:eastAsia="Calibri" w:hAnsi="Calibri" w:cs="David" w:hint="cs"/>
          <w:rtl/>
        </w:rPr>
        <w:t>והעסקת</w:t>
      </w:r>
      <w:r w:rsidRPr="0028181E">
        <w:rPr>
          <w:rFonts w:ascii="Calibri" w:eastAsia="Calibri" w:hAnsi="Calibri" w:cs="David"/>
          <w:rtl/>
        </w:rPr>
        <w:t xml:space="preserve"> </w:t>
      </w:r>
      <w:r w:rsidRPr="0028181E">
        <w:rPr>
          <w:rFonts w:ascii="Calibri" w:eastAsia="Calibri" w:hAnsi="Calibri" w:cs="David" w:hint="cs"/>
          <w:rtl/>
        </w:rPr>
        <w:t>עובדים</w:t>
      </w:r>
      <w:r w:rsidRPr="0028181E">
        <w:rPr>
          <w:rFonts w:ascii="Calibri" w:eastAsia="Calibri" w:hAnsi="Calibri" w:cs="David"/>
          <w:rtl/>
        </w:rPr>
        <w:t xml:space="preserve"> </w:t>
      </w:r>
      <w:r w:rsidRPr="0028181E">
        <w:rPr>
          <w:rFonts w:ascii="Calibri" w:eastAsia="Calibri" w:hAnsi="Calibri" w:cs="David" w:hint="cs"/>
          <w:rtl/>
        </w:rPr>
        <w:t>זרים</w:t>
      </w:r>
      <w:r w:rsidRPr="0028181E">
        <w:rPr>
          <w:rFonts w:ascii="Calibri" w:eastAsia="Calibri" w:hAnsi="Calibri" w:cs="David"/>
          <w:rtl/>
        </w:rPr>
        <w:t xml:space="preserve"> </w:t>
      </w:r>
      <w:r w:rsidRPr="0028181E">
        <w:rPr>
          <w:rFonts w:ascii="Calibri" w:eastAsia="Calibri" w:hAnsi="Calibri" w:cs="David" w:hint="cs"/>
          <w:rtl/>
        </w:rPr>
        <w:t>כדין</w:t>
      </w:r>
      <w:r w:rsidRPr="0028181E">
        <w:rPr>
          <w:rFonts w:ascii="Calibri" w:eastAsia="Calibri" w:hAnsi="Calibri" w:cs="David"/>
          <w:rtl/>
        </w:rPr>
        <w:t xml:space="preserve"> </w:t>
      </w:r>
      <w:r w:rsidRPr="0028181E">
        <w:rPr>
          <w:rFonts w:ascii="Calibri" w:eastAsia="Calibri" w:hAnsi="Calibri" w:cs="David" w:hint="cs"/>
          <w:rtl/>
        </w:rPr>
        <w:t>ותשלום</w:t>
      </w:r>
      <w:r w:rsidRPr="0028181E">
        <w:rPr>
          <w:rFonts w:ascii="Calibri" w:eastAsia="Calibri" w:hAnsi="Calibri" w:cs="David"/>
          <w:rtl/>
        </w:rPr>
        <w:t xml:space="preserve"> </w:t>
      </w:r>
      <w:r w:rsidRPr="0028181E">
        <w:rPr>
          <w:rFonts w:ascii="Calibri" w:eastAsia="Calibri" w:hAnsi="Calibri" w:cs="David" w:hint="cs"/>
          <w:rtl/>
        </w:rPr>
        <w:t>שכר</w:t>
      </w:r>
      <w:r w:rsidRPr="0028181E">
        <w:rPr>
          <w:rFonts w:ascii="Calibri" w:eastAsia="Calibri" w:hAnsi="Calibri" w:cs="David"/>
          <w:rtl/>
        </w:rPr>
        <w:t xml:space="preserve"> </w:t>
      </w:r>
      <w:r w:rsidRPr="0028181E">
        <w:rPr>
          <w:rFonts w:ascii="Calibri" w:eastAsia="Calibri" w:hAnsi="Calibri" w:cs="David" w:hint="cs"/>
          <w:rtl/>
        </w:rPr>
        <w:t>מינימום</w:t>
      </w:r>
      <w:r w:rsidRPr="0028181E">
        <w:rPr>
          <w:rFonts w:ascii="Calibri" w:eastAsia="Calibri" w:hAnsi="Calibri" w:cs="David"/>
          <w:rtl/>
        </w:rPr>
        <w:t xml:space="preserve">. </w:t>
      </w:r>
    </w:p>
    <w:p w:rsidR="0028181E" w:rsidRPr="0028181E" w:rsidRDefault="0028181E" w:rsidP="0028181E">
      <w:pPr>
        <w:spacing w:after="0" w:line="276" w:lineRule="auto"/>
        <w:ind w:left="793" w:hanging="793"/>
        <w:jc w:val="both"/>
        <w:rPr>
          <w:rFonts w:ascii="Calibri" w:eastAsia="Calibri" w:hAnsi="Calibri" w:cs="David"/>
          <w:rtl/>
        </w:rPr>
      </w:pPr>
      <w:r w:rsidRPr="0028181E">
        <w:rPr>
          <w:rFonts w:ascii="Calibri" w:eastAsia="Calibri" w:hAnsi="Calibri" w:cs="David" w:hint="cs"/>
          <w:rtl/>
        </w:rPr>
        <w:t>נספח</w:t>
      </w:r>
      <w:r w:rsidRPr="0028181E">
        <w:rPr>
          <w:rFonts w:ascii="Calibri" w:eastAsia="Calibri" w:hAnsi="Calibri" w:cs="David"/>
          <w:rtl/>
        </w:rPr>
        <w:t xml:space="preserve"> </w:t>
      </w:r>
      <w:r w:rsidRPr="0028181E">
        <w:rPr>
          <w:rFonts w:ascii="Calibri" w:eastAsia="Calibri" w:hAnsi="Calibri" w:cs="David" w:hint="cs"/>
          <w:rtl/>
        </w:rPr>
        <w:t>ב</w:t>
      </w:r>
      <w:r w:rsidRPr="0028181E">
        <w:rPr>
          <w:rFonts w:ascii="Calibri" w:eastAsia="Calibri" w:hAnsi="Calibri" w:cs="David"/>
          <w:rtl/>
        </w:rPr>
        <w:t xml:space="preserve">' </w:t>
      </w:r>
      <w:r w:rsidRPr="0028181E">
        <w:rPr>
          <w:rFonts w:ascii="Calibri" w:eastAsia="Calibri" w:hAnsi="Calibri" w:cs="David"/>
          <w:b/>
          <w:bCs/>
          <w:rtl/>
        </w:rPr>
        <w:t>(</w:t>
      </w:r>
      <w:r w:rsidRPr="0028181E">
        <w:rPr>
          <w:rFonts w:ascii="Calibri" w:eastAsia="Calibri" w:hAnsi="Calibri" w:cs="David" w:hint="cs"/>
          <w:b/>
          <w:bCs/>
          <w:rtl/>
        </w:rPr>
        <w:t>נוסח</w:t>
      </w:r>
      <w:r w:rsidRPr="0028181E">
        <w:rPr>
          <w:rFonts w:ascii="Calibri" w:eastAsia="Calibri" w:hAnsi="Calibri" w:cs="David"/>
          <w:b/>
          <w:bCs/>
          <w:rtl/>
        </w:rPr>
        <w:t xml:space="preserve"> </w:t>
      </w:r>
      <w:r w:rsidRPr="0028181E">
        <w:rPr>
          <w:rFonts w:ascii="Calibri" w:eastAsia="Calibri" w:hAnsi="Calibri" w:cs="David" w:hint="cs"/>
          <w:b/>
          <w:bCs/>
          <w:rtl/>
        </w:rPr>
        <w:t>למציע</w:t>
      </w:r>
      <w:r w:rsidRPr="0028181E">
        <w:rPr>
          <w:rFonts w:ascii="Calibri" w:eastAsia="Calibri" w:hAnsi="Calibri" w:cs="David"/>
          <w:b/>
          <w:bCs/>
          <w:rtl/>
        </w:rPr>
        <w:t xml:space="preserve"> </w:t>
      </w:r>
      <w:r w:rsidRPr="0028181E">
        <w:rPr>
          <w:rFonts w:ascii="Calibri" w:eastAsia="Calibri" w:hAnsi="Calibri" w:cs="David" w:hint="cs"/>
          <w:b/>
          <w:bCs/>
          <w:rtl/>
        </w:rPr>
        <w:t>שאינו</w:t>
      </w:r>
      <w:r w:rsidRPr="0028181E">
        <w:rPr>
          <w:rFonts w:ascii="Calibri" w:eastAsia="Calibri" w:hAnsi="Calibri" w:cs="David"/>
          <w:b/>
          <w:bCs/>
          <w:rtl/>
        </w:rPr>
        <w:t xml:space="preserve"> </w:t>
      </w:r>
      <w:r w:rsidRPr="0028181E">
        <w:rPr>
          <w:rFonts w:ascii="Calibri" w:eastAsia="Calibri" w:hAnsi="Calibri" w:cs="David" w:hint="cs"/>
          <w:b/>
          <w:bCs/>
          <w:rtl/>
        </w:rPr>
        <w:t>תאגיד</w:t>
      </w:r>
      <w:r w:rsidRPr="0028181E">
        <w:rPr>
          <w:rFonts w:ascii="Calibri" w:eastAsia="Calibri" w:hAnsi="Calibri" w:cs="David"/>
          <w:b/>
          <w:bCs/>
          <w:rtl/>
        </w:rPr>
        <w:t>)</w:t>
      </w:r>
      <w:r w:rsidRPr="0028181E">
        <w:rPr>
          <w:rFonts w:ascii="Calibri" w:eastAsia="Calibri" w:hAnsi="Calibri" w:cs="David"/>
          <w:rtl/>
        </w:rPr>
        <w:t>/</w:t>
      </w:r>
      <w:r w:rsidRPr="0028181E">
        <w:rPr>
          <w:rFonts w:ascii="Calibri" w:eastAsia="Calibri" w:hAnsi="Calibri" w:cs="David" w:hint="cs"/>
          <w:rtl/>
        </w:rPr>
        <w:t>נספח</w:t>
      </w:r>
      <w:r w:rsidRPr="0028181E">
        <w:rPr>
          <w:rFonts w:ascii="Calibri" w:eastAsia="Calibri" w:hAnsi="Calibri" w:cs="David"/>
          <w:rtl/>
        </w:rPr>
        <w:t xml:space="preserve"> </w:t>
      </w:r>
      <w:r w:rsidRPr="0028181E">
        <w:rPr>
          <w:rFonts w:ascii="Calibri" w:eastAsia="Calibri" w:hAnsi="Calibri" w:cs="David" w:hint="cs"/>
          <w:rtl/>
        </w:rPr>
        <w:t>ב</w:t>
      </w:r>
      <w:r w:rsidRPr="0028181E">
        <w:rPr>
          <w:rFonts w:ascii="Calibri" w:eastAsia="Calibri" w:hAnsi="Calibri" w:cs="David"/>
          <w:rtl/>
        </w:rPr>
        <w:t xml:space="preserve">1 </w:t>
      </w:r>
      <w:r w:rsidRPr="0028181E">
        <w:rPr>
          <w:rFonts w:ascii="Calibri" w:eastAsia="Calibri" w:hAnsi="Calibri" w:cs="David"/>
          <w:b/>
          <w:bCs/>
          <w:rtl/>
        </w:rPr>
        <w:t>(</w:t>
      </w:r>
      <w:r w:rsidRPr="0028181E">
        <w:rPr>
          <w:rFonts w:ascii="Calibri" w:eastAsia="Calibri" w:hAnsi="Calibri" w:cs="David" w:hint="cs"/>
          <w:b/>
          <w:bCs/>
          <w:rtl/>
        </w:rPr>
        <w:t>נוסח</w:t>
      </w:r>
      <w:r w:rsidRPr="0028181E">
        <w:rPr>
          <w:rFonts w:ascii="Calibri" w:eastAsia="Calibri" w:hAnsi="Calibri" w:cs="David"/>
          <w:b/>
          <w:bCs/>
          <w:rtl/>
        </w:rPr>
        <w:t xml:space="preserve"> </w:t>
      </w:r>
      <w:r w:rsidRPr="0028181E">
        <w:rPr>
          <w:rFonts w:ascii="Calibri" w:eastAsia="Calibri" w:hAnsi="Calibri" w:cs="David" w:hint="cs"/>
          <w:b/>
          <w:bCs/>
          <w:rtl/>
        </w:rPr>
        <w:t>למציע</w:t>
      </w:r>
      <w:r w:rsidRPr="0028181E">
        <w:rPr>
          <w:rFonts w:ascii="Calibri" w:eastAsia="Calibri" w:hAnsi="Calibri" w:cs="David"/>
          <w:b/>
          <w:bCs/>
          <w:rtl/>
        </w:rPr>
        <w:t xml:space="preserve"> </w:t>
      </w:r>
      <w:r w:rsidRPr="0028181E">
        <w:rPr>
          <w:rFonts w:ascii="Calibri" w:eastAsia="Calibri" w:hAnsi="Calibri" w:cs="David" w:hint="cs"/>
          <w:b/>
          <w:bCs/>
          <w:rtl/>
        </w:rPr>
        <w:t>שהוא</w:t>
      </w:r>
      <w:r w:rsidRPr="0028181E">
        <w:rPr>
          <w:rFonts w:ascii="Calibri" w:eastAsia="Calibri" w:hAnsi="Calibri" w:cs="David"/>
          <w:b/>
          <w:bCs/>
          <w:rtl/>
        </w:rPr>
        <w:t xml:space="preserve"> </w:t>
      </w:r>
      <w:r w:rsidRPr="0028181E">
        <w:rPr>
          <w:rFonts w:ascii="Calibri" w:eastAsia="Calibri" w:hAnsi="Calibri" w:cs="David" w:hint="cs"/>
          <w:b/>
          <w:bCs/>
          <w:rtl/>
        </w:rPr>
        <w:t>תאגיד</w:t>
      </w:r>
      <w:r w:rsidRPr="0028181E">
        <w:rPr>
          <w:rFonts w:ascii="Calibri" w:eastAsia="Calibri" w:hAnsi="Calibri" w:cs="David"/>
          <w:b/>
          <w:bCs/>
          <w:rtl/>
        </w:rPr>
        <w:t>)</w:t>
      </w:r>
      <w:r w:rsidRPr="0028181E">
        <w:rPr>
          <w:rFonts w:ascii="Calibri" w:eastAsia="Calibri" w:hAnsi="Calibri" w:cs="David"/>
          <w:rtl/>
        </w:rPr>
        <w:t xml:space="preserve"> –</w:t>
      </w:r>
      <w:r w:rsidRPr="0028181E">
        <w:rPr>
          <w:rFonts w:ascii="Calibri" w:eastAsia="Calibri" w:hAnsi="Calibri" w:cs="David" w:hint="cs"/>
          <w:rtl/>
        </w:rPr>
        <w:t xml:space="preserve"> הצהרה</w:t>
      </w:r>
      <w:r w:rsidRPr="0028181E">
        <w:rPr>
          <w:rFonts w:ascii="Calibri" w:eastAsia="Calibri" w:hAnsi="Calibri" w:cs="David"/>
          <w:rtl/>
        </w:rPr>
        <w:t xml:space="preserve"> </w:t>
      </w:r>
      <w:r w:rsidRPr="0028181E">
        <w:rPr>
          <w:rFonts w:ascii="Calibri" w:eastAsia="Calibri" w:hAnsi="Calibri" w:cs="David" w:hint="cs"/>
          <w:rtl/>
        </w:rPr>
        <w:t>והתחייבות</w:t>
      </w:r>
      <w:r w:rsidRPr="0028181E">
        <w:rPr>
          <w:rFonts w:ascii="Calibri" w:eastAsia="Calibri" w:hAnsi="Calibri" w:cs="David"/>
          <w:rtl/>
        </w:rPr>
        <w:t xml:space="preserve"> </w:t>
      </w:r>
      <w:r w:rsidRPr="0028181E">
        <w:rPr>
          <w:rFonts w:ascii="Calibri" w:eastAsia="Calibri" w:hAnsi="Calibri" w:cs="David" w:hint="cs"/>
          <w:rtl/>
        </w:rPr>
        <w:t>לעניין</w:t>
      </w:r>
      <w:r w:rsidRPr="0028181E">
        <w:rPr>
          <w:rFonts w:ascii="Calibri" w:eastAsia="Calibri" w:hAnsi="Calibri" w:cs="David"/>
          <w:rtl/>
        </w:rPr>
        <w:t xml:space="preserve"> </w:t>
      </w:r>
      <w:r w:rsidRPr="0028181E">
        <w:rPr>
          <w:rFonts w:ascii="Calibri" w:eastAsia="Calibri" w:hAnsi="Calibri" w:cs="David" w:hint="cs"/>
          <w:rtl/>
        </w:rPr>
        <w:t>התחייבות</w:t>
      </w:r>
      <w:r w:rsidRPr="0028181E">
        <w:rPr>
          <w:rFonts w:ascii="Calibri" w:eastAsia="Calibri" w:hAnsi="Calibri" w:cs="David"/>
          <w:rtl/>
        </w:rPr>
        <w:t xml:space="preserve"> </w:t>
      </w:r>
      <w:r w:rsidRPr="0028181E">
        <w:rPr>
          <w:rFonts w:ascii="Calibri" w:eastAsia="Calibri" w:hAnsi="Calibri" w:cs="David" w:hint="cs"/>
          <w:rtl/>
        </w:rPr>
        <w:t>לעשות</w:t>
      </w:r>
      <w:r w:rsidRPr="0028181E">
        <w:rPr>
          <w:rFonts w:ascii="Calibri" w:eastAsia="Calibri" w:hAnsi="Calibri" w:cs="David"/>
          <w:rtl/>
        </w:rPr>
        <w:t xml:space="preserve"> </w:t>
      </w:r>
      <w:r w:rsidRPr="0028181E">
        <w:rPr>
          <w:rFonts w:ascii="Calibri" w:eastAsia="Calibri" w:hAnsi="Calibri" w:cs="David" w:hint="cs"/>
          <w:rtl/>
        </w:rPr>
        <w:t>שימוש</w:t>
      </w:r>
      <w:r w:rsidRPr="0028181E">
        <w:rPr>
          <w:rFonts w:ascii="Calibri" w:eastAsia="Calibri" w:hAnsi="Calibri" w:cs="David"/>
          <w:rtl/>
        </w:rPr>
        <w:t xml:space="preserve"> </w:t>
      </w:r>
      <w:r w:rsidRPr="0028181E">
        <w:rPr>
          <w:rFonts w:ascii="Calibri" w:eastAsia="Calibri" w:hAnsi="Calibri" w:cs="David" w:hint="cs"/>
          <w:rtl/>
        </w:rPr>
        <w:t>בתוכנות</w:t>
      </w:r>
      <w:r w:rsidRPr="0028181E">
        <w:rPr>
          <w:rFonts w:ascii="Calibri" w:eastAsia="Calibri" w:hAnsi="Calibri" w:cs="David"/>
          <w:rtl/>
        </w:rPr>
        <w:t xml:space="preserve"> </w:t>
      </w:r>
      <w:r w:rsidRPr="0028181E">
        <w:rPr>
          <w:rFonts w:ascii="Calibri" w:eastAsia="Calibri" w:hAnsi="Calibri" w:cs="David" w:hint="cs"/>
          <w:rtl/>
        </w:rPr>
        <w:t>מחשב</w:t>
      </w:r>
      <w:r w:rsidRPr="0028181E">
        <w:rPr>
          <w:rFonts w:ascii="Calibri" w:eastAsia="Calibri" w:hAnsi="Calibri" w:cs="David"/>
          <w:rtl/>
        </w:rPr>
        <w:t xml:space="preserve"> </w:t>
      </w:r>
      <w:r w:rsidRPr="0028181E">
        <w:rPr>
          <w:rFonts w:ascii="Calibri" w:eastAsia="Calibri" w:hAnsi="Calibri" w:cs="David" w:hint="cs"/>
          <w:rtl/>
        </w:rPr>
        <w:t>חוקיות</w:t>
      </w:r>
      <w:r w:rsidRPr="0028181E">
        <w:rPr>
          <w:rFonts w:ascii="Calibri" w:eastAsia="Calibri" w:hAnsi="Calibri" w:cs="David"/>
          <w:rtl/>
        </w:rPr>
        <w:t xml:space="preserve"> </w:t>
      </w:r>
      <w:r w:rsidRPr="0028181E">
        <w:rPr>
          <w:rFonts w:ascii="Calibri" w:eastAsia="Calibri" w:hAnsi="Calibri" w:cs="David" w:hint="cs"/>
          <w:rtl/>
        </w:rPr>
        <w:t>ולעמוד</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דרישות</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p>
    <w:p w:rsidR="0028181E" w:rsidRPr="0028181E" w:rsidRDefault="0028181E" w:rsidP="0028181E">
      <w:pPr>
        <w:spacing w:after="0" w:line="276" w:lineRule="auto"/>
        <w:ind w:left="793" w:hanging="793"/>
        <w:jc w:val="both"/>
        <w:rPr>
          <w:rFonts w:ascii="Calibri" w:eastAsia="Calibri" w:hAnsi="Calibri" w:cs="David"/>
          <w:rtl/>
        </w:rPr>
      </w:pPr>
      <w:r w:rsidRPr="0028181E">
        <w:rPr>
          <w:rFonts w:ascii="Calibri" w:eastAsia="Calibri" w:hAnsi="Calibri" w:cs="David" w:hint="cs"/>
          <w:rtl/>
        </w:rPr>
        <w:t>נספח</w:t>
      </w:r>
      <w:r w:rsidRPr="0028181E">
        <w:rPr>
          <w:rFonts w:ascii="Calibri" w:eastAsia="Calibri" w:hAnsi="Calibri" w:cs="David"/>
          <w:rtl/>
        </w:rPr>
        <w:t xml:space="preserve"> </w:t>
      </w:r>
      <w:r w:rsidRPr="0028181E">
        <w:rPr>
          <w:rFonts w:ascii="Calibri" w:eastAsia="Calibri" w:hAnsi="Calibri" w:cs="David" w:hint="cs"/>
          <w:rtl/>
        </w:rPr>
        <w:t>ג</w:t>
      </w:r>
      <w:r w:rsidRPr="0028181E">
        <w:rPr>
          <w:rFonts w:ascii="Calibri" w:eastAsia="Calibri" w:hAnsi="Calibri" w:cs="David"/>
          <w:rtl/>
        </w:rPr>
        <w:t xml:space="preserve"> - </w:t>
      </w:r>
      <w:r w:rsidRPr="0028181E">
        <w:rPr>
          <w:rFonts w:ascii="Calibri" w:eastAsia="Calibri" w:hAnsi="Calibri" w:cs="David" w:hint="cs"/>
          <w:rtl/>
        </w:rPr>
        <w:t>ניסיון</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לשירותים המפורטים בסעיף 4.1</w:t>
      </w:r>
    </w:p>
    <w:p w:rsidR="0028181E" w:rsidRPr="0028181E" w:rsidRDefault="0028181E" w:rsidP="0028181E">
      <w:pPr>
        <w:spacing w:after="0" w:line="276" w:lineRule="auto"/>
        <w:ind w:left="793" w:hanging="793"/>
        <w:jc w:val="both"/>
        <w:rPr>
          <w:rFonts w:ascii="Calibri" w:eastAsia="Calibri" w:hAnsi="Calibri" w:cs="David"/>
          <w:rtl/>
        </w:rPr>
      </w:pPr>
      <w:r w:rsidRPr="0028181E">
        <w:rPr>
          <w:rFonts w:ascii="Calibri" w:eastAsia="Calibri" w:hAnsi="Calibri" w:cs="David" w:hint="cs"/>
          <w:rtl/>
        </w:rPr>
        <w:t>נספח</w:t>
      </w:r>
      <w:r w:rsidRPr="0028181E">
        <w:rPr>
          <w:rFonts w:ascii="Calibri" w:eastAsia="Calibri" w:hAnsi="Calibri" w:cs="David"/>
          <w:rtl/>
        </w:rPr>
        <w:t xml:space="preserve"> </w:t>
      </w:r>
      <w:r w:rsidRPr="0028181E">
        <w:rPr>
          <w:rFonts w:ascii="Calibri" w:eastAsia="Calibri" w:hAnsi="Calibri" w:cs="David" w:hint="cs"/>
          <w:rtl/>
        </w:rPr>
        <w:t>ג1</w:t>
      </w:r>
      <w:r w:rsidRPr="0028181E">
        <w:rPr>
          <w:rFonts w:ascii="Calibri" w:eastAsia="Calibri" w:hAnsi="Calibri" w:cs="David"/>
          <w:rtl/>
        </w:rPr>
        <w:t xml:space="preserve"> - </w:t>
      </w:r>
      <w:r w:rsidRPr="0028181E">
        <w:rPr>
          <w:rFonts w:ascii="Calibri" w:eastAsia="Calibri" w:hAnsi="Calibri" w:cs="David" w:hint="cs"/>
          <w:rtl/>
        </w:rPr>
        <w:t>ניסיון</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לשירותים המפורטים בסעיף 4.</w:t>
      </w:r>
      <w:r w:rsidRPr="0028181E">
        <w:rPr>
          <w:rFonts w:ascii="Calibri" w:eastAsia="Calibri" w:hAnsi="Calibri" w:cs="David" w:hint="cs"/>
          <w:rtl/>
        </w:rPr>
        <w:t>2</w:t>
      </w:r>
    </w:p>
    <w:p w:rsidR="0028181E" w:rsidRPr="0028181E" w:rsidRDefault="0028181E" w:rsidP="0028181E">
      <w:pPr>
        <w:spacing w:after="0" w:line="276" w:lineRule="auto"/>
        <w:ind w:left="793" w:hanging="793"/>
        <w:jc w:val="both"/>
        <w:rPr>
          <w:rFonts w:ascii="Calibri" w:eastAsia="Calibri" w:hAnsi="Calibri" w:cs="David"/>
          <w:rtl/>
        </w:rPr>
      </w:pPr>
      <w:r w:rsidRPr="0028181E">
        <w:rPr>
          <w:rFonts w:ascii="Calibri" w:eastAsia="Calibri" w:hAnsi="Calibri" w:cs="David" w:hint="cs"/>
          <w:rtl/>
        </w:rPr>
        <w:t>נספח</w:t>
      </w:r>
      <w:r w:rsidRPr="0028181E">
        <w:rPr>
          <w:rFonts w:ascii="Calibri" w:eastAsia="Calibri" w:hAnsi="Calibri" w:cs="David"/>
          <w:rtl/>
        </w:rPr>
        <w:t xml:space="preserve"> </w:t>
      </w:r>
      <w:r w:rsidRPr="0028181E">
        <w:rPr>
          <w:rFonts w:ascii="Calibri" w:eastAsia="Calibri" w:hAnsi="Calibri" w:cs="David" w:hint="cs"/>
          <w:rtl/>
        </w:rPr>
        <w:t>ד</w:t>
      </w:r>
      <w:r w:rsidRPr="0028181E">
        <w:rPr>
          <w:rFonts w:ascii="Calibri" w:eastAsia="Calibri" w:hAnsi="Calibri" w:cs="David"/>
          <w:rtl/>
        </w:rPr>
        <w:t xml:space="preserve"> – </w:t>
      </w:r>
      <w:r w:rsidRPr="0028181E">
        <w:rPr>
          <w:rFonts w:ascii="Calibri" w:eastAsia="Calibri" w:hAnsi="Calibri" w:cs="David" w:hint="cs"/>
          <w:rtl/>
        </w:rPr>
        <w:t>ניסיון</w:t>
      </w:r>
      <w:r w:rsidRPr="0028181E">
        <w:rPr>
          <w:rFonts w:ascii="Calibri" w:eastAsia="Calibri" w:hAnsi="Calibri" w:cs="David"/>
          <w:rtl/>
        </w:rPr>
        <w:t xml:space="preserve"> </w:t>
      </w:r>
      <w:r w:rsidRPr="0028181E">
        <w:rPr>
          <w:rFonts w:ascii="Calibri" w:eastAsia="Calibri" w:hAnsi="Calibri" w:cs="David" w:hint="cs"/>
          <w:rtl/>
        </w:rPr>
        <w:t>אחראי</w:t>
      </w:r>
      <w:r w:rsidRPr="0028181E">
        <w:rPr>
          <w:rFonts w:ascii="Calibri" w:eastAsia="Calibri" w:hAnsi="Calibri" w:cs="David"/>
          <w:rtl/>
        </w:rPr>
        <w:t xml:space="preserve"> </w:t>
      </w:r>
      <w:r w:rsidRPr="0028181E">
        <w:rPr>
          <w:rFonts w:ascii="Calibri" w:eastAsia="Calibri" w:hAnsi="Calibri" w:cs="David" w:hint="cs"/>
          <w:rtl/>
        </w:rPr>
        <w:t>מקצועי</w:t>
      </w:r>
      <w:r w:rsidRPr="0028181E">
        <w:rPr>
          <w:rFonts w:ascii="Calibri" w:eastAsia="Calibri" w:hAnsi="Calibri" w:cs="David"/>
          <w:rtl/>
        </w:rPr>
        <w:t xml:space="preserve"> לשירותים המפורטים בסעיף 4.1</w:t>
      </w:r>
    </w:p>
    <w:p w:rsidR="0028181E" w:rsidRPr="0028181E" w:rsidRDefault="0028181E" w:rsidP="0028181E">
      <w:pPr>
        <w:spacing w:after="0" w:line="276" w:lineRule="auto"/>
        <w:ind w:left="793" w:hanging="793"/>
        <w:jc w:val="both"/>
        <w:rPr>
          <w:rFonts w:ascii="Calibri" w:eastAsia="Calibri" w:hAnsi="Calibri" w:cs="David"/>
          <w:rtl/>
        </w:rPr>
      </w:pPr>
      <w:r w:rsidRPr="0028181E">
        <w:rPr>
          <w:rFonts w:ascii="Calibri" w:eastAsia="Calibri" w:hAnsi="Calibri" w:cs="David" w:hint="cs"/>
          <w:rtl/>
        </w:rPr>
        <w:t>נספח</w:t>
      </w:r>
      <w:r w:rsidRPr="0028181E">
        <w:rPr>
          <w:rFonts w:ascii="Calibri" w:eastAsia="Calibri" w:hAnsi="Calibri" w:cs="David"/>
          <w:rtl/>
        </w:rPr>
        <w:t xml:space="preserve"> </w:t>
      </w:r>
      <w:r w:rsidRPr="0028181E">
        <w:rPr>
          <w:rFonts w:ascii="Calibri" w:eastAsia="Calibri" w:hAnsi="Calibri" w:cs="David" w:hint="cs"/>
          <w:rtl/>
        </w:rPr>
        <w:t>ד1</w:t>
      </w:r>
      <w:r w:rsidRPr="0028181E">
        <w:rPr>
          <w:rFonts w:ascii="Calibri" w:eastAsia="Calibri" w:hAnsi="Calibri" w:cs="David"/>
          <w:rtl/>
        </w:rPr>
        <w:t xml:space="preserve"> – </w:t>
      </w:r>
      <w:r w:rsidRPr="0028181E">
        <w:rPr>
          <w:rFonts w:ascii="Calibri" w:eastAsia="Calibri" w:hAnsi="Calibri" w:cs="David" w:hint="cs"/>
          <w:rtl/>
        </w:rPr>
        <w:t>ניסיון</w:t>
      </w:r>
      <w:r w:rsidRPr="0028181E">
        <w:rPr>
          <w:rFonts w:ascii="Calibri" w:eastAsia="Calibri" w:hAnsi="Calibri" w:cs="David"/>
          <w:rtl/>
        </w:rPr>
        <w:t xml:space="preserve"> </w:t>
      </w:r>
      <w:r w:rsidRPr="0028181E">
        <w:rPr>
          <w:rFonts w:ascii="Calibri" w:eastAsia="Calibri" w:hAnsi="Calibri" w:cs="David" w:hint="cs"/>
          <w:rtl/>
        </w:rPr>
        <w:t>אחראי</w:t>
      </w:r>
      <w:r w:rsidRPr="0028181E">
        <w:rPr>
          <w:rFonts w:ascii="Calibri" w:eastAsia="Calibri" w:hAnsi="Calibri" w:cs="David"/>
          <w:rtl/>
        </w:rPr>
        <w:t xml:space="preserve"> </w:t>
      </w:r>
      <w:r w:rsidRPr="0028181E">
        <w:rPr>
          <w:rFonts w:ascii="Calibri" w:eastAsia="Calibri" w:hAnsi="Calibri" w:cs="David" w:hint="cs"/>
          <w:rtl/>
        </w:rPr>
        <w:t>מקצועי</w:t>
      </w:r>
      <w:r w:rsidRPr="0028181E">
        <w:rPr>
          <w:rFonts w:ascii="Calibri" w:eastAsia="Calibri" w:hAnsi="Calibri" w:cs="David"/>
          <w:rtl/>
        </w:rPr>
        <w:t xml:space="preserve"> לשירותים המפורטים בסעיף 4.</w:t>
      </w:r>
      <w:r w:rsidRPr="0028181E">
        <w:rPr>
          <w:rFonts w:ascii="Calibri" w:eastAsia="Calibri" w:hAnsi="Calibri" w:cs="David" w:hint="cs"/>
          <w:rtl/>
        </w:rPr>
        <w:t>2</w:t>
      </w:r>
    </w:p>
    <w:p w:rsidR="0028181E" w:rsidRPr="0028181E" w:rsidRDefault="0028181E" w:rsidP="0028181E">
      <w:pPr>
        <w:spacing w:after="0" w:line="276" w:lineRule="auto"/>
        <w:ind w:left="793" w:hanging="793"/>
        <w:jc w:val="both"/>
        <w:rPr>
          <w:rFonts w:ascii="Calibri" w:eastAsia="Calibri" w:hAnsi="Calibri" w:cs="David"/>
          <w:rtl/>
        </w:rPr>
      </w:pPr>
      <w:r w:rsidRPr="0028181E">
        <w:rPr>
          <w:rFonts w:ascii="Calibri" w:eastAsia="Calibri" w:hAnsi="Calibri" w:cs="David" w:hint="cs"/>
          <w:rtl/>
        </w:rPr>
        <w:t>נספח</w:t>
      </w:r>
      <w:r w:rsidRPr="0028181E">
        <w:rPr>
          <w:rFonts w:ascii="Calibri" w:eastAsia="Calibri" w:hAnsi="Calibri" w:cs="David"/>
          <w:rtl/>
        </w:rPr>
        <w:t xml:space="preserve"> </w:t>
      </w:r>
      <w:r w:rsidRPr="0028181E">
        <w:rPr>
          <w:rFonts w:ascii="Calibri" w:eastAsia="Calibri" w:hAnsi="Calibri" w:cs="David" w:hint="cs"/>
          <w:rtl/>
        </w:rPr>
        <w:t>ה</w:t>
      </w:r>
      <w:r w:rsidRPr="0028181E">
        <w:rPr>
          <w:rFonts w:ascii="Calibri" w:eastAsia="Calibri" w:hAnsi="Calibri" w:cs="David"/>
          <w:rtl/>
        </w:rPr>
        <w:t xml:space="preserve"> – </w:t>
      </w:r>
      <w:r w:rsidRPr="0028181E">
        <w:rPr>
          <w:rFonts w:ascii="Calibri" w:eastAsia="Calibri" w:hAnsi="Calibri" w:cs="David" w:hint="cs"/>
          <w:rtl/>
        </w:rPr>
        <w:t>הצעת</w:t>
      </w:r>
      <w:r w:rsidRPr="0028181E">
        <w:rPr>
          <w:rFonts w:ascii="Calibri" w:eastAsia="Calibri" w:hAnsi="Calibri" w:cs="David"/>
          <w:rtl/>
        </w:rPr>
        <w:t xml:space="preserve"> </w:t>
      </w:r>
      <w:r w:rsidRPr="0028181E">
        <w:rPr>
          <w:rFonts w:ascii="Calibri" w:eastAsia="Calibri" w:hAnsi="Calibri" w:cs="David" w:hint="cs"/>
          <w:rtl/>
        </w:rPr>
        <w:t>מחיר</w:t>
      </w:r>
      <w:r w:rsidRPr="0028181E">
        <w:rPr>
          <w:rFonts w:ascii="Calibri" w:eastAsia="Calibri" w:hAnsi="Calibri" w:cs="David"/>
          <w:rtl/>
        </w:rPr>
        <w:t xml:space="preserve"> לשירותים המפורטים בסעיף 4.1</w:t>
      </w:r>
    </w:p>
    <w:p w:rsidR="0028181E" w:rsidRPr="0028181E" w:rsidRDefault="0028181E" w:rsidP="0028181E">
      <w:pPr>
        <w:spacing w:after="0" w:line="276" w:lineRule="auto"/>
        <w:ind w:left="793" w:hanging="793"/>
        <w:jc w:val="both"/>
        <w:rPr>
          <w:rFonts w:ascii="Calibri" w:eastAsia="Calibri" w:hAnsi="Calibri" w:cs="David"/>
          <w:rtl/>
        </w:rPr>
      </w:pPr>
      <w:r w:rsidRPr="0028181E">
        <w:rPr>
          <w:rFonts w:ascii="Calibri" w:eastAsia="Calibri" w:hAnsi="Calibri" w:cs="David" w:hint="cs"/>
          <w:rtl/>
        </w:rPr>
        <w:t>נספח</w:t>
      </w:r>
      <w:r w:rsidRPr="0028181E">
        <w:rPr>
          <w:rFonts w:ascii="Calibri" w:eastAsia="Calibri" w:hAnsi="Calibri" w:cs="David"/>
          <w:rtl/>
        </w:rPr>
        <w:t xml:space="preserve"> </w:t>
      </w:r>
      <w:r w:rsidRPr="0028181E">
        <w:rPr>
          <w:rFonts w:ascii="Calibri" w:eastAsia="Calibri" w:hAnsi="Calibri" w:cs="David" w:hint="cs"/>
          <w:rtl/>
        </w:rPr>
        <w:t>ה1</w:t>
      </w:r>
      <w:r w:rsidRPr="0028181E">
        <w:rPr>
          <w:rFonts w:ascii="Calibri" w:eastAsia="Calibri" w:hAnsi="Calibri" w:cs="David"/>
          <w:rtl/>
        </w:rPr>
        <w:t xml:space="preserve"> – </w:t>
      </w:r>
      <w:r w:rsidRPr="0028181E">
        <w:rPr>
          <w:rFonts w:ascii="Calibri" w:eastAsia="Calibri" w:hAnsi="Calibri" w:cs="David" w:hint="cs"/>
          <w:rtl/>
        </w:rPr>
        <w:t>הצעת</w:t>
      </w:r>
      <w:r w:rsidRPr="0028181E">
        <w:rPr>
          <w:rFonts w:ascii="Calibri" w:eastAsia="Calibri" w:hAnsi="Calibri" w:cs="David"/>
          <w:rtl/>
        </w:rPr>
        <w:t xml:space="preserve"> </w:t>
      </w:r>
      <w:r w:rsidRPr="0028181E">
        <w:rPr>
          <w:rFonts w:ascii="Calibri" w:eastAsia="Calibri" w:hAnsi="Calibri" w:cs="David" w:hint="cs"/>
          <w:rtl/>
        </w:rPr>
        <w:t>מחיר</w:t>
      </w:r>
      <w:r w:rsidRPr="0028181E">
        <w:rPr>
          <w:rFonts w:ascii="Calibri" w:eastAsia="Calibri" w:hAnsi="Calibri" w:cs="David"/>
          <w:rtl/>
        </w:rPr>
        <w:t xml:space="preserve"> לשירותים המפורטים בסעיף 4.</w:t>
      </w:r>
      <w:r w:rsidRPr="0028181E">
        <w:rPr>
          <w:rFonts w:ascii="Calibri" w:eastAsia="Calibri" w:hAnsi="Calibri" w:cs="David" w:hint="cs"/>
          <w:rtl/>
        </w:rPr>
        <w:t>2</w:t>
      </w:r>
    </w:p>
    <w:p w:rsidR="0028181E" w:rsidRPr="0028181E" w:rsidRDefault="0028181E" w:rsidP="0028181E">
      <w:pPr>
        <w:spacing w:after="0" w:line="276" w:lineRule="auto"/>
        <w:ind w:left="793" w:hanging="793"/>
        <w:jc w:val="both"/>
        <w:rPr>
          <w:rFonts w:ascii="Calibri" w:eastAsia="Calibri" w:hAnsi="Calibri" w:cs="David"/>
          <w:rtl/>
        </w:rPr>
      </w:pPr>
      <w:r w:rsidRPr="0028181E">
        <w:rPr>
          <w:rFonts w:ascii="Calibri" w:eastAsia="Calibri" w:hAnsi="Calibri" w:cs="David" w:hint="cs"/>
          <w:rtl/>
        </w:rPr>
        <w:t>נספח</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 xml:space="preserve"> – </w:t>
      </w:r>
      <w:r w:rsidRPr="0028181E">
        <w:rPr>
          <w:rFonts w:ascii="Calibri" w:eastAsia="Calibri" w:hAnsi="Calibri" w:cs="David" w:hint="cs"/>
          <w:rtl/>
        </w:rPr>
        <w:t>הצהרה</w:t>
      </w:r>
      <w:r w:rsidRPr="0028181E">
        <w:rPr>
          <w:rFonts w:ascii="Calibri" w:eastAsia="Calibri" w:hAnsi="Calibri" w:cs="David"/>
          <w:rtl/>
        </w:rPr>
        <w:t xml:space="preserve"> </w:t>
      </w:r>
      <w:r w:rsidRPr="0028181E">
        <w:rPr>
          <w:rFonts w:ascii="Calibri" w:eastAsia="Calibri" w:hAnsi="Calibri" w:cs="David" w:hint="cs"/>
          <w:rtl/>
        </w:rPr>
        <w:t>בדבר</w:t>
      </w:r>
      <w:r w:rsidRPr="0028181E">
        <w:rPr>
          <w:rFonts w:ascii="Calibri" w:eastAsia="Calibri" w:hAnsi="Calibri" w:cs="David"/>
          <w:rtl/>
        </w:rPr>
        <w:t xml:space="preserve"> </w:t>
      </w:r>
      <w:r w:rsidRPr="0028181E">
        <w:rPr>
          <w:rFonts w:ascii="Calibri" w:eastAsia="Calibri" w:hAnsi="Calibri" w:cs="David" w:hint="cs"/>
          <w:rtl/>
        </w:rPr>
        <w:t>היעדר</w:t>
      </w:r>
      <w:r w:rsidRPr="0028181E">
        <w:rPr>
          <w:rFonts w:ascii="Calibri" w:eastAsia="Calibri" w:hAnsi="Calibri" w:cs="David"/>
          <w:rtl/>
        </w:rPr>
        <w:t xml:space="preserve"> </w:t>
      </w:r>
      <w:r w:rsidRPr="0028181E">
        <w:rPr>
          <w:rFonts w:ascii="Calibri" w:eastAsia="Calibri" w:hAnsi="Calibri" w:cs="David" w:hint="cs"/>
          <w:rtl/>
        </w:rPr>
        <w:t>ניגוד</w:t>
      </w:r>
      <w:r w:rsidRPr="0028181E">
        <w:rPr>
          <w:rFonts w:ascii="Calibri" w:eastAsia="Calibri" w:hAnsi="Calibri" w:cs="David"/>
          <w:rtl/>
        </w:rPr>
        <w:t xml:space="preserve"> </w:t>
      </w:r>
      <w:r w:rsidRPr="0028181E">
        <w:rPr>
          <w:rFonts w:ascii="Calibri" w:eastAsia="Calibri" w:hAnsi="Calibri" w:cs="David" w:hint="cs"/>
          <w:rtl/>
        </w:rPr>
        <w:t>עניינים</w:t>
      </w:r>
    </w:p>
    <w:p w:rsidR="0028181E" w:rsidRPr="0028181E" w:rsidRDefault="0028181E" w:rsidP="0028181E">
      <w:pPr>
        <w:spacing w:after="0" w:line="276" w:lineRule="auto"/>
        <w:ind w:left="793" w:hanging="793"/>
        <w:jc w:val="both"/>
        <w:rPr>
          <w:rFonts w:ascii="Calibri" w:eastAsia="Calibri" w:hAnsi="Calibri" w:cs="David"/>
          <w:rtl/>
        </w:rPr>
      </w:pPr>
      <w:r w:rsidRPr="0028181E">
        <w:rPr>
          <w:rFonts w:ascii="Calibri" w:eastAsia="Calibri" w:hAnsi="Calibri" w:cs="David" w:hint="cs"/>
          <w:rtl/>
        </w:rPr>
        <w:t>נספח</w:t>
      </w:r>
      <w:r w:rsidRPr="0028181E">
        <w:rPr>
          <w:rFonts w:ascii="Calibri" w:eastAsia="Calibri" w:hAnsi="Calibri" w:cs="David"/>
          <w:rtl/>
        </w:rPr>
        <w:t xml:space="preserve"> </w:t>
      </w:r>
      <w:r w:rsidRPr="0028181E">
        <w:rPr>
          <w:rFonts w:ascii="Calibri" w:eastAsia="Calibri" w:hAnsi="Calibri" w:cs="David" w:hint="cs"/>
          <w:rtl/>
        </w:rPr>
        <w:t>ז</w:t>
      </w:r>
      <w:r w:rsidRPr="0028181E">
        <w:rPr>
          <w:rFonts w:ascii="Calibri" w:eastAsia="Calibri" w:hAnsi="Calibri" w:cs="David"/>
          <w:rtl/>
        </w:rPr>
        <w:t xml:space="preserve"> – </w:t>
      </w:r>
      <w:r w:rsidRPr="0028181E">
        <w:rPr>
          <w:rFonts w:ascii="Calibri" w:eastAsia="Calibri" w:hAnsi="Calibri" w:cs="David" w:hint="cs"/>
          <w:rtl/>
        </w:rPr>
        <w:t>דיווח</w:t>
      </w:r>
      <w:r w:rsidRPr="0028181E">
        <w:rPr>
          <w:rFonts w:ascii="Calibri" w:eastAsia="Calibri" w:hAnsi="Calibri" w:cs="David"/>
          <w:rtl/>
        </w:rPr>
        <w:t xml:space="preserve"> </w:t>
      </w:r>
      <w:r w:rsidRPr="0028181E">
        <w:rPr>
          <w:rFonts w:ascii="Calibri" w:eastAsia="Calibri" w:hAnsi="Calibri" w:cs="David" w:hint="cs"/>
          <w:rtl/>
        </w:rPr>
        <w:t>חוות</w:t>
      </w:r>
      <w:r w:rsidRPr="0028181E">
        <w:rPr>
          <w:rFonts w:ascii="Calibri" w:eastAsia="Calibri" w:hAnsi="Calibri" w:cs="David"/>
          <w:rtl/>
        </w:rPr>
        <w:t xml:space="preserve"> </w:t>
      </w:r>
      <w:r w:rsidRPr="0028181E">
        <w:rPr>
          <w:rFonts w:ascii="Calibri" w:eastAsia="Calibri" w:hAnsi="Calibri" w:cs="David" w:hint="cs"/>
          <w:rtl/>
        </w:rPr>
        <w:t>דעת</w:t>
      </w:r>
      <w:r w:rsidRPr="0028181E">
        <w:rPr>
          <w:rFonts w:ascii="Calibri" w:eastAsia="Calibri" w:hAnsi="Calibri" w:cs="David"/>
          <w:rtl/>
        </w:rPr>
        <w:t xml:space="preserve"> </w:t>
      </w:r>
      <w:r w:rsidRPr="0028181E">
        <w:rPr>
          <w:rFonts w:ascii="Calibri" w:eastAsia="Calibri" w:hAnsi="Calibri" w:cs="David" w:hint="cs"/>
          <w:rtl/>
        </w:rPr>
        <w:t>רואה חשבון</w:t>
      </w:r>
    </w:p>
    <w:p w:rsidR="0028181E" w:rsidRPr="0028181E" w:rsidRDefault="0028181E" w:rsidP="0028181E">
      <w:pPr>
        <w:spacing w:after="0" w:line="276" w:lineRule="auto"/>
        <w:ind w:left="793" w:hanging="793"/>
        <w:jc w:val="both"/>
        <w:rPr>
          <w:rFonts w:ascii="Calibri" w:eastAsia="Calibri" w:hAnsi="Calibri" w:cs="David"/>
          <w:rtl/>
        </w:rPr>
      </w:pPr>
      <w:r w:rsidRPr="0028181E">
        <w:rPr>
          <w:rFonts w:ascii="Calibri" w:eastAsia="Calibri" w:hAnsi="Calibri" w:cs="David" w:hint="cs"/>
          <w:rtl/>
        </w:rPr>
        <w:t>נספח</w:t>
      </w:r>
      <w:r w:rsidRPr="0028181E">
        <w:rPr>
          <w:rFonts w:ascii="Calibri" w:eastAsia="Calibri" w:hAnsi="Calibri" w:cs="David"/>
          <w:rtl/>
        </w:rPr>
        <w:t xml:space="preserve"> </w:t>
      </w:r>
      <w:r w:rsidRPr="0028181E">
        <w:rPr>
          <w:rFonts w:ascii="Calibri" w:eastAsia="Calibri" w:hAnsi="Calibri" w:cs="David" w:hint="cs"/>
          <w:rtl/>
        </w:rPr>
        <w:t>ח</w:t>
      </w:r>
      <w:r w:rsidRPr="0028181E">
        <w:rPr>
          <w:rFonts w:ascii="Calibri" w:eastAsia="Calibri" w:hAnsi="Calibri" w:cs="David"/>
          <w:rtl/>
        </w:rPr>
        <w:t xml:space="preserve"> – </w:t>
      </w:r>
      <w:r w:rsidRPr="0028181E">
        <w:rPr>
          <w:rFonts w:ascii="Calibri" w:eastAsia="Calibri" w:hAnsi="Calibri" w:cs="David" w:hint="cs"/>
          <w:rtl/>
        </w:rPr>
        <w:t>תצהיר</w:t>
      </w:r>
      <w:r w:rsidRPr="0028181E">
        <w:rPr>
          <w:rFonts w:ascii="Calibri" w:eastAsia="Calibri" w:hAnsi="Calibri" w:cs="David"/>
          <w:rtl/>
        </w:rPr>
        <w:t xml:space="preserve"> </w:t>
      </w:r>
      <w:r w:rsidRPr="0028181E">
        <w:rPr>
          <w:rFonts w:ascii="Calibri" w:eastAsia="Calibri" w:hAnsi="Calibri" w:cs="David" w:hint="cs"/>
          <w:rtl/>
        </w:rPr>
        <w:t>בדבר</w:t>
      </w:r>
      <w:r w:rsidRPr="0028181E">
        <w:rPr>
          <w:rFonts w:ascii="Calibri" w:eastAsia="Calibri" w:hAnsi="Calibri" w:cs="David"/>
          <w:rtl/>
        </w:rPr>
        <w:t xml:space="preserve"> </w:t>
      </w:r>
      <w:r w:rsidRPr="0028181E">
        <w:rPr>
          <w:rFonts w:ascii="Calibri" w:eastAsia="Calibri" w:hAnsi="Calibri" w:cs="David" w:hint="cs"/>
          <w:rtl/>
        </w:rPr>
        <w:t>העסקת</w:t>
      </w:r>
      <w:r w:rsidRPr="0028181E">
        <w:rPr>
          <w:rFonts w:ascii="Calibri" w:eastAsia="Calibri" w:hAnsi="Calibri" w:cs="David"/>
          <w:rtl/>
        </w:rPr>
        <w:t xml:space="preserve"> </w:t>
      </w:r>
      <w:r w:rsidRPr="0028181E">
        <w:rPr>
          <w:rFonts w:ascii="Calibri" w:eastAsia="Calibri" w:hAnsi="Calibri" w:cs="David" w:hint="cs"/>
          <w:rtl/>
        </w:rPr>
        <w:t>אנשים</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מוגבלות</w:t>
      </w:r>
    </w:p>
    <w:p w:rsidR="0028181E" w:rsidRPr="0028181E" w:rsidRDefault="0028181E" w:rsidP="0028181E">
      <w:pPr>
        <w:spacing w:after="0" w:line="276" w:lineRule="auto"/>
        <w:ind w:left="793" w:hanging="793"/>
        <w:jc w:val="both"/>
        <w:rPr>
          <w:rFonts w:ascii="Calibri" w:eastAsia="Calibri" w:hAnsi="Calibri" w:cs="David"/>
          <w:rtl/>
        </w:rPr>
      </w:pPr>
      <w:r w:rsidRPr="0028181E">
        <w:rPr>
          <w:rFonts w:ascii="Calibri" w:eastAsia="Calibri" w:hAnsi="Calibri" w:cs="David" w:hint="cs"/>
          <w:rtl/>
        </w:rPr>
        <w:t>נספח</w:t>
      </w:r>
      <w:r w:rsidRPr="0028181E">
        <w:rPr>
          <w:rFonts w:ascii="Calibri" w:eastAsia="Calibri" w:hAnsi="Calibri" w:cs="David"/>
          <w:rtl/>
        </w:rPr>
        <w:t xml:space="preserve"> </w:t>
      </w:r>
      <w:r w:rsidRPr="0028181E">
        <w:rPr>
          <w:rFonts w:ascii="Calibri" w:eastAsia="Calibri" w:hAnsi="Calibri" w:cs="David" w:hint="cs"/>
          <w:rtl/>
        </w:rPr>
        <w:t xml:space="preserve">ט </w:t>
      </w:r>
      <w:r w:rsidRPr="0028181E">
        <w:rPr>
          <w:rFonts w:ascii="Calibri" w:eastAsia="Calibri" w:hAnsi="Calibri" w:cs="David"/>
          <w:rtl/>
        </w:rPr>
        <w:t xml:space="preserve">– </w:t>
      </w:r>
      <w:r w:rsidRPr="0028181E">
        <w:rPr>
          <w:rFonts w:ascii="Calibri" w:eastAsia="Calibri" w:hAnsi="Calibri" w:cs="David"/>
          <w:b/>
          <w:bCs/>
          <w:rtl/>
        </w:rPr>
        <w:t>(</w:t>
      </w:r>
      <w:r w:rsidRPr="0028181E">
        <w:rPr>
          <w:rFonts w:ascii="Calibri" w:eastAsia="Calibri" w:hAnsi="Calibri" w:cs="David" w:hint="cs"/>
          <w:b/>
          <w:bCs/>
          <w:rtl/>
        </w:rPr>
        <w:t>נוסח</w:t>
      </w:r>
      <w:r w:rsidRPr="0028181E">
        <w:rPr>
          <w:rFonts w:ascii="Calibri" w:eastAsia="Calibri" w:hAnsi="Calibri" w:cs="David"/>
          <w:b/>
          <w:bCs/>
          <w:rtl/>
        </w:rPr>
        <w:t xml:space="preserve"> </w:t>
      </w:r>
      <w:r w:rsidRPr="0028181E">
        <w:rPr>
          <w:rFonts w:ascii="Calibri" w:eastAsia="Calibri" w:hAnsi="Calibri" w:cs="David" w:hint="cs"/>
          <w:b/>
          <w:bCs/>
          <w:rtl/>
        </w:rPr>
        <w:t>למציע</w:t>
      </w:r>
      <w:r w:rsidRPr="0028181E">
        <w:rPr>
          <w:rFonts w:ascii="Calibri" w:eastAsia="Calibri" w:hAnsi="Calibri" w:cs="David"/>
          <w:b/>
          <w:bCs/>
          <w:rtl/>
        </w:rPr>
        <w:t xml:space="preserve"> </w:t>
      </w:r>
      <w:r w:rsidRPr="0028181E">
        <w:rPr>
          <w:rFonts w:ascii="Calibri" w:eastAsia="Calibri" w:hAnsi="Calibri" w:cs="David" w:hint="cs"/>
          <w:b/>
          <w:bCs/>
          <w:rtl/>
        </w:rPr>
        <w:t>שאינו</w:t>
      </w:r>
      <w:r w:rsidRPr="0028181E">
        <w:rPr>
          <w:rFonts w:ascii="Calibri" w:eastAsia="Calibri" w:hAnsi="Calibri" w:cs="David"/>
          <w:b/>
          <w:bCs/>
          <w:rtl/>
        </w:rPr>
        <w:t xml:space="preserve"> </w:t>
      </w:r>
      <w:r w:rsidRPr="0028181E">
        <w:rPr>
          <w:rFonts w:ascii="Calibri" w:eastAsia="Calibri" w:hAnsi="Calibri" w:cs="David" w:hint="cs"/>
          <w:b/>
          <w:bCs/>
          <w:rtl/>
        </w:rPr>
        <w:t>תאגיד</w:t>
      </w:r>
      <w:r w:rsidRPr="0028181E">
        <w:rPr>
          <w:rFonts w:ascii="Calibri" w:eastAsia="Calibri" w:hAnsi="Calibri" w:cs="David"/>
          <w:b/>
          <w:bCs/>
          <w:rtl/>
        </w:rPr>
        <w:t>)</w:t>
      </w:r>
      <w:r w:rsidRPr="0028181E">
        <w:rPr>
          <w:rFonts w:ascii="Calibri" w:eastAsia="Calibri" w:hAnsi="Calibri" w:cs="David"/>
          <w:rtl/>
        </w:rPr>
        <w:t xml:space="preserve">/ </w:t>
      </w:r>
      <w:r w:rsidRPr="0028181E">
        <w:rPr>
          <w:rFonts w:ascii="Calibri" w:eastAsia="Calibri" w:hAnsi="Calibri" w:cs="David" w:hint="cs"/>
          <w:rtl/>
        </w:rPr>
        <w:t>נספח</w:t>
      </w:r>
      <w:r w:rsidRPr="0028181E">
        <w:rPr>
          <w:rFonts w:ascii="Calibri" w:eastAsia="Calibri" w:hAnsi="Calibri" w:cs="David"/>
          <w:rtl/>
        </w:rPr>
        <w:t xml:space="preserve"> </w:t>
      </w:r>
      <w:r w:rsidRPr="0028181E">
        <w:rPr>
          <w:rFonts w:ascii="Calibri" w:eastAsia="Calibri" w:hAnsi="Calibri" w:cs="David" w:hint="cs"/>
          <w:rtl/>
        </w:rPr>
        <w:t>ט</w:t>
      </w:r>
      <w:r w:rsidRPr="0028181E">
        <w:rPr>
          <w:rFonts w:ascii="Calibri" w:eastAsia="Calibri" w:hAnsi="Calibri" w:cs="David"/>
          <w:rtl/>
        </w:rPr>
        <w:t xml:space="preserve">1 </w:t>
      </w:r>
      <w:r w:rsidRPr="0028181E">
        <w:rPr>
          <w:rFonts w:ascii="Calibri" w:eastAsia="Calibri" w:hAnsi="Calibri" w:cs="David"/>
          <w:b/>
          <w:bCs/>
          <w:rtl/>
        </w:rPr>
        <w:t>(</w:t>
      </w:r>
      <w:r w:rsidRPr="0028181E">
        <w:rPr>
          <w:rFonts w:ascii="Calibri" w:eastAsia="Calibri" w:hAnsi="Calibri" w:cs="David" w:hint="cs"/>
          <w:b/>
          <w:bCs/>
          <w:rtl/>
        </w:rPr>
        <w:t>נוסח</w:t>
      </w:r>
      <w:r w:rsidRPr="0028181E">
        <w:rPr>
          <w:rFonts w:ascii="Calibri" w:eastAsia="Calibri" w:hAnsi="Calibri" w:cs="David"/>
          <w:b/>
          <w:bCs/>
          <w:rtl/>
        </w:rPr>
        <w:t xml:space="preserve"> </w:t>
      </w:r>
      <w:r w:rsidRPr="0028181E">
        <w:rPr>
          <w:rFonts w:ascii="Calibri" w:eastAsia="Calibri" w:hAnsi="Calibri" w:cs="David" w:hint="cs"/>
          <w:b/>
          <w:bCs/>
          <w:rtl/>
        </w:rPr>
        <w:t>למציע</w:t>
      </w:r>
      <w:r w:rsidRPr="0028181E">
        <w:rPr>
          <w:rFonts w:ascii="Calibri" w:eastAsia="Calibri" w:hAnsi="Calibri" w:cs="David"/>
          <w:b/>
          <w:bCs/>
          <w:rtl/>
        </w:rPr>
        <w:t xml:space="preserve"> </w:t>
      </w:r>
      <w:r w:rsidRPr="0028181E">
        <w:rPr>
          <w:rFonts w:ascii="Calibri" w:eastAsia="Calibri" w:hAnsi="Calibri" w:cs="David" w:hint="cs"/>
          <w:b/>
          <w:bCs/>
          <w:rtl/>
        </w:rPr>
        <w:t>שהוא</w:t>
      </w:r>
      <w:r w:rsidRPr="0028181E">
        <w:rPr>
          <w:rFonts w:ascii="Calibri" w:eastAsia="Calibri" w:hAnsi="Calibri" w:cs="David"/>
          <w:b/>
          <w:bCs/>
          <w:rtl/>
        </w:rPr>
        <w:t xml:space="preserve"> </w:t>
      </w:r>
      <w:r w:rsidRPr="0028181E">
        <w:rPr>
          <w:rFonts w:ascii="Calibri" w:eastAsia="Calibri" w:hAnsi="Calibri" w:cs="David" w:hint="cs"/>
          <w:b/>
          <w:bCs/>
          <w:rtl/>
        </w:rPr>
        <w:t>תאגיד</w:t>
      </w:r>
      <w:r w:rsidRPr="0028181E">
        <w:rPr>
          <w:rFonts w:ascii="Calibri" w:eastAsia="Calibri" w:hAnsi="Calibri" w:cs="David"/>
          <w:b/>
          <w:bCs/>
          <w:rtl/>
        </w:rPr>
        <w:t>)</w:t>
      </w:r>
      <w:r w:rsidRPr="0028181E">
        <w:rPr>
          <w:rFonts w:ascii="Calibri" w:eastAsia="Calibri" w:hAnsi="Calibri" w:cs="David"/>
          <w:rtl/>
        </w:rPr>
        <w:t xml:space="preserve"> </w:t>
      </w:r>
      <w:r w:rsidRPr="0028181E">
        <w:rPr>
          <w:rFonts w:ascii="Calibri" w:eastAsia="Calibri" w:hAnsi="Calibri" w:cs="David" w:hint="cs"/>
          <w:rtl/>
        </w:rPr>
        <w:t>הצהרה</w:t>
      </w:r>
      <w:r w:rsidRPr="0028181E">
        <w:rPr>
          <w:rFonts w:ascii="Calibri" w:eastAsia="Calibri" w:hAnsi="Calibri" w:cs="David"/>
          <w:rtl/>
        </w:rPr>
        <w:t xml:space="preserve"> </w:t>
      </w:r>
      <w:r w:rsidRPr="0028181E">
        <w:rPr>
          <w:rFonts w:ascii="Calibri" w:eastAsia="Calibri" w:hAnsi="Calibri" w:cs="David" w:hint="cs"/>
          <w:rtl/>
        </w:rPr>
        <w:t>לעניין</w:t>
      </w:r>
      <w:r w:rsidRPr="0028181E">
        <w:rPr>
          <w:rFonts w:ascii="Calibri" w:eastAsia="Calibri" w:hAnsi="Calibri" w:cs="David"/>
          <w:rtl/>
        </w:rPr>
        <w:t xml:space="preserve"> </w:t>
      </w:r>
      <w:r w:rsidRPr="0028181E">
        <w:rPr>
          <w:rFonts w:ascii="Calibri" w:eastAsia="Calibri" w:hAnsi="Calibri" w:cs="David" w:hint="cs"/>
          <w:rtl/>
        </w:rPr>
        <w:t>פרטים</w:t>
      </w:r>
      <w:r w:rsidRPr="0028181E">
        <w:rPr>
          <w:rFonts w:ascii="Calibri" w:eastAsia="Calibri" w:hAnsi="Calibri" w:cs="David"/>
          <w:rtl/>
        </w:rPr>
        <w:t xml:space="preserve"> </w:t>
      </w:r>
      <w:r w:rsidRPr="0028181E">
        <w:rPr>
          <w:rFonts w:ascii="Calibri" w:eastAsia="Calibri" w:hAnsi="Calibri" w:cs="David" w:hint="cs"/>
          <w:rtl/>
        </w:rPr>
        <w:t>סודיים</w:t>
      </w:r>
      <w:r w:rsidRPr="0028181E">
        <w:rPr>
          <w:rFonts w:ascii="Calibri" w:eastAsia="Calibri" w:hAnsi="Calibri" w:cs="David"/>
          <w:rtl/>
        </w:rPr>
        <w:t xml:space="preserve"> </w:t>
      </w:r>
      <w:r w:rsidRPr="0028181E">
        <w:rPr>
          <w:rFonts w:ascii="Calibri" w:eastAsia="Calibri" w:hAnsi="Calibri" w:cs="David" w:hint="cs"/>
          <w:rtl/>
        </w:rPr>
        <w:t>בהצעה</w:t>
      </w:r>
      <w:r w:rsidRPr="0028181E">
        <w:rPr>
          <w:rFonts w:ascii="Calibri" w:eastAsia="Calibri" w:hAnsi="Calibri" w:cs="David"/>
          <w:rtl/>
        </w:rPr>
        <w:t xml:space="preserve"> </w:t>
      </w:r>
      <w:r w:rsidRPr="0028181E">
        <w:rPr>
          <w:rFonts w:ascii="Calibri" w:eastAsia="Calibri" w:hAnsi="Calibri" w:cs="David" w:hint="cs"/>
          <w:rtl/>
        </w:rPr>
        <w:t>וכתב</w:t>
      </w:r>
      <w:r w:rsidRPr="0028181E">
        <w:rPr>
          <w:rFonts w:ascii="Calibri" w:eastAsia="Calibri" w:hAnsi="Calibri" w:cs="David"/>
          <w:rtl/>
        </w:rPr>
        <w:t xml:space="preserve"> </w:t>
      </w:r>
      <w:r w:rsidRPr="0028181E">
        <w:rPr>
          <w:rFonts w:ascii="Calibri" w:eastAsia="Calibri" w:hAnsi="Calibri" w:cs="David" w:hint="cs"/>
          <w:rtl/>
        </w:rPr>
        <w:t>ויתור</w:t>
      </w:r>
      <w:r w:rsidRPr="0028181E">
        <w:rPr>
          <w:rFonts w:ascii="Calibri" w:eastAsia="Calibri" w:hAnsi="Calibri" w:cs="David"/>
          <w:rtl/>
        </w:rPr>
        <w:t>.</w:t>
      </w:r>
    </w:p>
    <w:p w:rsidR="0028181E" w:rsidRPr="0028181E" w:rsidRDefault="0028181E" w:rsidP="0028181E">
      <w:pPr>
        <w:spacing w:after="0" w:line="276" w:lineRule="auto"/>
        <w:ind w:left="793" w:hanging="793"/>
        <w:jc w:val="both"/>
        <w:rPr>
          <w:rFonts w:ascii="Calibri" w:eastAsia="Calibri" w:hAnsi="Calibri" w:cs="David"/>
          <w:rtl/>
        </w:rPr>
      </w:pPr>
      <w:r w:rsidRPr="0028181E">
        <w:rPr>
          <w:rFonts w:ascii="Calibri" w:eastAsia="Calibri" w:hAnsi="Calibri" w:cs="David" w:hint="cs"/>
          <w:rtl/>
        </w:rPr>
        <w:t>נספח</w:t>
      </w:r>
      <w:r w:rsidRPr="0028181E">
        <w:rPr>
          <w:rFonts w:ascii="Calibri" w:eastAsia="Calibri" w:hAnsi="Calibri" w:cs="David"/>
          <w:rtl/>
        </w:rPr>
        <w:t xml:space="preserve"> </w:t>
      </w:r>
      <w:r w:rsidRPr="0028181E">
        <w:rPr>
          <w:rFonts w:ascii="Calibri" w:eastAsia="Calibri" w:hAnsi="Calibri" w:cs="David" w:hint="cs"/>
          <w:rtl/>
        </w:rPr>
        <w:t xml:space="preserve">י </w:t>
      </w:r>
      <w:r w:rsidRPr="0028181E">
        <w:rPr>
          <w:rFonts w:ascii="Calibri" w:eastAsia="Calibri" w:hAnsi="Calibri" w:cs="David" w:hint="eastAsia"/>
          <w:rtl/>
        </w:rPr>
        <w:t>–</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למתן</w:t>
      </w:r>
      <w:r w:rsidRPr="0028181E">
        <w:rPr>
          <w:rFonts w:ascii="Calibri" w:eastAsia="Calibri" w:hAnsi="Calibri" w:cs="David"/>
          <w:rtl/>
        </w:rPr>
        <w:t xml:space="preserve"> </w:t>
      </w:r>
      <w:r w:rsidRPr="0028181E">
        <w:rPr>
          <w:rFonts w:ascii="Calibri" w:eastAsia="Calibri" w:hAnsi="Calibri" w:cs="David" w:hint="cs"/>
          <w:rtl/>
        </w:rPr>
        <w:t>שירותים</w:t>
      </w:r>
      <w:r w:rsidRPr="0028181E">
        <w:rPr>
          <w:rFonts w:ascii="Calibri" w:eastAsia="Calibri" w:hAnsi="Calibri" w:cs="David"/>
          <w:rtl/>
        </w:rPr>
        <w:t>".</w:t>
      </w:r>
    </w:p>
    <w:p w:rsidR="0028181E" w:rsidRPr="0028181E" w:rsidRDefault="0028181E" w:rsidP="0028181E">
      <w:pPr>
        <w:spacing w:after="0" w:line="276" w:lineRule="auto"/>
        <w:ind w:left="793" w:hanging="793"/>
        <w:jc w:val="both"/>
        <w:rPr>
          <w:ins w:id="1" w:author="Ministry Of Economy" w:date="2019-04-03T09:15:00Z"/>
          <w:rFonts w:ascii="Calibri" w:eastAsia="Calibri" w:hAnsi="Calibri" w:cs="David"/>
          <w:rtl/>
        </w:rPr>
      </w:pPr>
      <w:ins w:id="2" w:author="Ministry Of Economy" w:date="2019-04-03T09:15:00Z">
        <w:r w:rsidRPr="0028181E">
          <w:rPr>
            <w:rFonts w:ascii="Calibri" w:eastAsia="Calibri" w:hAnsi="Calibri" w:cs="David" w:hint="cs"/>
            <w:rtl/>
          </w:rPr>
          <w:t>נספח</w:t>
        </w:r>
      </w:ins>
      <w:r w:rsidRPr="0028181E">
        <w:rPr>
          <w:rFonts w:ascii="Calibri" w:eastAsia="Calibri" w:hAnsi="Calibri" w:cs="David"/>
          <w:rtl/>
        </w:rPr>
        <w:t xml:space="preserve"> </w:t>
      </w:r>
      <w:r w:rsidRPr="0028181E">
        <w:rPr>
          <w:rFonts w:ascii="Calibri" w:eastAsia="Calibri" w:hAnsi="Calibri" w:cs="David" w:hint="cs"/>
          <w:rtl/>
        </w:rPr>
        <w:t>יא</w:t>
      </w:r>
      <w:r w:rsidRPr="0028181E">
        <w:rPr>
          <w:rFonts w:ascii="Calibri" w:eastAsia="Calibri" w:hAnsi="Calibri" w:cs="David"/>
          <w:rtl/>
        </w:rPr>
        <w:t xml:space="preserve"> </w:t>
      </w:r>
      <w:r w:rsidRPr="0028181E">
        <w:rPr>
          <w:rFonts w:ascii="Calibri" w:eastAsia="Calibri" w:hAnsi="Calibri" w:cs="David" w:hint="eastAsia"/>
          <w:rtl/>
        </w:rPr>
        <w:t>–</w:t>
      </w:r>
      <w:r w:rsidRPr="0028181E">
        <w:rPr>
          <w:rFonts w:ascii="Calibri" w:eastAsia="Calibri" w:hAnsi="Calibri" w:cs="David"/>
          <w:rtl/>
        </w:rPr>
        <w:t xml:space="preserve">  </w:t>
      </w:r>
      <w:r w:rsidRPr="0028181E">
        <w:rPr>
          <w:rFonts w:ascii="Calibri" w:eastAsia="Calibri" w:hAnsi="Calibri" w:cs="David" w:hint="cs"/>
          <w:rtl/>
        </w:rPr>
        <w:t>הוראת</w:t>
      </w:r>
      <w:r w:rsidRPr="0028181E">
        <w:rPr>
          <w:rFonts w:ascii="Calibri" w:eastAsia="Calibri" w:hAnsi="Calibri" w:cs="David"/>
          <w:rtl/>
        </w:rPr>
        <w:t xml:space="preserve"> </w:t>
      </w:r>
      <w:r w:rsidRPr="0028181E">
        <w:rPr>
          <w:rFonts w:ascii="Calibri" w:eastAsia="Calibri" w:hAnsi="Calibri" w:cs="David" w:hint="cs"/>
          <w:rtl/>
        </w:rPr>
        <w:t>תעריפי</w:t>
      </w:r>
      <w:r w:rsidRPr="0028181E">
        <w:rPr>
          <w:rFonts w:ascii="Calibri" w:eastAsia="Calibri" w:hAnsi="Calibri" w:cs="David"/>
          <w:rtl/>
        </w:rPr>
        <w:t xml:space="preserve"> </w:t>
      </w:r>
      <w:r w:rsidRPr="0028181E">
        <w:rPr>
          <w:rFonts w:ascii="Calibri" w:eastAsia="Calibri" w:hAnsi="Calibri" w:cs="David" w:hint="cs"/>
          <w:rtl/>
        </w:rPr>
        <w:t>התקשרות</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נותני</w:t>
      </w:r>
      <w:r w:rsidRPr="0028181E">
        <w:rPr>
          <w:rFonts w:ascii="Calibri" w:eastAsia="Calibri" w:hAnsi="Calibri" w:cs="David"/>
          <w:rtl/>
        </w:rPr>
        <w:t xml:space="preserve"> </w:t>
      </w:r>
      <w:r w:rsidRPr="0028181E">
        <w:rPr>
          <w:rFonts w:ascii="Calibri" w:eastAsia="Calibri" w:hAnsi="Calibri" w:cs="David" w:hint="cs"/>
          <w:rtl/>
        </w:rPr>
        <w:t>שירותים</w:t>
      </w:r>
      <w:r w:rsidRPr="0028181E">
        <w:rPr>
          <w:rFonts w:ascii="Calibri" w:eastAsia="Calibri" w:hAnsi="Calibri" w:cs="David"/>
          <w:rtl/>
        </w:rPr>
        <w:t xml:space="preserve"> </w:t>
      </w:r>
      <w:r w:rsidRPr="0028181E">
        <w:rPr>
          <w:rFonts w:ascii="Calibri" w:eastAsia="Calibri" w:hAnsi="Calibri" w:cs="David" w:hint="cs"/>
          <w:rtl/>
        </w:rPr>
        <w:t>חיצוניים</w:t>
      </w:r>
      <w:r w:rsidRPr="0028181E">
        <w:rPr>
          <w:rFonts w:ascii="Calibri" w:eastAsia="Calibri" w:hAnsi="Calibri" w:cs="David"/>
          <w:rtl/>
        </w:rPr>
        <w:t>.</w:t>
      </w:r>
    </w:p>
    <w:p w:rsidR="0028181E" w:rsidRPr="0028181E" w:rsidRDefault="0028181E" w:rsidP="0028181E">
      <w:pPr>
        <w:spacing w:after="0" w:line="276" w:lineRule="auto"/>
        <w:ind w:left="793" w:hanging="793"/>
        <w:rPr>
          <w:rFonts w:ascii="Calibri" w:eastAsia="Calibri" w:hAnsi="Calibri" w:cs="David"/>
          <w:rtl/>
        </w:rPr>
      </w:pPr>
      <w:r w:rsidRPr="0028181E">
        <w:rPr>
          <w:rFonts w:ascii="Calibri" w:eastAsia="Calibri" w:hAnsi="Calibri" w:cs="David" w:hint="cs"/>
          <w:rtl/>
        </w:rPr>
        <w:t xml:space="preserve">נספח </w:t>
      </w:r>
      <w:proofErr w:type="spellStart"/>
      <w:r w:rsidRPr="0028181E">
        <w:rPr>
          <w:rFonts w:ascii="Calibri" w:eastAsia="Calibri" w:hAnsi="Calibri" w:cs="David" w:hint="cs"/>
          <w:rtl/>
        </w:rPr>
        <w:t>יב</w:t>
      </w:r>
      <w:proofErr w:type="spellEnd"/>
      <w:r w:rsidRPr="0028181E">
        <w:rPr>
          <w:rFonts w:ascii="Calibri" w:eastAsia="Calibri" w:hAnsi="Calibri" w:cs="David" w:hint="cs"/>
          <w:rtl/>
        </w:rPr>
        <w:t xml:space="preserve">- </w:t>
      </w:r>
      <w:ins w:id="3" w:author="Ministry Of Economy" w:date="2019-04-03T09:16:00Z">
        <w:r w:rsidRPr="0028181E">
          <w:rPr>
            <w:rFonts w:ascii="Calibri" w:eastAsia="Calibri" w:hAnsi="Calibri" w:cs="David" w:hint="cs"/>
            <w:rtl/>
          </w:rPr>
          <w:t>כתב</w:t>
        </w:r>
        <w:r w:rsidRPr="0028181E">
          <w:rPr>
            <w:rFonts w:ascii="Calibri" w:eastAsia="Calibri" w:hAnsi="Calibri" w:cs="David"/>
            <w:rtl/>
          </w:rPr>
          <w:t xml:space="preserve"> </w:t>
        </w:r>
        <w:r w:rsidRPr="0028181E">
          <w:rPr>
            <w:rFonts w:ascii="Calibri" w:eastAsia="Calibri" w:hAnsi="Calibri" w:cs="David" w:hint="cs"/>
            <w:rtl/>
          </w:rPr>
          <w:t>התחייבות</w:t>
        </w:r>
        <w:r w:rsidRPr="0028181E">
          <w:rPr>
            <w:rFonts w:ascii="Calibri" w:eastAsia="Calibri" w:hAnsi="Calibri" w:cs="David"/>
            <w:rtl/>
          </w:rPr>
          <w:t xml:space="preserve"> </w:t>
        </w:r>
        <w:r w:rsidRPr="0028181E">
          <w:rPr>
            <w:rFonts w:ascii="Calibri" w:eastAsia="Calibri" w:hAnsi="Calibri" w:cs="David" w:hint="cs"/>
            <w:rtl/>
          </w:rPr>
          <w:t>למתן</w:t>
        </w:r>
        <w:r w:rsidRPr="0028181E">
          <w:rPr>
            <w:rFonts w:ascii="Calibri" w:eastAsia="Calibri" w:hAnsi="Calibri" w:cs="David"/>
            <w:rtl/>
          </w:rPr>
          <w:t xml:space="preserve"> </w:t>
        </w:r>
        <w:r w:rsidRPr="0028181E">
          <w:rPr>
            <w:rFonts w:ascii="Calibri" w:eastAsia="Calibri" w:hAnsi="Calibri" w:cs="David" w:hint="cs"/>
            <w:rtl/>
          </w:rPr>
          <w:t>שירותים</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מפרט</w:t>
        </w:r>
        <w:r w:rsidRPr="0028181E">
          <w:rPr>
            <w:rFonts w:ascii="Calibri" w:eastAsia="Calibri" w:hAnsi="Calibri" w:cs="David"/>
            <w:rtl/>
          </w:rPr>
          <w:t xml:space="preserve"> </w:t>
        </w:r>
        <w:r w:rsidRPr="0028181E">
          <w:rPr>
            <w:rFonts w:ascii="Calibri" w:eastAsia="Calibri" w:hAnsi="Calibri" w:cs="David" w:hint="cs"/>
            <w:rtl/>
          </w:rPr>
          <w:t>ההצעה</w:t>
        </w:r>
        <w:r w:rsidRPr="0028181E">
          <w:rPr>
            <w:rFonts w:ascii="Calibri" w:eastAsia="Calibri" w:hAnsi="Calibri" w:cs="David"/>
            <w:rtl/>
          </w:rPr>
          <w:t xml:space="preserve"> </w:t>
        </w:r>
        <w:r w:rsidRPr="0028181E">
          <w:rPr>
            <w:rFonts w:ascii="Calibri" w:eastAsia="Calibri" w:hAnsi="Calibri" w:cs="David" w:hint="cs"/>
            <w:rtl/>
          </w:rPr>
          <w:t>למכרז</w:t>
        </w:r>
      </w:ins>
      <w:r w:rsidRPr="0028181E">
        <w:rPr>
          <w:rFonts w:ascii="Calibri" w:eastAsia="Calibri" w:hAnsi="Calibri" w:cs="David" w:hint="cs"/>
          <w:rtl/>
        </w:rPr>
        <w:br/>
      </w:r>
    </w:p>
    <w:p w:rsidR="0028181E" w:rsidRPr="0028181E" w:rsidRDefault="0028181E" w:rsidP="0028181E">
      <w:pPr>
        <w:bidi w:val="0"/>
        <w:spacing w:after="200" w:line="276" w:lineRule="auto"/>
        <w:jc w:val="both"/>
        <w:rPr>
          <w:rFonts w:ascii="Calibri" w:eastAsia="Calibri" w:hAnsi="Calibri" w:cs="David"/>
        </w:rPr>
      </w:pPr>
      <w:r w:rsidRPr="0028181E">
        <w:rPr>
          <w:rFonts w:ascii="Calibri" w:eastAsia="Calibri" w:hAnsi="Calibri" w:cs="David"/>
          <w:rtl/>
        </w:rPr>
        <w:br w:type="page"/>
      </w:r>
    </w:p>
    <w:p w:rsidR="0028181E" w:rsidRPr="0028181E" w:rsidRDefault="0028181E" w:rsidP="0028181E">
      <w:pPr>
        <w:spacing w:after="200" w:line="276" w:lineRule="auto"/>
        <w:ind w:left="5040" w:firstLine="720"/>
        <w:outlineLvl w:val="2"/>
        <w:rPr>
          <w:rFonts w:ascii="Calibri" w:eastAsia="Calibri" w:hAnsi="Calibri" w:cs="David"/>
          <w:b/>
          <w:bCs/>
          <w:u w:val="single"/>
          <w:rtl/>
        </w:rPr>
      </w:pPr>
      <w:r w:rsidRPr="0028181E">
        <w:rPr>
          <w:rFonts w:ascii="Calibri" w:eastAsia="Calibri" w:hAnsi="Calibri" w:cs="David" w:hint="cs"/>
          <w:b/>
          <w:bCs/>
          <w:u w:val="single"/>
          <w:rtl/>
        </w:rPr>
        <w:lastRenderedPageBreak/>
        <w:t>נספח</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א</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למכרז</w:t>
      </w:r>
    </w:p>
    <w:p w:rsidR="0028181E" w:rsidRPr="0028181E" w:rsidRDefault="0028181E" w:rsidP="0028181E">
      <w:pPr>
        <w:tabs>
          <w:tab w:val="left" w:pos="935"/>
        </w:tabs>
        <w:spacing w:after="200" w:line="276" w:lineRule="auto"/>
        <w:jc w:val="center"/>
        <w:rPr>
          <w:rFonts w:ascii="Calibri" w:eastAsia="Calibri" w:hAnsi="Calibri" w:cs="David"/>
          <w:b/>
          <w:bCs/>
          <w:i/>
          <w:iCs/>
          <w:rtl/>
        </w:rPr>
      </w:pPr>
      <w:r w:rsidRPr="0028181E">
        <w:rPr>
          <w:rFonts w:ascii="Calibri" w:eastAsia="Calibri" w:hAnsi="Calibri" w:cs="David" w:hint="cs"/>
          <w:b/>
          <w:bCs/>
          <w:i/>
          <w:iCs/>
          <w:rtl/>
        </w:rPr>
        <w:t>אם</w:t>
      </w:r>
      <w:r w:rsidRPr="0028181E">
        <w:rPr>
          <w:rFonts w:ascii="Calibri" w:eastAsia="Calibri" w:hAnsi="Calibri" w:cs="David"/>
          <w:b/>
          <w:bCs/>
          <w:i/>
          <w:iCs/>
          <w:rtl/>
        </w:rPr>
        <w:t xml:space="preserve"> </w:t>
      </w:r>
      <w:r w:rsidRPr="0028181E">
        <w:rPr>
          <w:rFonts w:ascii="Calibri" w:eastAsia="Calibri" w:hAnsi="Calibri" w:cs="David" w:hint="cs"/>
          <w:b/>
          <w:bCs/>
          <w:i/>
          <w:iCs/>
          <w:rtl/>
        </w:rPr>
        <w:t>המציע</w:t>
      </w:r>
      <w:r w:rsidRPr="0028181E">
        <w:rPr>
          <w:rFonts w:ascii="Calibri" w:eastAsia="Calibri" w:hAnsi="Calibri" w:cs="David"/>
          <w:b/>
          <w:bCs/>
          <w:i/>
          <w:iCs/>
          <w:rtl/>
        </w:rPr>
        <w:t xml:space="preserve"> </w:t>
      </w:r>
      <w:r w:rsidRPr="0028181E">
        <w:rPr>
          <w:rFonts w:ascii="Calibri" w:eastAsia="Calibri" w:hAnsi="Calibri" w:cs="David" w:hint="cs"/>
          <w:b/>
          <w:bCs/>
          <w:i/>
          <w:iCs/>
          <w:rtl/>
        </w:rPr>
        <w:t>אינו</w:t>
      </w:r>
      <w:r w:rsidRPr="0028181E">
        <w:rPr>
          <w:rFonts w:ascii="Calibri" w:eastAsia="Calibri" w:hAnsi="Calibri" w:cs="David"/>
          <w:b/>
          <w:bCs/>
          <w:i/>
          <w:iCs/>
          <w:rtl/>
        </w:rPr>
        <w:t xml:space="preserve"> </w:t>
      </w:r>
      <w:r w:rsidRPr="0028181E">
        <w:rPr>
          <w:rFonts w:ascii="Calibri" w:eastAsia="Calibri" w:hAnsi="Calibri" w:cs="David" w:hint="cs"/>
          <w:b/>
          <w:bCs/>
          <w:i/>
          <w:iCs/>
          <w:rtl/>
        </w:rPr>
        <w:t>תאגיד</w:t>
      </w:r>
      <w:r w:rsidRPr="0028181E">
        <w:rPr>
          <w:rFonts w:ascii="Calibri" w:eastAsia="Calibri" w:hAnsi="Calibri" w:cs="David"/>
          <w:b/>
          <w:bCs/>
          <w:i/>
          <w:iCs/>
          <w:rtl/>
        </w:rPr>
        <w:t>:</w:t>
      </w:r>
    </w:p>
    <w:p w:rsidR="0028181E" w:rsidRPr="0028181E" w:rsidRDefault="0028181E" w:rsidP="0028181E">
      <w:pPr>
        <w:spacing w:after="200" w:line="276" w:lineRule="auto"/>
        <w:jc w:val="center"/>
        <w:outlineLvl w:val="3"/>
        <w:rPr>
          <w:rFonts w:ascii="Calibri" w:eastAsia="Calibri" w:hAnsi="Calibri" w:cs="David"/>
          <w:b/>
          <w:bCs/>
          <w:rtl/>
        </w:rPr>
      </w:pPr>
      <w:r w:rsidRPr="0028181E">
        <w:rPr>
          <w:rFonts w:ascii="Calibri" w:eastAsia="Calibri" w:hAnsi="Calibri" w:cs="David" w:hint="cs"/>
          <w:b/>
          <w:bCs/>
          <w:rtl/>
        </w:rPr>
        <w:t>הצהרה</w:t>
      </w:r>
      <w:r w:rsidRPr="0028181E">
        <w:rPr>
          <w:rFonts w:ascii="Calibri" w:eastAsia="Calibri" w:hAnsi="Calibri" w:cs="David"/>
          <w:b/>
          <w:bCs/>
          <w:rtl/>
        </w:rPr>
        <w:br/>
      </w:r>
      <w:r w:rsidRPr="0028181E">
        <w:rPr>
          <w:rFonts w:ascii="Calibri" w:eastAsia="Calibri" w:hAnsi="Calibri" w:cs="David" w:hint="cs"/>
          <w:b/>
          <w:bCs/>
          <w:rtl/>
        </w:rPr>
        <w:t>בדבר</w:t>
      </w:r>
      <w:r w:rsidRPr="0028181E">
        <w:rPr>
          <w:rFonts w:ascii="Calibri" w:eastAsia="Calibri" w:hAnsi="Calibri" w:cs="David"/>
          <w:b/>
          <w:bCs/>
          <w:rtl/>
        </w:rPr>
        <w:t xml:space="preserve"> </w:t>
      </w:r>
      <w:r w:rsidRPr="0028181E">
        <w:rPr>
          <w:rFonts w:ascii="Calibri" w:eastAsia="Calibri" w:hAnsi="Calibri" w:cs="David" w:hint="cs"/>
          <w:b/>
          <w:bCs/>
          <w:rtl/>
        </w:rPr>
        <w:t>קיום</w:t>
      </w:r>
      <w:r w:rsidRPr="0028181E">
        <w:rPr>
          <w:rFonts w:ascii="Calibri" w:eastAsia="Calibri" w:hAnsi="Calibri" w:cs="David"/>
          <w:b/>
          <w:bCs/>
          <w:rtl/>
        </w:rPr>
        <w:t xml:space="preserve"> </w:t>
      </w:r>
      <w:r w:rsidRPr="0028181E">
        <w:rPr>
          <w:rFonts w:ascii="Calibri" w:eastAsia="Calibri" w:hAnsi="Calibri" w:cs="David" w:hint="cs"/>
          <w:b/>
          <w:bCs/>
          <w:rtl/>
        </w:rPr>
        <w:t>חוקי</w:t>
      </w:r>
      <w:r w:rsidRPr="0028181E">
        <w:rPr>
          <w:rFonts w:ascii="Calibri" w:eastAsia="Calibri" w:hAnsi="Calibri" w:cs="David"/>
          <w:b/>
          <w:bCs/>
          <w:rtl/>
        </w:rPr>
        <w:t xml:space="preserve"> </w:t>
      </w:r>
      <w:r w:rsidRPr="0028181E">
        <w:rPr>
          <w:rFonts w:ascii="Calibri" w:eastAsia="Calibri" w:hAnsi="Calibri" w:cs="David" w:hint="cs"/>
          <w:b/>
          <w:bCs/>
          <w:rtl/>
        </w:rPr>
        <w:t>עבודה</w:t>
      </w:r>
      <w:r w:rsidRPr="0028181E">
        <w:rPr>
          <w:rFonts w:ascii="Calibri" w:eastAsia="Calibri" w:hAnsi="Calibri" w:cs="David"/>
          <w:b/>
          <w:bCs/>
          <w:rtl/>
        </w:rPr>
        <w:br/>
      </w:r>
      <w:r w:rsidRPr="0028181E">
        <w:rPr>
          <w:rFonts w:ascii="Calibri" w:eastAsia="Calibri" w:hAnsi="Calibri" w:cs="David" w:hint="cs"/>
          <w:b/>
          <w:bCs/>
          <w:shd w:val="clear" w:color="auto" w:fill="F2DBDB"/>
          <w:rtl/>
        </w:rPr>
        <w:t>ו</w:t>
      </w:r>
      <w:r w:rsidRPr="0028181E">
        <w:rPr>
          <w:rFonts w:ascii="Calibri" w:eastAsia="Calibri" w:hAnsi="Calibri" w:cs="David" w:hint="cs"/>
          <w:b/>
          <w:bCs/>
          <w:rtl/>
        </w:rPr>
        <w:t>בדבר</w:t>
      </w:r>
      <w:r w:rsidRPr="0028181E">
        <w:rPr>
          <w:rFonts w:ascii="Calibri" w:eastAsia="Calibri" w:hAnsi="Calibri" w:cs="David"/>
          <w:b/>
          <w:bCs/>
          <w:rtl/>
        </w:rPr>
        <w:t xml:space="preserve"> </w:t>
      </w:r>
      <w:r w:rsidRPr="0028181E">
        <w:rPr>
          <w:rFonts w:ascii="Calibri" w:eastAsia="Calibri" w:hAnsi="Calibri" w:cs="David" w:hint="cs"/>
          <w:b/>
          <w:bCs/>
          <w:rtl/>
        </w:rPr>
        <w:t>העסקת</w:t>
      </w:r>
      <w:r w:rsidRPr="0028181E">
        <w:rPr>
          <w:rFonts w:ascii="Calibri" w:eastAsia="Calibri" w:hAnsi="Calibri" w:cs="David"/>
          <w:b/>
          <w:bCs/>
          <w:rtl/>
        </w:rPr>
        <w:t xml:space="preserve"> </w:t>
      </w:r>
      <w:r w:rsidRPr="0028181E">
        <w:rPr>
          <w:rFonts w:ascii="Calibri" w:eastAsia="Calibri" w:hAnsi="Calibri" w:cs="David" w:hint="cs"/>
          <w:b/>
          <w:bCs/>
          <w:rtl/>
        </w:rPr>
        <w:t>עובדים</w:t>
      </w:r>
      <w:r w:rsidRPr="0028181E">
        <w:rPr>
          <w:rFonts w:ascii="Calibri" w:eastAsia="Calibri" w:hAnsi="Calibri" w:cs="David"/>
          <w:b/>
          <w:bCs/>
          <w:rtl/>
        </w:rPr>
        <w:t xml:space="preserve"> </w:t>
      </w:r>
      <w:r w:rsidRPr="0028181E">
        <w:rPr>
          <w:rFonts w:ascii="Calibri" w:eastAsia="Calibri" w:hAnsi="Calibri" w:cs="David" w:hint="cs"/>
          <w:b/>
          <w:bCs/>
          <w:rtl/>
        </w:rPr>
        <w:t>זרים</w:t>
      </w:r>
      <w:r w:rsidRPr="0028181E">
        <w:rPr>
          <w:rFonts w:ascii="Calibri" w:eastAsia="Calibri" w:hAnsi="Calibri" w:cs="David"/>
          <w:b/>
          <w:bCs/>
          <w:rtl/>
        </w:rPr>
        <w:t xml:space="preserve"> </w:t>
      </w:r>
      <w:r w:rsidRPr="0028181E">
        <w:rPr>
          <w:rFonts w:ascii="Calibri" w:eastAsia="Calibri" w:hAnsi="Calibri" w:cs="David" w:hint="cs"/>
          <w:b/>
          <w:bCs/>
          <w:rtl/>
        </w:rPr>
        <w:t>כדין</w:t>
      </w:r>
      <w:r w:rsidRPr="0028181E">
        <w:rPr>
          <w:rFonts w:ascii="Calibri" w:eastAsia="Calibri" w:hAnsi="Calibri" w:cs="David"/>
          <w:b/>
          <w:bCs/>
          <w:rtl/>
        </w:rPr>
        <w:t xml:space="preserve"> </w:t>
      </w:r>
      <w:r w:rsidRPr="0028181E">
        <w:rPr>
          <w:rFonts w:ascii="Calibri" w:eastAsia="Calibri" w:hAnsi="Calibri" w:cs="David" w:hint="cs"/>
          <w:b/>
          <w:bCs/>
          <w:rtl/>
        </w:rPr>
        <w:t>ותשלום</w:t>
      </w:r>
      <w:r w:rsidRPr="0028181E">
        <w:rPr>
          <w:rFonts w:ascii="Calibri" w:eastAsia="Calibri" w:hAnsi="Calibri" w:cs="David"/>
          <w:b/>
          <w:bCs/>
          <w:rtl/>
        </w:rPr>
        <w:t xml:space="preserve"> </w:t>
      </w:r>
      <w:r w:rsidRPr="0028181E">
        <w:rPr>
          <w:rFonts w:ascii="Calibri" w:eastAsia="Calibri" w:hAnsi="Calibri" w:cs="David" w:hint="cs"/>
          <w:b/>
          <w:bCs/>
          <w:rtl/>
        </w:rPr>
        <w:t>שכר</w:t>
      </w:r>
      <w:r w:rsidRPr="0028181E">
        <w:rPr>
          <w:rFonts w:ascii="Calibri" w:eastAsia="Calibri" w:hAnsi="Calibri" w:cs="David"/>
          <w:b/>
          <w:bCs/>
          <w:rtl/>
        </w:rPr>
        <w:t xml:space="preserve"> </w:t>
      </w:r>
      <w:r w:rsidRPr="0028181E">
        <w:rPr>
          <w:rFonts w:ascii="Calibri" w:eastAsia="Calibri" w:hAnsi="Calibri" w:cs="David" w:hint="cs"/>
          <w:b/>
          <w:bCs/>
          <w:rtl/>
        </w:rPr>
        <w:t>מינימום</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 xml:space="preserve">מ </w:t>
      </w:r>
      <w:r w:rsidRPr="0028181E">
        <w:rPr>
          <w:rFonts w:ascii="Calibri" w:eastAsia="Calibri" w:hAnsi="Calibri" w:cs="David"/>
          <w:u w:val="single"/>
          <w:rtl/>
        </w:rPr>
        <w:fldChar w:fldCharType="begin">
          <w:ffData>
            <w:name w:val="Text5"/>
            <w:enabled/>
            <w:calcOnExit w:val="0"/>
            <w:statusText w:type="text" w:val="שם"/>
            <w:textInput>
              <w:default w:val="                                       "/>
            </w:textInput>
          </w:ffData>
        </w:fldChar>
      </w:r>
      <w:bookmarkStart w:id="4" w:name="Text5"/>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xml:space="preserve">                                       </w:t>
      </w:r>
      <w:r w:rsidRPr="0028181E">
        <w:rPr>
          <w:rFonts w:ascii="Calibri" w:eastAsia="Calibri" w:hAnsi="Calibri" w:cs="David"/>
          <w:u w:val="single"/>
          <w:rtl/>
        </w:rPr>
        <w:fldChar w:fldCharType="end"/>
      </w:r>
      <w:bookmarkEnd w:id="4"/>
      <w:r w:rsidRPr="0028181E">
        <w:rPr>
          <w:rFonts w:ascii="Calibri" w:eastAsia="Calibri" w:hAnsi="Calibri" w:cs="David"/>
          <w:rtl/>
        </w:rPr>
        <w:t xml:space="preserve">, </w:t>
      </w:r>
      <w:r w:rsidRPr="0028181E">
        <w:rPr>
          <w:rFonts w:ascii="Calibri" w:eastAsia="Calibri" w:hAnsi="Calibri" w:cs="David" w:hint="cs"/>
          <w:rtl/>
        </w:rPr>
        <w:t>נושא</w:t>
      </w:r>
      <w:r w:rsidRPr="0028181E">
        <w:rPr>
          <w:rFonts w:ascii="Calibri" w:eastAsia="Calibri" w:hAnsi="Calibri" w:cs="David"/>
          <w:rtl/>
        </w:rPr>
        <w:t xml:space="preserve"> </w:t>
      </w:r>
      <w:r w:rsidRPr="0028181E">
        <w:rPr>
          <w:rFonts w:ascii="Calibri" w:eastAsia="Calibri" w:hAnsi="Calibri" w:cs="David" w:hint="cs"/>
          <w:rtl/>
        </w:rPr>
        <w:t>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תעודת זהות"/>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להלן</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מצהיר</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בכתב</w:t>
      </w:r>
      <w:r w:rsidRPr="0028181E">
        <w:rPr>
          <w:rFonts w:ascii="Calibri" w:eastAsia="Calibri" w:hAnsi="Calibri" w:cs="David"/>
          <w:rtl/>
        </w:rPr>
        <w:t xml:space="preserve">, </w:t>
      </w:r>
      <w:r w:rsidRPr="0028181E">
        <w:rPr>
          <w:rFonts w:ascii="Calibri" w:eastAsia="Calibri" w:hAnsi="Calibri" w:cs="David" w:hint="cs"/>
          <w:rtl/>
        </w:rPr>
        <w:t>כדלקמן</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rtl/>
        </w:rPr>
        <w:t xml:space="preserve"> </w:t>
      </w:r>
    </w:p>
    <w:p w:rsidR="0028181E" w:rsidRPr="0028181E" w:rsidRDefault="0028181E" w:rsidP="0028181E">
      <w:pPr>
        <w:numPr>
          <w:ilvl w:val="0"/>
          <w:numId w:val="7"/>
        </w:numPr>
        <w:spacing w:after="200" w:line="276" w:lineRule="auto"/>
        <w:contextualSpacing/>
        <w:jc w:val="both"/>
        <w:rPr>
          <w:rFonts w:ascii="Calibri" w:eastAsia="Calibri" w:hAnsi="Calibri" w:cs="David"/>
        </w:rPr>
      </w:pPr>
      <w:r w:rsidRPr="0028181E">
        <w:rPr>
          <w:rFonts w:ascii="Calibri" w:eastAsia="Calibri" w:hAnsi="Calibri" w:cs="David" w:hint="cs"/>
          <w:rtl/>
        </w:rPr>
        <w:t>קיימתי</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חובותיי</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תשלום</w:t>
      </w:r>
      <w:r w:rsidRPr="0028181E">
        <w:rPr>
          <w:rFonts w:ascii="Calibri" w:eastAsia="Calibri" w:hAnsi="Calibri" w:cs="David"/>
          <w:rtl/>
        </w:rPr>
        <w:t xml:space="preserve"> </w:t>
      </w:r>
      <w:r w:rsidRPr="0028181E">
        <w:rPr>
          <w:rFonts w:ascii="Calibri" w:eastAsia="Calibri" w:hAnsi="Calibri" w:cs="David" w:hint="cs"/>
          <w:rtl/>
        </w:rPr>
        <w:t>שכר</w:t>
      </w:r>
      <w:r w:rsidRPr="0028181E">
        <w:rPr>
          <w:rFonts w:ascii="Calibri" w:eastAsia="Calibri" w:hAnsi="Calibri" w:cs="David"/>
          <w:rtl/>
        </w:rPr>
        <w:t xml:space="preserve"> </w:t>
      </w:r>
      <w:r w:rsidRPr="0028181E">
        <w:rPr>
          <w:rFonts w:ascii="Calibri" w:eastAsia="Calibri" w:hAnsi="Calibri" w:cs="David" w:hint="cs"/>
          <w:rtl/>
        </w:rPr>
        <w:t>בשנה</w:t>
      </w:r>
      <w:r w:rsidRPr="0028181E">
        <w:rPr>
          <w:rFonts w:ascii="Calibri" w:eastAsia="Calibri" w:hAnsi="Calibri" w:cs="David"/>
          <w:rtl/>
        </w:rPr>
        <w:t xml:space="preserve"> </w:t>
      </w:r>
      <w:r w:rsidRPr="0028181E">
        <w:rPr>
          <w:rFonts w:ascii="Calibri" w:eastAsia="Calibri" w:hAnsi="Calibri" w:cs="David" w:hint="cs"/>
          <w:rtl/>
        </w:rPr>
        <w:t>האחרונה</w:t>
      </w:r>
      <w:r w:rsidRPr="0028181E">
        <w:rPr>
          <w:rFonts w:ascii="Calibri" w:eastAsia="Calibri" w:hAnsi="Calibri" w:cs="David"/>
          <w:rtl/>
        </w:rPr>
        <w:t xml:space="preserve">, </w:t>
      </w:r>
      <w:r w:rsidRPr="0028181E">
        <w:rPr>
          <w:rFonts w:ascii="Calibri" w:eastAsia="Calibri" w:hAnsi="Calibri" w:cs="David" w:hint="cs"/>
          <w:rtl/>
        </w:rPr>
        <w:t>בשנת</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נה"/>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לכל</w:t>
      </w:r>
      <w:r w:rsidRPr="0028181E">
        <w:rPr>
          <w:rFonts w:ascii="Calibri" w:eastAsia="Calibri" w:hAnsi="Calibri" w:cs="David"/>
          <w:rtl/>
        </w:rPr>
        <w:t xml:space="preserve"> </w:t>
      </w:r>
      <w:r w:rsidRPr="0028181E">
        <w:rPr>
          <w:rFonts w:ascii="Calibri" w:eastAsia="Calibri" w:hAnsi="Calibri" w:cs="David" w:hint="cs"/>
          <w:rtl/>
        </w:rPr>
        <w:t>עובדיי</w:t>
      </w:r>
      <w:r w:rsidRPr="0028181E">
        <w:rPr>
          <w:rFonts w:ascii="Calibri" w:eastAsia="Calibri" w:hAnsi="Calibri" w:cs="David"/>
          <w:rtl/>
        </w:rPr>
        <w:t xml:space="preserve"> </w:t>
      </w:r>
      <w:r w:rsidRPr="0028181E">
        <w:rPr>
          <w:rFonts w:ascii="Calibri" w:eastAsia="Calibri" w:hAnsi="Calibri" w:cs="David" w:hint="cs"/>
          <w:rtl/>
        </w:rPr>
        <w:t>כמתחייב</w:t>
      </w:r>
      <w:r w:rsidRPr="0028181E">
        <w:rPr>
          <w:rFonts w:ascii="Calibri" w:eastAsia="Calibri" w:hAnsi="Calibri" w:cs="David"/>
          <w:rtl/>
        </w:rPr>
        <w:t xml:space="preserve"> </w:t>
      </w:r>
      <w:r w:rsidRPr="0028181E">
        <w:rPr>
          <w:rFonts w:ascii="Calibri" w:eastAsia="Calibri" w:hAnsi="Calibri" w:cs="David" w:hint="cs"/>
          <w:rtl/>
        </w:rPr>
        <w:t>מחוקי</w:t>
      </w:r>
      <w:r w:rsidRPr="0028181E">
        <w:rPr>
          <w:rFonts w:ascii="Calibri" w:eastAsia="Calibri" w:hAnsi="Calibri" w:cs="David"/>
          <w:rtl/>
        </w:rPr>
        <w:t xml:space="preserve"> </w:t>
      </w:r>
      <w:r w:rsidRPr="0028181E">
        <w:rPr>
          <w:rFonts w:ascii="Calibri" w:eastAsia="Calibri" w:hAnsi="Calibri" w:cs="David" w:hint="cs"/>
          <w:rtl/>
        </w:rPr>
        <w:t>העבודה</w:t>
      </w:r>
      <w:r w:rsidRPr="0028181E">
        <w:rPr>
          <w:rFonts w:ascii="Calibri" w:eastAsia="Calibri" w:hAnsi="Calibri" w:cs="David"/>
          <w:rtl/>
        </w:rPr>
        <w:t xml:space="preserve">, </w:t>
      </w:r>
      <w:r w:rsidRPr="0028181E">
        <w:rPr>
          <w:rFonts w:ascii="Calibri" w:eastAsia="Calibri" w:hAnsi="Calibri" w:cs="David" w:hint="cs"/>
          <w:rtl/>
        </w:rPr>
        <w:t>צווי</w:t>
      </w:r>
      <w:r w:rsidRPr="0028181E">
        <w:rPr>
          <w:rFonts w:ascii="Calibri" w:eastAsia="Calibri" w:hAnsi="Calibri" w:cs="David"/>
          <w:rtl/>
        </w:rPr>
        <w:t xml:space="preserve"> </w:t>
      </w:r>
      <w:r w:rsidRPr="0028181E">
        <w:rPr>
          <w:rFonts w:ascii="Calibri" w:eastAsia="Calibri" w:hAnsi="Calibri" w:cs="David" w:hint="cs"/>
          <w:rtl/>
        </w:rPr>
        <w:t>ההרחבה</w:t>
      </w:r>
      <w:r w:rsidRPr="0028181E">
        <w:rPr>
          <w:rFonts w:ascii="Calibri" w:eastAsia="Calibri" w:hAnsi="Calibri" w:cs="David"/>
          <w:rtl/>
        </w:rPr>
        <w:t xml:space="preserve">, </w:t>
      </w:r>
      <w:r w:rsidRPr="0028181E">
        <w:rPr>
          <w:rFonts w:ascii="Calibri" w:eastAsia="Calibri" w:hAnsi="Calibri" w:cs="David" w:hint="cs"/>
          <w:rtl/>
        </w:rPr>
        <w:t>ההסכמים</w:t>
      </w:r>
      <w:r w:rsidRPr="0028181E">
        <w:rPr>
          <w:rFonts w:ascii="Calibri" w:eastAsia="Calibri" w:hAnsi="Calibri" w:cs="David"/>
          <w:rtl/>
        </w:rPr>
        <w:t xml:space="preserve"> </w:t>
      </w:r>
      <w:r w:rsidRPr="0028181E">
        <w:rPr>
          <w:rFonts w:ascii="Calibri" w:eastAsia="Calibri" w:hAnsi="Calibri" w:cs="David" w:hint="cs"/>
          <w:rtl/>
        </w:rPr>
        <w:t>הקיבוציים</w:t>
      </w:r>
      <w:r w:rsidRPr="0028181E">
        <w:rPr>
          <w:rFonts w:ascii="Calibri" w:eastAsia="Calibri" w:hAnsi="Calibri" w:cs="David"/>
          <w:rtl/>
        </w:rPr>
        <w:t xml:space="preserve"> </w:t>
      </w:r>
      <w:r w:rsidRPr="0028181E">
        <w:rPr>
          <w:rFonts w:ascii="Calibri" w:eastAsia="Calibri" w:hAnsi="Calibri" w:cs="David" w:hint="cs"/>
          <w:rtl/>
        </w:rPr>
        <w:t>וההסכמים</w:t>
      </w:r>
      <w:r w:rsidRPr="0028181E">
        <w:rPr>
          <w:rFonts w:ascii="Calibri" w:eastAsia="Calibri" w:hAnsi="Calibri" w:cs="David"/>
          <w:rtl/>
        </w:rPr>
        <w:t xml:space="preserve"> </w:t>
      </w:r>
      <w:r w:rsidRPr="0028181E">
        <w:rPr>
          <w:rFonts w:ascii="Calibri" w:eastAsia="Calibri" w:hAnsi="Calibri" w:cs="David" w:hint="cs"/>
          <w:rtl/>
        </w:rPr>
        <w:t>האישיים</w:t>
      </w:r>
      <w:r w:rsidRPr="0028181E">
        <w:rPr>
          <w:rFonts w:ascii="Calibri" w:eastAsia="Calibri" w:hAnsi="Calibri" w:cs="David"/>
          <w:rtl/>
        </w:rPr>
        <w:t xml:space="preserve"> </w:t>
      </w:r>
      <w:r w:rsidRPr="0028181E">
        <w:rPr>
          <w:rFonts w:ascii="Calibri" w:eastAsia="Calibri" w:hAnsi="Calibri" w:cs="David" w:hint="cs"/>
          <w:rtl/>
        </w:rPr>
        <w:t>החלים</w:t>
      </w:r>
      <w:r w:rsidRPr="0028181E">
        <w:rPr>
          <w:rFonts w:ascii="Calibri" w:eastAsia="Calibri" w:hAnsi="Calibri" w:cs="David"/>
          <w:rtl/>
        </w:rPr>
        <w:t xml:space="preserve"> </w:t>
      </w:r>
      <w:r w:rsidRPr="0028181E">
        <w:rPr>
          <w:rFonts w:ascii="Calibri" w:eastAsia="Calibri" w:hAnsi="Calibri" w:cs="David" w:hint="cs"/>
          <w:rtl/>
        </w:rPr>
        <w:t>עליי</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חלים</w:t>
      </w:r>
      <w:r w:rsidRPr="0028181E">
        <w:rPr>
          <w:rFonts w:ascii="Calibri" w:eastAsia="Calibri" w:hAnsi="Calibri" w:cs="David"/>
          <w:rtl/>
        </w:rPr>
        <w:t xml:space="preserve"> </w:t>
      </w:r>
      <w:r w:rsidRPr="0028181E">
        <w:rPr>
          <w:rFonts w:ascii="Calibri" w:eastAsia="Calibri" w:hAnsi="Calibri" w:cs="David" w:hint="cs"/>
          <w:rtl/>
        </w:rPr>
        <w:t>עליי</w:t>
      </w:r>
      <w:r w:rsidRPr="0028181E">
        <w:rPr>
          <w:rFonts w:ascii="Calibri" w:eastAsia="Calibri" w:hAnsi="Calibri" w:cs="David"/>
          <w:rtl/>
        </w:rPr>
        <w:t>, (</w:t>
      </w:r>
      <w:r w:rsidRPr="0028181E">
        <w:rPr>
          <w:rFonts w:ascii="Calibri" w:eastAsia="Calibri" w:hAnsi="Calibri" w:cs="David" w:hint="cs"/>
          <w:rtl/>
        </w:rPr>
        <w:t>ולרבות</w:t>
      </w:r>
      <w:r w:rsidRPr="0028181E">
        <w:rPr>
          <w:rFonts w:ascii="Calibri" w:eastAsia="Calibri" w:hAnsi="Calibri" w:cs="David"/>
          <w:rtl/>
        </w:rPr>
        <w:t xml:space="preserve"> </w:t>
      </w:r>
      <w:r w:rsidRPr="0028181E">
        <w:rPr>
          <w:rFonts w:ascii="Calibri" w:eastAsia="Calibri" w:hAnsi="Calibri" w:cs="David" w:hint="cs"/>
          <w:rtl/>
        </w:rPr>
        <w:t>החיקוקים</w:t>
      </w:r>
      <w:r w:rsidRPr="0028181E">
        <w:rPr>
          <w:rFonts w:ascii="Calibri" w:eastAsia="Calibri" w:hAnsi="Calibri" w:cs="David"/>
          <w:rtl/>
        </w:rPr>
        <w:t xml:space="preserve"> </w:t>
      </w:r>
      <w:r w:rsidRPr="0028181E">
        <w:rPr>
          <w:rFonts w:ascii="Calibri" w:eastAsia="Calibri" w:hAnsi="Calibri" w:cs="David" w:hint="cs"/>
          <w:rtl/>
        </w:rPr>
        <w:t>המפורטים</w:t>
      </w:r>
      <w:r w:rsidRPr="0028181E">
        <w:rPr>
          <w:rFonts w:ascii="Calibri" w:eastAsia="Calibri" w:hAnsi="Calibri" w:cs="David"/>
          <w:rtl/>
        </w:rPr>
        <w:t xml:space="preserve"> </w:t>
      </w:r>
      <w:r w:rsidRPr="0028181E">
        <w:rPr>
          <w:rFonts w:ascii="Calibri" w:eastAsia="Calibri" w:hAnsi="Calibri" w:cs="David" w:hint="cs"/>
          <w:rtl/>
        </w:rPr>
        <w:t>בתוספת</w:t>
      </w:r>
      <w:r w:rsidRPr="0028181E">
        <w:rPr>
          <w:rFonts w:ascii="Calibri" w:eastAsia="Calibri" w:hAnsi="Calibri" w:cs="David"/>
          <w:rtl/>
        </w:rPr>
        <w:t xml:space="preserve"> </w:t>
      </w:r>
      <w:r w:rsidRPr="0028181E">
        <w:rPr>
          <w:rFonts w:ascii="Calibri" w:eastAsia="Calibri" w:hAnsi="Calibri" w:cs="David" w:hint="cs"/>
          <w:rtl/>
        </w:rPr>
        <w:t>השנייה</w:t>
      </w:r>
      <w:r w:rsidRPr="0028181E">
        <w:rPr>
          <w:rFonts w:ascii="Calibri" w:eastAsia="Calibri" w:hAnsi="Calibri" w:cs="David"/>
          <w:rtl/>
        </w:rPr>
        <w:t xml:space="preserve"> </w:t>
      </w:r>
      <w:r w:rsidRPr="0028181E">
        <w:rPr>
          <w:rFonts w:ascii="Calibri" w:eastAsia="Calibri" w:hAnsi="Calibri" w:cs="David" w:hint="cs"/>
          <w:rtl/>
        </w:rPr>
        <w:t>לחוק</w:t>
      </w:r>
      <w:r w:rsidRPr="0028181E">
        <w:rPr>
          <w:rFonts w:ascii="Calibri" w:eastAsia="Calibri" w:hAnsi="Calibri" w:cs="David"/>
          <w:rtl/>
        </w:rPr>
        <w:t xml:space="preserve"> </w:t>
      </w:r>
      <w:r w:rsidRPr="0028181E">
        <w:rPr>
          <w:rFonts w:ascii="Calibri" w:eastAsia="Calibri" w:hAnsi="Calibri" w:cs="David" w:hint="cs"/>
          <w:rtl/>
        </w:rPr>
        <w:t>בית</w:t>
      </w:r>
      <w:r w:rsidRPr="0028181E">
        <w:rPr>
          <w:rFonts w:ascii="Calibri" w:eastAsia="Calibri" w:hAnsi="Calibri" w:cs="David"/>
          <w:rtl/>
        </w:rPr>
        <w:t xml:space="preserve"> </w:t>
      </w:r>
      <w:r w:rsidRPr="0028181E">
        <w:rPr>
          <w:rFonts w:ascii="Calibri" w:eastAsia="Calibri" w:hAnsi="Calibri" w:cs="David" w:hint="cs"/>
          <w:rtl/>
        </w:rPr>
        <w:t>הדין</w:t>
      </w:r>
      <w:r w:rsidRPr="0028181E">
        <w:rPr>
          <w:rFonts w:ascii="Calibri" w:eastAsia="Calibri" w:hAnsi="Calibri" w:cs="David"/>
          <w:rtl/>
        </w:rPr>
        <w:t xml:space="preserve"> </w:t>
      </w:r>
      <w:r w:rsidRPr="0028181E">
        <w:rPr>
          <w:rFonts w:ascii="Calibri" w:eastAsia="Calibri" w:hAnsi="Calibri" w:cs="David" w:hint="cs"/>
          <w:rtl/>
        </w:rPr>
        <w:t>לעבודה</w:t>
      </w:r>
      <w:r w:rsidRPr="0028181E">
        <w:rPr>
          <w:rFonts w:ascii="Calibri" w:eastAsia="Calibri" w:hAnsi="Calibri" w:cs="David"/>
          <w:rtl/>
        </w:rPr>
        <w:t xml:space="preserve">, </w:t>
      </w:r>
      <w:r w:rsidRPr="0028181E">
        <w:rPr>
          <w:rFonts w:ascii="Calibri" w:eastAsia="Calibri" w:hAnsi="Calibri" w:cs="David" w:hint="cs"/>
          <w:rtl/>
        </w:rPr>
        <w:t>תשכ</w:t>
      </w:r>
      <w:r w:rsidRPr="0028181E">
        <w:rPr>
          <w:rFonts w:ascii="Calibri" w:eastAsia="Calibri" w:hAnsi="Calibri" w:cs="David"/>
          <w:rtl/>
        </w:rPr>
        <w:t>"</w:t>
      </w:r>
      <w:r w:rsidRPr="0028181E">
        <w:rPr>
          <w:rFonts w:ascii="Calibri" w:eastAsia="Calibri" w:hAnsi="Calibri" w:cs="David" w:hint="cs"/>
          <w:rtl/>
        </w:rPr>
        <w:t>ט</w:t>
      </w:r>
      <w:r w:rsidRPr="0028181E">
        <w:rPr>
          <w:rFonts w:ascii="Calibri" w:eastAsia="Calibri" w:hAnsi="Calibri" w:cs="David"/>
          <w:rtl/>
        </w:rPr>
        <w:t xml:space="preserve">-1969 </w:t>
      </w:r>
      <w:r w:rsidRPr="0028181E">
        <w:rPr>
          <w:rFonts w:ascii="Calibri" w:eastAsia="Calibri" w:hAnsi="Calibri" w:cs="David" w:hint="cs"/>
          <w:rtl/>
        </w:rPr>
        <w:t>ששר</w:t>
      </w:r>
      <w:r w:rsidRPr="0028181E">
        <w:rPr>
          <w:rFonts w:ascii="Calibri" w:eastAsia="Calibri" w:hAnsi="Calibri" w:cs="David"/>
          <w:rtl/>
        </w:rPr>
        <w:t xml:space="preserve"> </w:t>
      </w:r>
      <w:r w:rsidRPr="0028181E">
        <w:rPr>
          <w:rFonts w:ascii="Calibri" w:eastAsia="Calibri" w:hAnsi="Calibri" w:cs="David" w:hint="cs"/>
          <w:rtl/>
        </w:rPr>
        <w:t>הרווחה</w:t>
      </w:r>
      <w:r w:rsidRPr="0028181E">
        <w:rPr>
          <w:rFonts w:ascii="Calibri" w:eastAsia="Calibri" w:hAnsi="Calibri" w:cs="David"/>
          <w:rtl/>
        </w:rPr>
        <w:t xml:space="preserve">, </w:t>
      </w:r>
      <w:r w:rsidRPr="0028181E">
        <w:rPr>
          <w:rFonts w:ascii="Calibri" w:eastAsia="Calibri" w:hAnsi="Calibri" w:cs="David" w:hint="cs"/>
          <w:rtl/>
        </w:rPr>
        <w:t>עבודה</w:t>
      </w:r>
      <w:r w:rsidRPr="0028181E">
        <w:rPr>
          <w:rFonts w:ascii="Calibri" w:eastAsia="Calibri" w:hAnsi="Calibri" w:cs="David"/>
          <w:rtl/>
        </w:rPr>
        <w:t xml:space="preserve"> </w:t>
      </w:r>
      <w:r w:rsidRPr="0028181E">
        <w:rPr>
          <w:rFonts w:ascii="Calibri" w:eastAsia="Calibri" w:hAnsi="Calibri" w:cs="David" w:hint="cs"/>
          <w:rtl/>
        </w:rPr>
        <w:t>והשירותים</w:t>
      </w:r>
      <w:r w:rsidRPr="0028181E">
        <w:rPr>
          <w:rFonts w:ascii="Calibri" w:eastAsia="Calibri" w:hAnsi="Calibri" w:cs="David"/>
          <w:rtl/>
        </w:rPr>
        <w:t xml:space="preserve"> </w:t>
      </w:r>
      <w:r w:rsidRPr="0028181E">
        <w:rPr>
          <w:rFonts w:ascii="Calibri" w:eastAsia="Calibri" w:hAnsi="Calibri" w:cs="David" w:hint="cs"/>
          <w:rtl/>
        </w:rPr>
        <w:t>החברתיים</w:t>
      </w:r>
      <w:r w:rsidRPr="0028181E">
        <w:rPr>
          <w:rFonts w:ascii="Calibri" w:eastAsia="Calibri" w:hAnsi="Calibri" w:cs="David"/>
          <w:rtl/>
        </w:rPr>
        <w:t xml:space="preserve">  </w:t>
      </w:r>
      <w:r w:rsidRPr="0028181E">
        <w:rPr>
          <w:rFonts w:ascii="Calibri" w:eastAsia="Calibri" w:hAnsi="Calibri" w:cs="David" w:hint="cs"/>
          <w:rtl/>
        </w:rPr>
        <w:t>ממונה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ביצועם</w:t>
      </w:r>
      <w:r w:rsidRPr="0028181E">
        <w:rPr>
          <w:rFonts w:ascii="Calibri" w:eastAsia="Calibri" w:hAnsi="Calibri" w:cs="David"/>
          <w:rtl/>
        </w:rPr>
        <w:t xml:space="preserve">, </w:t>
      </w:r>
      <w:r w:rsidRPr="0028181E">
        <w:rPr>
          <w:rFonts w:ascii="Calibri" w:eastAsia="Calibri" w:hAnsi="Calibri" w:cs="David" w:hint="cs"/>
          <w:rtl/>
        </w:rPr>
        <w:t>וכן</w:t>
      </w:r>
      <w:r w:rsidRPr="0028181E">
        <w:rPr>
          <w:rFonts w:ascii="Calibri" w:eastAsia="Calibri" w:hAnsi="Calibri" w:cs="David"/>
          <w:rtl/>
        </w:rPr>
        <w:t xml:space="preserve">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הביטוח</w:t>
      </w:r>
      <w:r w:rsidRPr="0028181E">
        <w:rPr>
          <w:rFonts w:ascii="Calibri" w:eastAsia="Calibri" w:hAnsi="Calibri" w:cs="David"/>
          <w:rtl/>
        </w:rPr>
        <w:t xml:space="preserve"> </w:t>
      </w:r>
      <w:r w:rsidRPr="0028181E">
        <w:rPr>
          <w:rFonts w:ascii="Calibri" w:eastAsia="Calibri" w:hAnsi="Calibri" w:cs="David" w:hint="cs"/>
          <w:rtl/>
        </w:rPr>
        <w:t>הלאומי</w:t>
      </w:r>
      <w:r w:rsidRPr="0028181E">
        <w:rPr>
          <w:rFonts w:ascii="Calibri" w:eastAsia="Calibri" w:hAnsi="Calibri" w:cs="David"/>
          <w:rtl/>
        </w:rPr>
        <w:t xml:space="preserve"> [</w:t>
      </w:r>
      <w:r w:rsidRPr="0028181E">
        <w:rPr>
          <w:rFonts w:ascii="Calibri" w:eastAsia="Calibri" w:hAnsi="Calibri" w:cs="David" w:hint="cs"/>
          <w:rtl/>
        </w:rPr>
        <w:t>נוסח</w:t>
      </w:r>
      <w:r w:rsidRPr="0028181E">
        <w:rPr>
          <w:rFonts w:ascii="Calibri" w:eastAsia="Calibri" w:hAnsi="Calibri" w:cs="David"/>
          <w:rtl/>
        </w:rPr>
        <w:t xml:space="preserve"> </w:t>
      </w:r>
      <w:r w:rsidRPr="0028181E">
        <w:rPr>
          <w:rFonts w:ascii="Calibri" w:eastAsia="Calibri" w:hAnsi="Calibri" w:cs="David" w:hint="cs"/>
          <w:rtl/>
        </w:rPr>
        <w:t>משולב</w:t>
      </w:r>
      <w:r w:rsidRPr="0028181E">
        <w:rPr>
          <w:rFonts w:ascii="Calibri" w:eastAsia="Calibri" w:hAnsi="Calibri" w:cs="David"/>
          <w:rtl/>
        </w:rPr>
        <w:t xml:space="preserve">], </w:t>
      </w:r>
      <w:r w:rsidRPr="0028181E">
        <w:rPr>
          <w:rFonts w:ascii="Calibri" w:eastAsia="Calibri" w:hAnsi="Calibri" w:cs="David" w:hint="cs"/>
          <w:rtl/>
        </w:rPr>
        <w:t>תשנ</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-1995) </w:t>
      </w:r>
      <w:r w:rsidRPr="0028181E">
        <w:rPr>
          <w:rFonts w:ascii="Calibri" w:eastAsia="Calibri" w:hAnsi="Calibri" w:cs="David" w:hint="cs"/>
          <w:rtl/>
        </w:rPr>
        <w:t>ובכל</w:t>
      </w:r>
      <w:r w:rsidRPr="0028181E">
        <w:rPr>
          <w:rFonts w:ascii="Calibri" w:eastAsia="Calibri" w:hAnsi="Calibri" w:cs="David"/>
          <w:rtl/>
        </w:rPr>
        <w:t xml:space="preserve"> </w:t>
      </w:r>
      <w:r w:rsidRPr="0028181E">
        <w:rPr>
          <w:rFonts w:ascii="Calibri" w:eastAsia="Calibri" w:hAnsi="Calibri" w:cs="David" w:hint="cs"/>
          <w:rtl/>
        </w:rPr>
        <w:t>מקרה</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שילמתי</w:t>
      </w:r>
      <w:r w:rsidRPr="0028181E">
        <w:rPr>
          <w:rFonts w:ascii="Calibri" w:eastAsia="Calibri" w:hAnsi="Calibri" w:cs="David"/>
          <w:rtl/>
        </w:rPr>
        <w:t xml:space="preserve"> </w:t>
      </w:r>
      <w:r w:rsidRPr="0028181E">
        <w:rPr>
          <w:rFonts w:ascii="Calibri" w:eastAsia="Calibri" w:hAnsi="Calibri" w:cs="David" w:hint="cs"/>
          <w:rtl/>
        </w:rPr>
        <w:t>פחות</w:t>
      </w:r>
      <w:r w:rsidRPr="0028181E">
        <w:rPr>
          <w:rFonts w:ascii="Calibri" w:eastAsia="Calibri" w:hAnsi="Calibri" w:cs="David"/>
          <w:rtl/>
        </w:rPr>
        <w:t xml:space="preserve"> </w:t>
      </w:r>
      <w:r w:rsidRPr="0028181E">
        <w:rPr>
          <w:rFonts w:ascii="Calibri" w:eastAsia="Calibri" w:hAnsi="Calibri" w:cs="David" w:hint="cs"/>
          <w:rtl/>
        </w:rPr>
        <w:t>משכר</w:t>
      </w:r>
      <w:r w:rsidRPr="0028181E">
        <w:rPr>
          <w:rFonts w:ascii="Calibri" w:eastAsia="Calibri" w:hAnsi="Calibri" w:cs="David"/>
          <w:rtl/>
        </w:rPr>
        <w:t xml:space="preserve"> </w:t>
      </w:r>
      <w:r w:rsidRPr="0028181E">
        <w:rPr>
          <w:rFonts w:ascii="Calibri" w:eastAsia="Calibri" w:hAnsi="Calibri" w:cs="David" w:hint="cs"/>
          <w:rtl/>
        </w:rPr>
        <w:t>מינימום</w:t>
      </w:r>
      <w:r w:rsidRPr="0028181E">
        <w:rPr>
          <w:rFonts w:ascii="Calibri" w:eastAsia="Calibri" w:hAnsi="Calibri" w:cs="David"/>
          <w:rtl/>
        </w:rPr>
        <w:t xml:space="preserve"> </w:t>
      </w:r>
      <w:r w:rsidRPr="0028181E">
        <w:rPr>
          <w:rFonts w:ascii="Calibri" w:eastAsia="Calibri" w:hAnsi="Calibri" w:cs="David" w:hint="cs"/>
          <w:rtl/>
        </w:rPr>
        <w:t>כחוק</w:t>
      </w:r>
      <w:r w:rsidRPr="0028181E">
        <w:rPr>
          <w:rFonts w:ascii="Calibri" w:eastAsia="Calibri" w:hAnsi="Calibri" w:cs="David"/>
          <w:rtl/>
        </w:rPr>
        <w:t xml:space="preserve"> </w:t>
      </w:r>
      <w:r w:rsidRPr="0028181E">
        <w:rPr>
          <w:rFonts w:ascii="Calibri" w:eastAsia="Calibri" w:hAnsi="Calibri" w:cs="David" w:hint="cs"/>
          <w:rtl/>
        </w:rPr>
        <w:t>ותשלומים</w:t>
      </w:r>
      <w:r w:rsidRPr="0028181E">
        <w:rPr>
          <w:rFonts w:ascii="Calibri" w:eastAsia="Calibri" w:hAnsi="Calibri" w:cs="David"/>
          <w:rtl/>
        </w:rPr>
        <w:t xml:space="preserve"> </w:t>
      </w:r>
      <w:r w:rsidRPr="0028181E">
        <w:rPr>
          <w:rFonts w:ascii="Calibri" w:eastAsia="Calibri" w:hAnsi="Calibri" w:cs="David" w:hint="cs"/>
          <w:rtl/>
        </w:rPr>
        <w:t>סוציאליים</w:t>
      </w:r>
      <w:r w:rsidRPr="0028181E">
        <w:rPr>
          <w:rFonts w:ascii="Calibri" w:eastAsia="Calibri" w:hAnsi="Calibri" w:cs="David"/>
          <w:rtl/>
        </w:rPr>
        <w:t xml:space="preserve"> </w:t>
      </w:r>
      <w:r w:rsidRPr="0028181E">
        <w:rPr>
          <w:rFonts w:ascii="Calibri" w:eastAsia="Calibri" w:hAnsi="Calibri" w:cs="David" w:hint="cs"/>
          <w:rtl/>
        </w:rPr>
        <w:t>כנדרש</w:t>
      </w:r>
      <w:r w:rsidRPr="0028181E">
        <w:rPr>
          <w:rFonts w:ascii="Calibri" w:eastAsia="Calibri" w:hAnsi="Calibri" w:cs="David"/>
          <w:rtl/>
        </w:rPr>
        <w:t xml:space="preserve"> </w:t>
      </w:r>
      <w:r w:rsidRPr="0028181E">
        <w:rPr>
          <w:rFonts w:ascii="Calibri" w:eastAsia="Calibri" w:hAnsi="Calibri" w:cs="David" w:hint="cs"/>
          <w:rtl/>
        </w:rPr>
        <w:t>וכן</w:t>
      </w:r>
      <w:r w:rsidRPr="0028181E">
        <w:rPr>
          <w:rFonts w:ascii="Calibri" w:eastAsia="Calibri" w:hAnsi="Calibri" w:cs="David"/>
          <w:rtl/>
        </w:rPr>
        <w:t xml:space="preserve"> </w:t>
      </w:r>
      <w:r w:rsidRPr="0028181E">
        <w:rPr>
          <w:rFonts w:ascii="Calibri" w:eastAsia="Calibri" w:hAnsi="Calibri" w:cs="David" w:hint="cs"/>
          <w:rtl/>
        </w:rPr>
        <w:t>הנני</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לעמוד</w:t>
      </w:r>
      <w:r w:rsidRPr="0028181E">
        <w:rPr>
          <w:rFonts w:ascii="Calibri" w:eastAsia="Calibri" w:hAnsi="Calibri" w:cs="David"/>
          <w:rtl/>
        </w:rPr>
        <w:t xml:space="preserve"> </w:t>
      </w:r>
      <w:r w:rsidRPr="0028181E">
        <w:rPr>
          <w:rFonts w:ascii="Calibri" w:eastAsia="Calibri" w:hAnsi="Calibri" w:cs="David" w:hint="cs"/>
          <w:rtl/>
        </w:rPr>
        <w:t>בדרישות</w:t>
      </w:r>
      <w:r w:rsidRPr="0028181E">
        <w:rPr>
          <w:rFonts w:ascii="Calibri" w:eastAsia="Calibri" w:hAnsi="Calibri" w:cs="David"/>
          <w:rtl/>
        </w:rPr>
        <w:t xml:space="preserve"> </w:t>
      </w:r>
      <w:r w:rsidRPr="0028181E">
        <w:rPr>
          <w:rFonts w:ascii="Calibri" w:eastAsia="Calibri" w:hAnsi="Calibri" w:cs="David" w:hint="cs"/>
          <w:rtl/>
        </w:rPr>
        <w:t>לתשלומים</w:t>
      </w:r>
      <w:r w:rsidRPr="0028181E">
        <w:rPr>
          <w:rFonts w:ascii="Calibri" w:eastAsia="Calibri" w:hAnsi="Calibri" w:cs="David"/>
          <w:rtl/>
        </w:rPr>
        <w:t xml:space="preserve"> </w:t>
      </w:r>
      <w:r w:rsidRPr="0028181E">
        <w:rPr>
          <w:rFonts w:ascii="Calibri" w:eastAsia="Calibri" w:hAnsi="Calibri" w:cs="David" w:hint="cs"/>
          <w:rtl/>
        </w:rPr>
        <w:t>הסוציאליים</w:t>
      </w:r>
      <w:r w:rsidRPr="0028181E">
        <w:rPr>
          <w:rFonts w:ascii="Calibri" w:eastAsia="Calibri" w:hAnsi="Calibri" w:cs="David"/>
          <w:rtl/>
        </w:rPr>
        <w:t xml:space="preserve"> </w:t>
      </w:r>
      <w:r w:rsidRPr="0028181E">
        <w:rPr>
          <w:rFonts w:ascii="Calibri" w:eastAsia="Calibri" w:hAnsi="Calibri" w:cs="David" w:hint="cs"/>
          <w:rtl/>
        </w:rPr>
        <w:t>ושכר</w:t>
      </w:r>
      <w:r w:rsidRPr="0028181E">
        <w:rPr>
          <w:rFonts w:ascii="Calibri" w:eastAsia="Calibri" w:hAnsi="Calibri" w:cs="David"/>
          <w:rtl/>
        </w:rPr>
        <w:t xml:space="preserve"> </w:t>
      </w:r>
      <w:r w:rsidRPr="0028181E">
        <w:rPr>
          <w:rFonts w:ascii="Calibri" w:eastAsia="Calibri" w:hAnsi="Calibri" w:cs="David" w:hint="cs"/>
          <w:rtl/>
        </w:rPr>
        <w:t>מינימום</w:t>
      </w:r>
      <w:r w:rsidRPr="0028181E">
        <w:rPr>
          <w:rFonts w:ascii="Calibri" w:eastAsia="Calibri" w:hAnsi="Calibri" w:cs="David"/>
          <w:rtl/>
        </w:rPr>
        <w:t xml:space="preserve"> </w:t>
      </w:r>
      <w:r w:rsidRPr="0028181E">
        <w:rPr>
          <w:rFonts w:ascii="Calibri" w:eastAsia="Calibri" w:hAnsi="Calibri" w:cs="David" w:hint="cs"/>
          <w:rtl/>
        </w:rPr>
        <w:t>לעובדים</w:t>
      </w:r>
      <w:r w:rsidRPr="0028181E">
        <w:rPr>
          <w:rFonts w:ascii="Calibri" w:eastAsia="Calibri" w:hAnsi="Calibri" w:cs="David"/>
          <w:rtl/>
        </w:rPr>
        <w:t xml:space="preserve"> </w:t>
      </w:r>
      <w:r w:rsidRPr="0028181E">
        <w:rPr>
          <w:rFonts w:ascii="Calibri" w:eastAsia="Calibri" w:hAnsi="Calibri" w:cs="David" w:hint="cs"/>
          <w:rtl/>
        </w:rPr>
        <w:t>וכן</w:t>
      </w:r>
      <w:r w:rsidRPr="0028181E">
        <w:rPr>
          <w:rFonts w:ascii="Calibri" w:eastAsia="Calibri" w:hAnsi="Calibri" w:cs="David"/>
          <w:rtl/>
        </w:rPr>
        <w:t xml:space="preserve"> </w:t>
      </w:r>
      <w:r w:rsidRPr="0028181E">
        <w:rPr>
          <w:rFonts w:ascii="Calibri" w:eastAsia="Calibri" w:hAnsi="Calibri" w:cs="David" w:hint="cs"/>
          <w:rtl/>
        </w:rPr>
        <w:t>לקיים</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חוקי</w:t>
      </w:r>
      <w:r w:rsidRPr="0028181E">
        <w:rPr>
          <w:rFonts w:ascii="Calibri" w:eastAsia="Calibri" w:hAnsi="Calibri" w:cs="David"/>
          <w:rtl/>
        </w:rPr>
        <w:t xml:space="preserve"> </w:t>
      </w:r>
      <w:r w:rsidRPr="0028181E">
        <w:rPr>
          <w:rFonts w:ascii="Calibri" w:eastAsia="Calibri" w:hAnsi="Calibri" w:cs="David" w:hint="cs"/>
          <w:rtl/>
        </w:rPr>
        <w:t>העבודה</w:t>
      </w:r>
      <w:r w:rsidRPr="0028181E">
        <w:rPr>
          <w:rFonts w:ascii="Calibri" w:eastAsia="Calibri" w:hAnsi="Calibri" w:cs="David"/>
          <w:rtl/>
        </w:rPr>
        <w:t xml:space="preserve"> </w:t>
      </w:r>
      <w:r w:rsidRPr="0028181E">
        <w:rPr>
          <w:rFonts w:ascii="Calibri" w:eastAsia="Calibri" w:hAnsi="Calibri" w:cs="David" w:hint="cs"/>
          <w:rtl/>
        </w:rPr>
        <w:t>לגבי</w:t>
      </w:r>
      <w:r w:rsidRPr="0028181E">
        <w:rPr>
          <w:rFonts w:ascii="Calibri" w:eastAsia="Calibri" w:hAnsi="Calibri" w:cs="David"/>
          <w:rtl/>
        </w:rPr>
        <w:t xml:space="preserve"> </w:t>
      </w:r>
      <w:r w:rsidRPr="0028181E">
        <w:rPr>
          <w:rFonts w:ascii="Calibri" w:eastAsia="Calibri" w:hAnsi="Calibri" w:cs="David" w:hint="cs"/>
          <w:rtl/>
        </w:rPr>
        <w:t>העובדים</w:t>
      </w:r>
      <w:r w:rsidRPr="0028181E">
        <w:rPr>
          <w:rFonts w:ascii="Calibri" w:eastAsia="Calibri" w:hAnsi="Calibri" w:cs="David"/>
          <w:rtl/>
        </w:rPr>
        <w:t xml:space="preserve"> </w:t>
      </w:r>
      <w:r w:rsidRPr="0028181E">
        <w:rPr>
          <w:rFonts w:ascii="Calibri" w:eastAsia="Calibri" w:hAnsi="Calibri" w:cs="David" w:hint="cs"/>
          <w:rtl/>
        </w:rPr>
        <w:t>שיועסקו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במהלך</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תקופת</w:t>
      </w:r>
      <w:r w:rsidRPr="0028181E">
        <w:rPr>
          <w:rFonts w:ascii="Calibri" w:eastAsia="Calibri" w:hAnsi="Calibri" w:cs="David"/>
          <w:rtl/>
        </w:rPr>
        <w:t xml:space="preserve"> </w:t>
      </w:r>
      <w:r w:rsidRPr="0028181E">
        <w:rPr>
          <w:rFonts w:ascii="Calibri" w:eastAsia="Calibri" w:hAnsi="Calibri" w:cs="David" w:hint="cs"/>
          <w:rtl/>
        </w:rPr>
        <w:t>ההתקשרות</w:t>
      </w:r>
      <w:r w:rsidRPr="0028181E">
        <w:rPr>
          <w:rFonts w:ascii="Calibri" w:eastAsia="Calibri" w:hAnsi="Calibri" w:cs="David"/>
          <w:rtl/>
        </w:rPr>
        <w:t>.</w:t>
      </w:r>
    </w:p>
    <w:p w:rsidR="0028181E" w:rsidRPr="0028181E" w:rsidRDefault="0028181E" w:rsidP="0028181E">
      <w:pPr>
        <w:numPr>
          <w:ilvl w:val="0"/>
          <w:numId w:val="7"/>
        </w:numPr>
        <w:spacing w:after="200" w:line="276" w:lineRule="auto"/>
        <w:contextualSpacing/>
        <w:jc w:val="both"/>
        <w:rPr>
          <w:rFonts w:ascii="Calibri" w:eastAsia="Calibri" w:hAnsi="Calibri" w:cs="David"/>
        </w:rPr>
      </w:pPr>
      <w:r w:rsidRPr="0028181E">
        <w:rPr>
          <w:rFonts w:ascii="Calibri" w:eastAsia="Calibri" w:hAnsi="Calibri" w:cs="David"/>
          <w:rtl/>
        </w:rPr>
        <w:t xml:space="preserve"> </w:t>
      </w:r>
      <w:r w:rsidRPr="0028181E">
        <w:rPr>
          <w:rFonts w:ascii="Calibri" w:eastAsia="Calibri" w:hAnsi="Calibri" w:cs="David" w:hint="cs"/>
          <w:rtl/>
        </w:rPr>
        <w:t>הנני</w:t>
      </w:r>
      <w:r w:rsidRPr="0028181E">
        <w:rPr>
          <w:rFonts w:ascii="Calibri" w:eastAsia="Calibri" w:hAnsi="Calibri" w:cs="David"/>
          <w:rtl/>
        </w:rPr>
        <w:t xml:space="preserve"> </w:t>
      </w:r>
      <w:r w:rsidRPr="0028181E">
        <w:rPr>
          <w:rFonts w:ascii="Calibri" w:eastAsia="Calibri" w:hAnsi="Calibri" w:cs="David" w:hint="cs"/>
          <w:rtl/>
        </w:rPr>
        <w:t>מצהיר</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התקיים</w:t>
      </w:r>
      <w:r w:rsidRPr="0028181E">
        <w:rPr>
          <w:rFonts w:ascii="Calibri" w:eastAsia="Calibri" w:hAnsi="Calibri" w:cs="David"/>
          <w:rtl/>
        </w:rPr>
        <w:t xml:space="preserve"> </w:t>
      </w:r>
      <w:r w:rsidRPr="0028181E">
        <w:rPr>
          <w:rFonts w:ascii="Calibri" w:eastAsia="Calibri" w:hAnsi="Calibri" w:cs="David" w:hint="cs"/>
          <w:rtl/>
        </w:rPr>
        <w:t>אחד</w:t>
      </w:r>
      <w:r w:rsidRPr="0028181E">
        <w:rPr>
          <w:rFonts w:ascii="Calibri" w:eastAsia="Calibri" w:hAnsi="Calibri" w:cs="David"/>
          <w:rtl/>
        </w:rPr>
        <w:t xml:space="preserve"> </w:t>
      </w:r>
      <w:r w:rsidRPr="0028181E">
        <w:rPr>
          <w:rFonts w:ascii="Calibri" w:eastAsia="Calibri" w:hAnsi="Calibri" w:cs="David" w:hint="cs"/>
          <w:rtl/>
        </w:rPr>
        <w:t>מאלה</w:t>
      </w:r>
      <w:r w:rsidRPr="0028181E">
        <w:rPr>
          <w:rFonts w:ascii="Calibri" w:eastAsia="Calibri" w:hAnsi="Calibri" w:cs="David"/>
          <w:rtl/>
        </w:rPr>
        <w:t xml:space="preserve">: </w:t>
      </w:r>
      <w:r w:rsidRPr="0028181E">
        <w:rPr>
          <w:rFonts w:ascii="Calibri" w:eastAsia="Calibri" w:hAnsi="Calibri" w:cs="David"/>
          <w:rtl/>
        </w:rPr>
        <w:br/>
        <w:t>(</w:t>
      </w:r>
      <w:r w:rsidRPr="0028181E">
        <w:rPr>
          <w:rFonts w:ascii="Calibri" w:eastAsia="Calibri" w:hAnsi="Calibri" w:cs="David" w:hint="cs"/>
          <w:rtl/>
        </w:rPr>
        <w:t>יש</w:t>
      </w:r>
      <w:r w:rsidRPr="0028181E">
        <w:rPr>
          <w:rFonts w:ascii="Calibri" w:eastAsia="Calibri" w:hAnsi="Calibri" w:cs="David"/>
          <w:rtl/>
        </w:rPr>
        <w:t xml:space="preserve"> </w:t>
      </w:r>
      <w:r w:rsidRPr="0028181E">
        <w:rPr>
          <w:rFonts w:ascii="Calibri" w:eastAsia="Calibri" w:hAnsi="Calibri" w:cs="David" w:hint="cs"/>
          <w:rtl/>
        </w:rPr>
        <w:t>לסמן</w:t>
      </w:r>
      <w:r w:rsidRPr="0028181E">
        <w:rPr>
          <w:rFonts w:ascii="Calibri" w:eastAsia="Calibri" w:hAnsi="Calibri" w:cs="David"/>
          <w:rtl/>
        </w:rPr>
        <w:t xml:space="preserve"> </w:t>
      </w:r>
      <w:r w:rsidRPr="0028181E">
        <w:rPr>
          <w:rFonts w:ascii="Calibri" w:eastAsia="Calibri" w:hAnsi="Calibri" w:cs="David"/>
        </w:rPr>
        <w:t>X</w:t>
      </w:r>
      <w:r w:rsidRPr="0028181E">
        <w:rPr>
          <w:rFonts w:ascii="Calibri" w:eastAsia="Calibri" w:hAnsi="Calibri" w:cs="David"/>
          <w:rtl/>
        </w:rPr>
        <w:t xml:space="preserve"> </w:t>
      </w:r>
      <w:r w:rsidRPr="0028181E">
        <w:rPr>
          <w:rFonts w:ascii="Calibri" w:eastAsia="Calibri" w:hAnsi="Calibri" w:cs="David" w:hint="cs"/>
          <w:rtl/>
        </w:rPr>
        <w:t>במקום</w:t>
      </w:r>
      <w:r w:rsidRPr="0028181E">
        <w:rPr>
          <w:rFonts w:ascii="Calibri" w:eastAsia="Calibri" w:hAnsi="Calibri" w:cs="David"/>
          <w:rtl/>
        </w:rPr>
        <w:t xml:space="preserve"> </w:t>
      </w:r>
      <w:r w:rsidRPr="0028181E">
        <w:rPr>
          <w:rFonts w:ascii="Calibri" w:eastAsia="Calibri" w:hAnsi="Calibri" w:cs="David" w:hint="cs"/>
          <w:rtl/>
        </w:rPr>
        <w:t>המתאים</w:t>
      </w:r>
      <w:r w:rsidRPr="0028181E">
        <w:rPr>
          <w:rFonts w:ascii="Calibri" w:eastAsia="Calibri" w:hAnsi="Calibri" w:cs="David"/>
          <w:rtl/>
        </w:rPr>
        <w:t>)</w:t>
      </w:r>
    </w:p>
    <w:p w:rsidR="0028181E" w:rsidRPr="0028181E" w:rsidRDefault="0028181E" w:rsidP="0028181E">
      <w:pPr>
        <w:numPr>
          <w:ilvl w:val="1"/>
          <w:numId w:val="7"/>
        </w:numPr>
        <w:spacing w:after="200" w:line="276" w:lineRule="auto"/>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בעל</w:t>
      </w:r>
      <w:r w:rsidRPr="0028181E">
        <w:rPr>
          <w:rFonts w:ascii="Calibri" w:eastAsia="Calibri" w:hAnsi="Calibri" w:cs="David"/>
          <w:rtl/>
        </w:rPr>
        <w:t xml:space="preserve"> </w:t>
      </w:r>
      <w:r w:rsidRPr="0028181E">
        <w:rPr>
          <w:rFonts w:ascii="Calibri" w:eastAsia="Calibri" w:hAnsi="Calibri" w:cs="David" w:hint="cs"/>
          <w:rtl/>
        </w:rPr>
        <w:t>הזיקה</w:t>
      </w:r>
      <w:r w:rsidRPr="0028181E">
        <w:rPr>
          <w:rFonts w:ascii="Calibri" w:eastAsia="Calibri" w:hAnsi="Calibri" w:cs="David"/>
          <w:rtl/>
        </w:rPr>
        <w:t xml:space="preserve"> </w:t>
      </w:r>
      <w:r w:rsidRPr="0028181E">
        <w:rPr>
          <w:rFonts w:ascii="Calibri" w:eastAsia="Calibri" w:hAnsi="Calibri" w:cs="David" w:hint="cs"/>
          <w:rtl/>
        </w:rPr>
        <w:t>אליו</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הורשעו</w:t>
      </w:r>
      <w:r w:rsidRPr="0028181E">
        <w:rPr>
          <w:rFonts w:ascii="Calibri" w:eastAsia="Calibri" w:hAnsi="Calibri" w:cs="David"/>
          <w:rtl/>
        </w:rPr>
        <w:t xml:space="preserve"> </w:t>
      </w:r>
      <w:r w:rsidRPr="0028181E">
        <w:rPr>
          <w:rFonts w:ascii="Calibri" w:eastAsia="Calibri" w:hAnsi="Calibri" w:cs="David" w:hint="cs"/>
          <w:rtl/>
        </w:rPr>
        <w:t>בפסק</w:t>
      </w:r>
      <w:r w:rsidRPr="0028181E">
        <w:rPr>
          <w:rFonts w:ascii="Calibri" w:eastAsia="Calibri" w:hAnsi="Calibri" w:cs="David"/>
          <w:rtl/>
        </w:rPr>
        <w:t xml:space="preserve"> </w:t>
      </w:r>
      <w:r w:rsidRPr="0028181E">
        <w:rPr>
          <w:rFonts w:ascii="Calibri" w:eastAsia="Calibri" w:hAnsi="Calibri" w:cs="David" w:hint="cs"/>
          <w:rtl/>
        </w:rPr>
        <w:t>דין</w:t>
      </w:r>
      <w:r w:rsidRPr="0028181E">
        <w:rPr>
          <w:rFonts w:ascii="Calibri" w:eastAsia="Calibri" w:hAnsi="Calibri" w:cs="David"/>
          <w:rtl/>
        </w:rPr>
        <w:t xml:space="preserve"> </w:t>
      </w:r>
      <w:r w:rsidRPr="0028181E">
        <w:rPr>
          <w:rFonts w:ascii="Calibri" w:eastAsia="Calibri" w:hAnsi="Calibri" w:cs="David" w:hint="cs"/>
          <w:rtl/>
        </w:rPr>
        <w:t>חלוט</w:t>
      </w:r>
      <w:r w:rsidRPr="0028181E">
        <w:rPr>
          <w:rFonts w:ascii="Calibri" w:eastAsia="Calibri" w:hAnsi="Calibri" w:cs="David"/>
          <w:rtl/>
        </w:rPr>
        <w:t xml:space="preserve"> </w:t>
      </w:r>
      <w:r w:rsidRPr="0028181E">
        <w:rPr>
          <w:rFonts w:ascii="Calibri" w:eastAsia="Calibri" w:hAnsi="Calibri" w:cs="David" w:hint="cs"/>
          <w:rtl/>
        </w:rPr>
        <w:t>ביותר</w:t>
      </w:r>
      <w:r w:rsidRPr="0028181E">
        <w:rPr>
          <w:rFonts w:ascii="Calibri" w:eastAsia="Calibri" w:hAnsi="Calibri" w:cs="David"/>
          <w:rtl/>
        </w:rPr>
        <w:t xml:space="preserve"> </w:t>
      </w:r>
      <w:r w:rsidRPr="0028181E">
        <w:rPr>
          <w:rFonts w:ascii="Calibri" w:eastAsia="Calibri" w:hAnsi="Calibri" w:cs="David" w:hint="cs"/>
          <w:rtl/>
        </w:rPr>
        <w:t>משתי</w:t>
      </w:r>
      <w:r w:rsidRPr="0028181E">
        <w:rPr>
          <w:rFonts w:ascii="Calibri" w:eastAsia="Calibri" w:hAnsi="Calibri" w:cs="David"/>
          <w:rtl/>
        </w:rPr>
        <w:t xml:space="preserve"> </w:t>
      </w:r>
      <w:r w:rsidRPr="0028181E">
        <w:rPr>
          <w:rFonts w:ascii="Calibri" w:eastAsia="Calibri" w:hAnsi="Calibri" w:cs="David" w:hint="cs"/>
          <w:rtl/>
        </w:rPr>
        <w:t>עבירות</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עובדים</w:t>
      </w:r>
      <w:r w:rsidRPr="0028181E">
        <w:rPr>
          <w:rFonts w:ascii="Calibri" w:eastAsia="Calibri" w:hAnsi="Calibri" w:cs="David"/>
          <w:rtl/>
        </w:rPr>
        <w:t xml:space="preserve"> </w:t>
      </w:r>
      <w:r w:rsidRPr="0028181E">
        <w:rPr>
          <w:rFonts w:ascii="Calibri" w:eastAsia="Calibri" w:hAnsi="Calibri" w:cs="David" w:hint="cs"/>
          <w:rtl/>
        </w:rPr>
        <w:t>זרים</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שכר</w:t>
      </w:r>
      <w:r w:rsidRPr="0028181E">
        <w:rPr>
          <w:rFonts w:ascii="Calibri" w:eastAsia="Calibri" w:hAnsi="Calibri" w:cs="David"/>
          <w:rtl/>
        </w:rPr>
        <w:t xml:space="preserve"> </w:t>
      </w:r>
      <w:r w:rsidRPr="0028181E">
        <w:rPr>
          <w:rFonts w:ascii="Calibri" w:eastAsia="Calibri" w:hAnsi="Calibri" w:cs="David" w:hint="cs"/>
          <w:rtl/>
        </w:rPr>
        <w:t>מינימום</w:t>
      </w:r>
      <w:r w:rsidRPr="0028181E">
        <w:rPr>
          <w:rFonts w:ascii="Calibri" w:eastAsia="Calibri" w:hAnsi="Calibri" w:cs="David"/>
          <w:rtl/>
        </w:rPr>
        <w:t>.</w:t>
      </w:r>
    </w:p>
    <w:p w:rsidR="0028181E" w:rsidRPr="0028181E" w:rsidRDefault="0028181E" w:rsidP="0028181E">
      <w:pPr>
        <w:numPr>
          <w:ilvl w:val="1"/>
          <w:numId w:val="7"/>
        </w:numPr>
        <w:spacing w:after="200" w:line="276" w:lineRule="auto"/>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בעל</w:t>
      </w:r>
      <w:r w:rsidRPr="0028181E">
        <w:rPr>
          <w:rFonts w:ascii="Calibri" w:eastAsia="Calibri" w:hAnsi="Calibri" w:cs="David"/>
          <w:rtl/>
        </w:rPr>
        <w:t xml:space="preserve"> </w:t>
      </w:r>
      <w:r w:rsidRPr="0028181E">
        <w:rPr>
          <w:rFonts w:ascii="Calibri" w:eastAsia="Calibri" w:hAnsi="Calibri" w:cs="David" w:hint="cs"/>
          <w:rtl/>
        </w:rPr>
        <w:t>הזיקה</w:t>
      </w:r>
      <w:r w:rsidRPr="0028181E">
        <w:rPr>
          <w:rFonts w:ascii="Calibri" w:eastAsia="Calibri" w:hAnsi="Calibri" w:cs="David"/>
          <w:rtl/>
        </w:rPr>
        <w:t xml:space="preserve"> </w:t>
      </w:r>
      <w:r w:rsidRPr="0028181E">
        <w:rPr>
          <w:rFonts w:ascii="Calibri" w:eastAsia="Calibri" w:hAnsi="Calibri" w:cs="David" w:hint="cs"/>
          <w:rtl/>
        </w:rPr>
        <w:t>אליו</w:t>
      </w:r>
      <w:r w:rsidRPr="0028181E">
        <w:rPr>
          <w:rFonts w:ascii="Calibri" w:eastAsia="Calibri" w:hAnsi="Calibri" w:cs="David"/>
          <w:rtl/>
        </w:rPr>
        <w:t xml:space="preserve"> </w:t>
      </w:r>
      <w:r w:rsidRPr="0028181E">
        <w:rPr>
          <w:rFonts w:ascii="Calibri" w:eastAsia="Calibri" w:hAnsi="Calibri" w:cs="David" w:hint="cs"/>
          <w:rtl/>
        </w:rPr>
        <w:t>הורשעו</w:t>
      </w:r>
      <w:r w:rsidRPr="0028181E">
        <w:rPr>
          <w:rFonts w:ascii="Calibri" w:eastAsia="Calibri" w:hAnsi="Calibri" w:cs="David"/>
          <w:rtl/>
        </w:rPr>
        <w:t xml:space="preserve"> </w:t>
      </w:r>
      <w:r w:rsidRPr="0028181E">
        <w:rPr>
          <w:rFonts w:ascii="Calibri" w:eastAsia="Calibri" w:hAnsi="Calibri" w:cs="David" w:hint="cs"/>
          <w:rtl/>
        </w:rPr>
        <w:t>ביותר</w:t>
      </w:r>
      <w:r w:rsidRPr="0028181E">
        <w:rPr>
          <w:rFonts w:ascii="Calibri" w:eastAsia="Calibri" w:hAnsi="Calibri" w:cs="David"/>
          <w:rtl/>
        </w:rPr>
        <w:t xml:space="preserve"> </w:t>
      </w:r>
      <w:r w:rsidRPr="0028181E">
        <w:rPr>
          <w:rFonts w:ascii="Calibri" w:eastAsia="Calibri" w:hAnsi="Calibri" w:cs="David" w:hint="cs"/>
          <w:rtl/>
        </w:rPr>
        <w:t>משתי</w:t>
      </w:r>
      <w:r w:rsidRPr="0028181E">
        <w:rPr>
          <w:rFonts w:ascii="Calibri" w:eastAsia="Calibri" w:hAnsi="Calibri" w:cs="David"/>
          <w:rtl/>
        </w:rPr>
        <w:t xml:space="preserve"> </w:t>
      </w:r>
      <w:r w:rsidRPr="0028181E">
        <w:rPr>
          <w:rFonts w:ascii="Calibri" w:eastAsia="Calibri" w:hAnsi="Calibri" w:cs="David" w:hint="cs"/>
          <w:rtl/>
        </w:rPr>
        <w:t>עבירות</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עובדים</w:t>
      </w:r>
      <w:r w:rsidRPr="0028181E">
        <w:rPr>
          <w:rFonts w:ascii="Calibri" w:eastAsia="Calibri" w:hAnsi="Calibri" w:cs="David"/>
          <w:rtl/>
        </w:rPr>
        <w:t xml:space="preserve"> </w:t>
      </w:r>
      <w:r w:rsidRPr="0028181E">
        <w:rPr>
          <w:rFonts w:ascii="Calibri" w:eastAsia="Calibri" w:hAnsi="Calibri" w:cs="David" w:hint="cs"/>
          <w:rtl/>
        </w:rPr>
        <w:t>זרים</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שכר</w:t>
      </w:r>
      <w:r w:rsidRPr="0028181E">
        <w:rPr>
          <w:rFonts w:ascii="Calibri" w:eastAsia="Calibri" w:hAnsi="Calibri" w:cs="David"/>
          <w:rtl/>
        </w:rPr>
        <w:t xml:space="preserve"> </w:t>
      </w:r>
      <w:r w:rsidRPr="0028181E">
        <w:rPr>
          <w:rFonts w:ascii="Calibri" w:eastAsia="Calibri" w:hAnsi="Calibri" w:cs="David" w:hint="cs"/>
          <w:rtl/>
        </w:rPr>
        <w:t>מינימום</w:t>
      </w:r>
      <w:r w:rsidRPr="0028181E">
        <w:rPr>
          <w:rFonts w:ascii="Calibri" w:eastAsia="Calibri" w:hAnsi="Calibri" w:cs="David"/>
          <w:rtl/>
        </w:rPr>
        <w:t xml:space="preserve"> </w:t>
      </w:r>
      <w:r w:rsidRPr="0028181E">
        <w:rPr>
          <w:rFonts w:ascii="Calibri" w:eastAsia="Calibri" w:hAnsi="Calibri" w:cs="David" w:hint="cs"/>
          <w:rtl/>
        </w:rPr>
        <w:t>אולם</w:t>
      </w:r>
      <w:r w:rsidRPr="0028181E">
        <w:rPr>
          <w:rFonts w:ascii="Calibri" w:eastAsia="Calibri" w:hAnsi="Calibri" w:cs="David"/>
          <w:rtl/>
        </w:rPr>
        <w:t xml:space="preserve"> </w:t>
      </w:r>
      <w:r w:rsidRPr="0028181E">
        <w:rPr>
          <w:rFonts w:ascii="Calibri" w:eastAsia="Calibri" w:hAnsi="Calibri" w:cs="David" w:hint="cs"/>
          <w:rtl/>
        </w:rPr>
        <w:t>חלפה</w:t>
      </w:r>
      <w:r w:rsidRPr="0028181E">
        <w:rPr>
          <w:rFonts w:ascii="Calibri" w:eastAsia="Calibri" w:hAnsi="Calibri" w:cs="David"/>
          <w:rtl/>
        </w:rPr>
        <w:t xml:space="preserve"> </w:t>
      </w:r>
      <w:r w:rsidRPr="0028181E">
        <w:rPr>
          <w:rFonts w:ascii="Calibri" w:eastAsia="Calibri" w:hAnsi="Calibri" w:cs="David" w:hint="cs"/>
          <w:rtl/>
        </w:rPr>
        <w:t>שנה</w:t>
      </w:r>
      <w:r w:rsidRPr="0028181E">
        <w:rPr>
          <w:rFonts w:ascii="Calibri" w:eastAsia="Calibri" w:hAnsi="Calibri" w:cs="David"/>
          <w:rtl/>
        </w:rPr>
        <w:t xml:space="preserve"> </w:t>
      </w:r>
      <w:r w:rsidRPr="0028181E">
        <w:rPr>
          <w:rFonts w:ascii="Calibri" w:eastAsia="Calibri" w:hAnsi="Calibri" w:cs="David" w:hint="cs"/>
          <w:rtl/>
        </w:rPr>
        <w:t>ממועד</w:t>
      </w:r>
      <w:r w:rsidRPr="0028181E">
        <w:rPr>
          <w:rFonts w:ascii="Calibri" w:eastAsia="Calibri" w:hAnsi="Calibri" w:cs="David"/>
          <w:rtl/>
        </w:rPr>
        <w:t xml:space="preserve"> </w:t>
      </w:r>
      <w:r w:rsidRPr="0028181E">
        <w:rPr>
          <w:rFonts w:ascii="Calibri" w:eastAsia="Calibri" w:hAnsi="Calibri" w:cs="David" w:hint="cs"/>
          <w:rtl/>
        </w:rPr>
        <w:t>ההרשעה</w:t>
      </w:r>
      <w:r w:rsidRPr="0028181E">
        <w:rPr>
          <w:rFonts w:ascii="Calibri" w:eastAsia="Calibri" w:hAnsi="Calibri" w:cs="David"/>
          <w:rtl/>
        </w:rPr>
        <w:t xml:space="preserve"> </w:t>
      </w:r>
      <w:r w:rsidRPr="0028181E">
        <w:rPr>
          <w:rFonts w:ascii="Calibri" w:eastAsia="Calibri" w:hAnsi="Calibri" w:cs="David" w:hint="cs"/>
          <w:rtl/>
        </w:rPr>
        <w:t>האחרונה</w:t>
      </w:r>
      <w:r w:rsidRPr="0028181E">
        <w:rPr>
          <w:rFonts w:ascii="Calibri" w:eastAsia="Calibri" w:hAnsi="Calibri" w:cs="David"/>
          <w:rtl/>
        </w:rPr>
        <w:t xml:space="preserve"> </w:t>
      </w:r>
      <w:r w:rsidRPr="0028181E">
        <w:rPr>
          <w:rFonts w:ascii="Calibri" w:eastAsia="Calibri" w:hAnsi="Calibri" w:cs="David" w:hint="cs"/>
          <w:rtl/>
        </w:rPr>
        <w:t>עד</w:t>
      </w:r>
      <w:r w:rsidRPr="0028181E">
        <w:rPr>
          <w:rFonts w:ascii="Calibri" w:eastAsia="Calibri" w:hAnsi="Calibri" w:cs="David"/>
          <w:rtl/>
        </w:rPr>
        <w:t xml:space="preserve"> </w:t>
      </w:r>
      <w:r w:rsidRPr="0028181E">
        <w:rPr>
          <w:rFonts w:ascii="Calibri" w:eastAsia="Calibri" w:hAnsi="Calibri" w:cs="David" w:hint="cs"/>
          <w:rtl/>
        </w:rPr>
        <w:t>למועד</w:t>
      </w:r>
      <w:r w:rsidRPr="0028181E">
        <w:rPr>
          <w:rFonts w:ascii="Calibri" w:eastAsia="Calibri" w:hAnsi="Calibri" w:cs="David"/>
          <w:rtl/>
        </w:rPr>
        <w:t xml:space="preserve"> </w:t>
      </w:r>
      <w:r w:rsidRPr="0028181E">
        <w:rPr>
          <w:rFonts w:ascii="Calibri" w:eastAsia="Calibri" w:hAnsi="Calibri" w:cs="David" w:hint="cs"/>
          <w:rtl/>
        </w:rPr>
        <w:t>האחרון</w:t>
      </w:r>
      <w:r w:rsidRPr="0028181E">
        <w:rPr>
          <w:rFonts w:ascii="Calibri" w:eastAsia="Calibri" w:hAnsi="Calibri" w:cs="David"/>
          <w:rtl/>
        </w:rPr>
        <w:t xml:space="preserve"> </w:t>
      </w:r>
      <w:r w:rsidRPr="0028181E">
        <w:rPr>
          <w:rFonts w:ascii="Calibri" w:eastAsia="Calibri" w:hAnsi="Calibri" w:cs="David" w:hint="cs"/>
          <w:rtl/>
        </w:rPr>
        <w:t>להגשת</w:t>
      </w:r>
      <w:r w:rsidRPr="0028181E">
        <w:rPr>
          <w:rFonts w:ascii="Calibri" w:eastAsia="Calibri" w:hAnsi="Calibri" w:cs="David"/>
          <w:rtl/>
        </w:rPr>
        <w:t xml:space="preserve"> </w:t>
      </w:r>
      <w:r w:rsidRPr="0028181E">
        <w:rPr>
          <w:rFonts w:ascii="Calibri" w:eastAsia="Calibri" w:hAnsi="Calibri" w:cs="David" w:hint="cs"/>
          <w:rtl/>
        </w:rPr>
        <w:t>הצעות</w:t>
      </w:r>
      <w:r w:rsidRPr="0028181E">
        <w:rPr>
          <w:rFonts w:ascii="Calibri" w:eastAsia="Calibri" w:hAnsi="Calibri" w:cs="David"/>
          <w:rtl/>
        </w:rPr>
        <w:t xml:space="preserve"> </w:t>
      </w:r>
      <w:r w:rsidRPr="0028181E">
        <w:rPr>
          <w:rFonts w:ascii="Calibri" w:eastAsia="Calibri" w:hAnsi="Calibri" w:cs="David" w:hint="cs"/>
          <w:rtl/>
        </w:rPr>
        <w:t>למכרז</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p>
    <w:p w:rsidR="0028181E" w:rsidRPr="0028181E" w:rsidRDefault="0028181E" w:rsidP="0028181E">
      <w:pPr>
        <w:spacing w:after="200" w:line="276" w:lineRule="auto"/>
        <w:ind w:left="1080"/>
        <w:contextualSpacing/>
        <w:jc w:val="both"/>
        <w:rPr>
          <w:rFonts w:ascii="Calibri" w:eastAsia="Calibri" w:hAnsi="Calibri" w:cs="David"/>
          <w:rtl/>
        </w:rPr>
      </w:pPr>
      <w:r w:rsidRPr="0028181E">
        <w:rPr>
          <w:rFonts w:ascii="Calibri" w:eastAsia="Calibri" w:hAnsi="Calibri" w:cs="David" w:hint="cs"/>
          <w:rtl/>
        </w:rPr>
        <w:t>לעניין</w:t>
      </w:r>
      <w:r w:rsidRPr="0028181E">
        <w:rPr>
          <w:rFonts w:ascii="Calibri" w:eastAsia="Calibri" w:hAnsi="Calibri" w:cs="David"/>
          <w:rtl/>
        </w:rPr>
        <w:t xml:space="preserve"> </w:t>
      </w:r>
      <w:r w:rsidRPr="0028181E">
        <w:rPr>
          <w:rFonts w:ascii="Calibri" w:eastAsia="Calibri" w:hAnsi="Calibri" w:cs="David" w:hint="cs"/>
          <w:rtl/>
        </w:rPr>
        <w:t>סעיף</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 </w:t>
      </w:r>
    </w:p>
    <w:p w:rsidR="0028181E" w:rsidRPr="0028181E" w:rsidRDefault="0028181E" w:rsidP="0028181E">
      <w:pPr>
        <w:spacing w:after="200" w:line="276" w:lineRule="auto"/>
        <w:ind w:left="1080"/>
        <w:contextualSpacing/>
        <w:jc w:val="both"/>
        <w:rPr>
          <w:rFonts w:ascii="Calibri" w:eastAsia="Calibri" w:hAnsi="Calibri" w:cs="David"/>
          <w:rtl/>
        </w:rPr>
      </w:pPr>
      <w:r w:rsidRPr="0028181E">
        <w:rPr>
          <w:rFonts w:ascii="Calibri" w:eastAsia="Calibri" w:hAnsi="Calibri" w:cs="David"/>
          <w:rtl/>
        </w:rPr>
        <w:t>"</w:t>
      </w:r>
      <w:r w:rsidRPr="0028181E">
        <w:rPr>
          <w:rFonts w:ascii="Calibri" w:eastAsia="Calibri" w:hAnsi="Calibri" w:cs="David" w:hint="cs"/>
          <w:rtl/>
        </w:rPr>
        <w:t>אמצעי</w:t>
      </w:r>
      <w:r w:rsidRPr="0028181E">
        <w:rPr>
          <w:rFonts w:ascii="Calibri" w:eastAsia="Calibri" w:hAnsi="Calibri" w:cs="David"/>
          <w:rtl/>
        </w:rPr>
        <w:t xml:space="preserve"> </w:t>
      </w:r>
      <w:r w:rsidRPr="0028181E">
        <w:rPr>
          <w:rFonts w:ascii="Calibri" w:eastAsia="Calibri" w:hAnsi="Calibri" w:cs="David" w:hint="cs"/>
          <w:rtl/>
        </w:rPr>
        <w:t>שליטה</w:t>
      </w:r>
      <w:r w:rsidRPr="0028181E">
        <w:rPr>
          <w:rFonts w:ascii="Calibri" w:eastAsia="Calibri" w:hAnsi="Calibri" w:cs="David"/>
          <w:rtl/>
        </w:rPr>
        <w:t>", "</w:t>
      </w:r>
      <w:r w:rsidRPr="0028181E">
        <w:rPr>
          <w:rFonts w:ascii="Calibri" w:eastAsia="Calibri" w:hAnsi="Calibri" w:cs="David" w:hint="cs"/>
          <w:rtl/>
        </w:rPr>
        <w:t>החזקה</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 "</w:t>
      </w:r>
      <w:r w:rsidRPr="0028181E">
        <w:rPr>
          <w:rFonts w:ascii="Calibri" w:eastAsia="Calibri" w:hAnsi="Calibri" w:cs="David" w:hint="cs"/>
          <w:rtl/>
        </w:rPr>
        <w:t>שליטה</w:t>
      </w:r>
      <w:r w:rsidRPr="0028181E">
        <w:rPr>
          <w:rFonts w:ascii="Calibri" w:eastAsia="Calibri" w:hAnsi="Calibri" w:cs="David"/>
          <w:rtl/>
        </w:rPr>
        <w:t xml:space="preserve">" – </w:t>
      </w:r>
      <w:r w:rsidRPr="0028181E">
        <w:rPr>
          <w:rFonts w:ascii="Calibri" w:eastAsia="Calibri" w:hAnsi="Calibri" w:cs="David" w:hint="cs"/>
          <w:rtl/>
        </w:rPr>
        <w:t>כמשמעותם</w:t>
      </w:r>
      <w:r w:rsidRPr="0028181E">
        <w:rPr>
          <w:rFonts w:ascii="Calibri" w:eastAsia="Calibri" w:hAnsi="Calibri" w:cs="David"/>
          <w:rtl/>
        </w:rPr>
        <w:t xml:space="preserve"> </w:t>
      </w:r>
      <w:r w:rsidRPr="0028181E">
        <w:rPr>
          <w:rFonts w:ascii="Calibri" w:eastAsia="Calibri" w:hAnsi="Calibri" w:cs="David" w:hint="cs"/>
          <w:rtl/>
        </w:rPr>
        <w:t>בחוק</w:t>
      </w:r>
      <w:r w:rsidRPr="0028181E">
        <w:rPr>
          <w:rFonts w:ascii="Calibri" w:eastAsia="Calibri" w:hAnsi="Calibri" w:cs="David"/>
          <w:rtl/>
        </w:rPr>
        <w:t xml:space="preserve"> </w:t>
      </w:r>
      <w:r w:rsidRPr="0028181E">
        <w:rPr>
          <w:rFonts w:ascii="Calibri" w:eastAsia="Calibri" w:hAnsi="Calibri" w:cs="David" w:hint="cs"/>
          <w:rtl/>
        </w:rPr>
        <w:t>הבנקאות</w:t>
      </w:r>
      <w:r w:rsidRPr="0028181E">
        <w:rPr>
          <w:rFonts w:ascii="Calibri" w:eastAsia="Calibri" w:hAnsi="Calibri" w:cs="David"/>
          <w:rtl/>
        </w:rPr>
        <w:t xml:space="preserve"> (</w:t>
      </w:r>
      <w:r w:rsidRPr="0028181E">
        <w:rPr>
          <w:rFonts w:ascii="Calibri" w:eastAsia="Calibri" w:hAnsi="Calibri" w:cs="David" w:hint="cs"/>
          <w:rtl/>
        </w:rPr>
        <w:t>רישוי</w:t>
      </w:r>
      <w:r w:rsidRPr="0028181E">
        <w:rPr>
          <w:rFonts w:ascii="Calibri" w:eastAsia="Calibri" w:hAnsi="Calibri" w:cs="David"/>
          <w:rtl/>
        </w:rPr>
        <w:t xml:space="preserve">), </w:t>
      </w:r>
      <w:r w:rsidRPr="0028181E">
        <w:rPr>
          <w:rFonts w:ascii="Calibri" w:eastAsia="Calibri" w:hAnsi="Calibri" w:cs="David" w:hint="cs"/>
          <w:rtl/>
        </w:rPr>
        <w:t>תשמ</w:t>
      </w:r>
      <w:r w:rsidRPr="0028181E">
        <w:rPr>
          <w:rFonts w:ascii="Calibri" w:eastAsia="Calibri" w:hAnsi="Calibri" w:cs="David"/>
          <w:rtl/>
        </w:rPr>
        <w:t>"</w:t>
      </w:r>
      <w:r w:rsidRPr="0028181E">
        <w:rPr>
          <w:rFonts w:ascii="Calibri" w:eastAsia="Calibri" w:hAnsi="Calibri" w:cs="David" w:hint="cs"/>
          <w:rtl/>
        </w:rPr>
        <w:t>א</w:t>
      </w:r>
      <w:r w:rsidRPr="0028181E">
        <w:rPr>
          <w:rFonts w:ascii="Calibri" w:eastAsia="Calibri" w:hAnsi="Calibri" w:cs="David"/>
          <w:rtl/>
        </w:rPr>
        <w:t xml:space="preserve">- 1981. </w:t>
      </w:r>
    </w:p>
    <w:p w:rsidR="0028181E" w:rsidRPr="0028181E" w:rsidRDefault="0028181E" w:rsidP="0028181E">
      <w:pPr>
        <w:spacing w:after="200" w:line="276" w:lineRule="auto"/>
        <w:ind w:left="1080"/>
        <w:contextualSpacing/>
        <w:jc w:val="both"/>
        <w:rPr>
          <w:rFonts w:ascii="Calibri" w:eastAsia="Calibri" w:hAnsi="Calibri" w:cs="David"/>
          <w:rtl/>
        </w:rPr>
      </w:pPr>
      <w:r w:rsidRPr="0028181E">
        <w:rPr>
          <w:rFonts w:ascii="Calibri" w:eastAsia="Calibri" w:hAnsi="Calibri" w:cs="David"/>
          <w:rtl/>
        </w:rPr>
        <w:t>"</w:t>
      </w:r>
      <w:r w:rsidRPr="0028181E">
        <w:rPr>
          <w:rFonts w:ascii="Calibri" w:eastAsia="Calibri" w:hAnsi="Calibri" w:cs="David" w:hint="cs"/>
          <w:rtl/>
        </w:rPr>
        <w:t>בעל</w:t>
      </w:r>
      <w:r w:rsidRPr="0028181E">
        <w:rPr>
          <w:rFonts w:ascii="Calibri" w:eastAsia="Calibri" w:hAnsi="Calibri" w:cs="David"/>
          <w:rtl/>
        </w:rPr>
        <w:t xml:space="preserve"> </w:t>
      </w:r>
      <w:r w:rsidRPr="0028181E">
        <w:rPr>
          <w:rFonts w:ascii="Calibri" w:eastAsia="Calibri" w:hAnsi="Calibri" w:cs="David" w:hint="cs"/>
          <w:rtl/>
        </w:rPr>
        <w:t>זיקה</w:t>
      </w:r>
      <w:r w:rsidRPr="0028181E">
        <w:rPr>
          <w:rFonts w:ascii="Calibri" w:eastAsia="Calibri" w:hAnsi="Calibri" w:cs="David"/>
          <w:rtl/>
        </w:rPr>
        <w:t xml:space="preserve">" -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אחד</w:t>
      </w:r>
      <w:r w:rsidRPr="0028181E">
        <w:rPr>
          <w:rFonts w:ascii="Calibri" w:eastAsia="Calibri" w:hAnsi="Calibri" w:cs="David"/>
          <w:rtl/>
        </w:rPr>
        <w:t xml:space="preserve"> </w:t>
      </w:r>
      <w:r w:rsidRPr="0028181E">
        <w:rPr>
          <w:rFonts w:ascii="Calibri" w:eastAsia="Calibri" w:hAnsi="Calibri" w:cs="David" w:hint="cs"/>
          <w:rtl/>
        </w:rPr>
        <w:t>מאלה</w:t>
      </w:r>
      <w:r w:rsidRPr="0028181E">
        <w:rPr>
          <w:rFonts w:ascii="Calibri" w:eastAsia="Calibri" w:hAnsi="Calibri" w:cs="David"/>
          <w:rtl/>
        </w:rPr>
        <w:t>:</w:t>
      </w:r>
    </w:p>
    <w:p w:rsidR="0028181E" w:rsidRPr="0028181E" w:rsidRDefault="0028181E" w:rsidP="0028181E">
      <w:pPr>
        <w:numPr>
          <w:ilvl w:val="0"/>
          <w:numId w:val="8"/>
        </w:numPr>
        <w:spacing w:after="200" w:line="276" w:lineRule="auto"/>
        <w:ind w:left="1800"/>
        <w:contextualSpacing/>
        <w:jc w:val="both"/>
        <w:rPr>
          <w:rFonts w:ascii="Calibri" w:eastAsia="Calibri" w:hAnsi="Calibri" w:cs="David"/>
        </w:rPr>
      </w:pPr>
      <w:r w:rsidRPr="0028181E">
        <w:rPr>
          <w:rFonts w:ascii="Calibri" w:eastAsia="Calibri" w:hAnsi="Calibri" w:cs="David" w:hint="cs"/>
          <w:rtl/>
        </w:rPr>
        <w:t>חבר</w:t>
      </w:r>
      <w:r w:rsidRPr="0028181E">
        <w:rPr>
          <w:rFonts w:ascii="Calibri" w:eastAsia="Calibri" w:hAnsi="Calibri" w:cs="David"/>
          <w:rtl/>
        </w:rPr>
        <w:t xml:space="preserve"> </w:t>
      </w:r>
      <w:r w:rsidRPr="0028181E">
        <w:rPr>
          <w:rFonts w:ascii="Calibri" w:eastAsia="Calibri" w:hAnsi="Calibri" w:cs="David" w:hint="cs"/>
          <w:rtl/>
        </w:rPr>
        <w:t>בני</w:t>
      </w:r>
      <w:r w:rsidRPr="0028181E">
        <w:rPr>
          <w:rFonts w:ascii="Calibri" w:eastAsia="Calibri" w:hAnsi="Calibri" w:cs="David"/>
          <w:rtl/>
        </w:rPr>
        <w:t xml:space="preserve"> </w:t>
      </w:r>
      <w:r w:rsidRPr="0028181E">
        <w:rPr>
          <w:rFonts w:ascii="Calibri" w:eastAsia="Calibri" w:hAnsi="Calibri" w:cs="David" w:hint="cs"/>
          <w:rtl/>
        </w:rPr>
        <w:t>אדם</w:t>
      </w:r>
      <w:r w:rsidRPr="0028181E">
        <w:rPr>
          <w:rFonts w:ascii="Calibri" w:eastAsia="Calibri" w:hAnsi="Calibri" w:cs="David"/>
          <w:rtl/>
        </w:rPr>
        <w:t xml:space="preserve"> </w:t>
      </w:r>
      <w:r w:rsidRPr="0028181E">
        <w:rPr>
          <w:rFonts w:ascii="Calibri" w:eastAsia="Calibri" w:hAnsi="Calibri" w:cs="David" w:hint="cs"/>
          <w:rtl/>
        </w:rPr>
        <w:t>שנשלט</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w:t>
      </w:r>
    </w:p>
    <w:p w:rsidR="0028181E" w:rsidRPr="0028181E" w:rsidRDefault="0028181E" w:rsidP="0028181E">
      <w:pPr>
        <w:numPr>
          <w:ilvl w:val="0"/>
          <w:numId w:val="8"/>
        </w:numPr>
        <w:spacing w:after="200" w:line="276" w:lineRule="auto"/>
        <w:ind w:left="1800"/>
        <w:contextualSpacing/>
        <w:jc w:val="both"/>
        <w:rPr>
          <w:rFonts w:ascii="Calibri" w:eastAsia="Calibri" w:hAnsi="Calibri" w:cs="David"/>
        </w:rPr>
      </w:pP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הוא</w:t>
      </w:r>
      <w:r w:rsidRPr="0028181E">
        <w:rPr>
          <w:rFonts w:ascii="Calibri" w:eastAsia="Calibri" w:hAnsi="Calibri" w:cs="David"/>
          <w:rtl/>
        </w:rPr>
        <w:t xml:space="preserve"> </w:t>
      </w:r>
      <w:r w:rsidRPr="0028181E">
        <w:rPr>
          <w:rFonts w:ascii="Calibri" w:eastAsia="Calibri" w:hAnsi="Calibri" w:cs="David" w:hint="cs"/>
          <w:rtl/>
        </w:rPr>
        <w:t>חבר</w:t>
      </w:r>
      <w:r w:rsidRPr="0028181E">
        <w:rPr>
          <w:rFonts w:ascii="Calibri" w:eastAsia="Calibri" w:hAnsi="Calibri" w:cs="David"/>
          <w:rtl/>
        </w:rPr>
        <w:t xml:space="preserve"> </w:t>
      </w:r>
      <w:r w:rsidRPr="0028181E">
        <w:rPr>
          <w:rFonts w:ascii="Calibri" w:eastAsia="Calibri" w:hAnsi="Calibri" w:cs="David" w:hint="cs"/>
          <w:rtl/>
        </w:rPr>
        <w:t>בני</w:t>
      </w:r>
      <w:r w:rsidRPr="0028181E">
        <w:rPr>
          <w:rFonts w:ascii="Calibri" w:eastAsia="Calibri" w:hAnsi="Calibri" w:cs="David"/>
          <w:rtl/>
        </w:rPr>
        <w:t xml:space="preserve"> </w:t>
      </w:r>
      <w:r w:rsidRPr="0028181E">
        <w:rPr>
          <w:rFonts w:ascii="Calibri" w:eastAsia="Calibri" w:hAnsi="Calibri" w:cs="David" w:hint="cs"/>
          <w:rtl/>
        </w:rPr>
        <w:t>אדם</w:t>
      </w:r>
      <w:r w:rsidRPr="0028181E">
        <w:rPr>
          <w:rFonts w:ascii="Calibri" w:eastAsia="Calibri" w:hAnsi="Calibri" w:cs="David"/>
          <w:rtl/>
        </w:rPr>
        <w:t xml:space="preserve">, </w:t>
      </w:r>
      <w:r w:rsidRPr="0028181E">
        <w:rPr>
          <w:rFonts w:ascii="Calibri" w:eastAsia="Calibri" w:hAnsi="Calibri" w:cs="David" w:hint="cs"/>
          <w:rtl/>
        </w:rPr>
        <w:t>אחד</w:t>
      </w:r>
      <w:r w:rsidRPr="0028181E">
        <w:rPr>
          <w:rFonts w:ascii="Calibri" w:eastAsia="Calibri" w:hAnsi="Calibri" w:cs="David"/>
          <w:rtl/>
        </w:rPr>
        <w:t xml:space="preserve"> </w:t>
      </w:r>
      <w:r w:rsidRPr="0028181E">
        <w:rPr>
          <w:rFonts w:ascii="Calibri" w:eastAsia="Calibri" w:hAnsi="Calibri" w:cs="David" w:hint="cs"/>
          <w:rtl/>
        </w:rPr>
        <w:t>מאלה</w:t>
      </w:r>
      <w:r w:rsidRPr="0028181E">
        <w:rPr>
          <w:rFonts w:ascii="Calibri" w:eastAsia="Calibri" w:hAnsi="Calibri" w:cs="David"/>
          <w:rtl/>
        </w:rPr>
        <w:t>:</w:t>
      </w:r>
    </w:p>
    <w:p w:rsidR="0028181E" w:rsidRPr="0028181E" w:rsidRDefault="0028181E" w:rsidP="0028181E">
      <w:pPr>
        <w:numPr>
          <w:ilvl w:val="1"/>
          <w:numId w:val="8"/>
        </w:numPr>
        <w:spacing w:after="200" w:line="276" w:lineRule="auto"/>
        <w:ind w:left="2276" w:hanging="426"/>
        <w:contextualSpacing/>
        <w:jc w:val="both"/>
        <w:rPr>
          <w:rFonts w:ascii="Calibri" w:eastAsia="Calibri" w:hAnsi="Calibri" w:cs="David"/>
        </w:rPr>
      </w:pPr>
      <w:r w:rsidRPr="0028181E">
        <w:rPr>
          <w:rFonts w:ascii="Calibri" w:eastAsia="Calibri" w:hAnsi="Calibri" w:cs="David" w:hint="cs"/>
          <w:rtl/>
        </w:rPr>
        <w:t>בעל</w:t>
      </w:r>
      <w:r w:rsidRPr="0028181E">
        <w:rPr>
          <w:rFonts w:ascii="Calibri" w:eastAsia="Calibri" w:hAnsi="Calibri" w:cs="David"/>
          <w:rtl/>
        </w:rPr>
        <w:t xml:space="preserve"> </w:t>
      </w:r>
      <w:r w:rsidRPr="0028181E">
        <w:rPr>
          <w:rFonts w:ascii="Calibri" w:eastAsia="Calibri" w:hAnsi="Calibri" w:cs="David" w:hint="cs"/>
          <w:rtl/>
        </w:rPr>
        <w:t>השליטה</w:t>
      </w:r>
      <w:r w:rsidRPr="0028181E">
        <w:rPr>
          <w:rFonts w:ascii="Calibri" w:eastAsia="Calibri" w:hAnsi="Calibri" w:cs="David"/>
          <w:rtl/>
        </w:rPr>
        <w:t xml:space="preserve"> </w:t>
      </w:r>
      <w:r w:rsidRPr="0028181E">
        <w:rPr>
          <w:rFonts w:ascii="Calibri" w:eastAsia="Calibri" w:hAnsi="Calibri" w:cs="David" w:hint="cs"/>
          <w:rtl/>
        </w:rPr>
        <w:t>בו</w:t>
      </w:r>
      <w:r w:rsidRPr="0028181E">
        <w:rPr>
          <w:rFonts w:ascii="Calibri" w:eastAsia="Calibri" w:hAnsi="Calibri" w:cs="David"/>
          <w:rtl/>
        </w:rPr>
        <w:t>;</w:t>
      </w:r>
    </w:p>
    <w:p w:rsidR="0028181E" w:rsidRPr="0028181E" w:rsidRDefault="0028181E" w:rsidP="0028181E">
      <w:pPr>
        <w:numPr>
          <w:ilvl w:val="1"/>
          <w:numId w:val="8"/>
        </w:numPr>
        <w:spacing w:after="200" w:line="276" w:lineRule="auto"/>
        <w:ind w:left="2276" w:hanging="426"/>
        <w:contextualSpacing/>
        <w:jc w:val="both"/>
        <w:rPr>
          <w:rFonts w:ascii="Calibri" w:eastAsia="Calibri" w:hAnsi="Calibri" w:cs="David"/>
        </w:rPr>
      </w:pPr>
      <w:r w:rsidRPr="0028181E">
        <w:rPr>
          <w:rFonts w:ascii="Calibri" w:eastAsia="Calibri" w:hAnsi="Calibri" w:cs="David" w:hint="cs"/>
          <w:rtl/>
        </w:rPr>
        <w:t>חבר</w:t>
      </w:r>
      <w:r w:rsidRPr="0028181E">
        <w:rPr>
          <w:rFonts w:ascii="Calibri" w:eastAsia="Calibri" w:hAnsi="Calibri" w:cs="David"/>
          <w:rtl/>
        </w:rPr>
        <w:t xml:space="preserve"> </w:t>
      </w:r>
      <w:r w:rsidRPr="0028181E">
        <w:rPr>
          <w:rFonts w:ascii="Calibri" w:eastAsia="Calibri" w:hAnsi="Calibri" w:cs="David" w:hint="cs"/>
          <w:rtl/>
        </w:rPr>
        <w:t>בני</w:t>
      </w:r>
      <w:r w:rsidRPr="0028181E">
        <w:rPr>
          <w:rFonts w:ascii="Calibri" w:eastAsia="Calibri" w:hAnsi="Calibri" w:cs="David"/>
          <w:rtl/>
        </w:rPr>
        <w:t xml:space="preserve"> </w:t>
      </w:r>
      <w:r w:rsidRPr="0028181E">
        <w:rPr>
          <w:rFonts w:ascii="Calibri" w:eastAsia="Calibri" w:hAnsi="Calibri" w:cs="David" w:hint="cs"/>
          <w:rtl/>
        </w:rPr>
        <w:t>אדם</w:t>
      </w:r>
      <w:r w:rsidRPr="0028181E">
        <w:rPr>
          <w:rFonts w:ascii="Calibri" w:eastAsia="Calibri" w:hAnsi="Calibri" w:cs="David"/>
          <w:rtl/>
        </w:rPr>
        <w:t xml:space="preserve"> </w:t>
      </w:r>
      <w:r w:rsidRPr="0028181E">
        <w:rPr>
          <w:rFonts w:ascii="Calibri" w:eastAsia="Calibri" w:hAnsi="Calibri" w:cs="David" w:hint="cs"/>
          <w:rtl/>
        </w:rPr>
        <w:t>שהרכב</w:t>
      </w:r>
      <w:r w:rsidRPr="0028181E">
        <w:rPr>
          <w:rFonts w:ascii="Calibri" w:eastAsia="Calibri" w:hAnsi="Calibri" w:cs="David"/>
          <w:rtl/>
        </w:rPr>
        <w:t xml:space="preserve"> </w:t>
      </w:r>
      <w:r w:rsidRPr="0028181E">
        <w:rPr>
          <w:rFonts w:ascii="Calibri" w:eastAsia="Calibri" w:hAnsi="Calibri" w:cs="David" w:hint="cs"/>
          <w:rtl/>
        </w:rPr>
        <w:t>בעלי</w:t>
      </w:r>
      <w:r w:rsidRPr="0028181E">
        <w:rPr>
          <w:rFonts w:ascii="Calibri" w:eastAsia="Calibri" w:hAnsi="Calibri" w:cs="David"/>
          <w:rtl/>
        </w:rPr>
        <w:t xml:space="preserve"> </w:t>
      </w:r>
      <w:r w:rsidRPr="0028181E">
        <w:rPr>
          <w:rFonts w:ascii="Calibri" w:eastAsia="Calibri" w:hAnsi="Calibri" w:cs="David" w:hint="cs"/>
          <w:rtl/>
        </w:rPr>
        <w:t>מניותיו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שותפיו</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העניין</w:t>
      </w:r>
      <w:r w:rsidRPr="0028181E">
        <w:rPr>
          <w:rFonts w:ascii="Calibri" w:eastAsia="Calibri" w:hAnsi="Calibri" w:cs="David"/>
          <w:rtl/>
        </w:rPr>
        <w:t xml:space="preserve">, </w:t>
      </w:r>
      <w:r w:rsidRPr="0028181E">
        <w:rPr>
          <w:rFonts w:ascii="Calibri" w:eastAsia="Calibri" w:hAnsi="Calibri" w:cs="David" w:hint="cs"/>
          <w:rtl/>
        </w:rPr>
        <w:t>דומה</w:t>
      </w:r>
      <w:r w:rsidRPr="0028181E">
        <w:rPr>
          <w:rFonts w:ascii="Calibri" w:eastAsia="Calibri" w:hAnsi="Calibri" w:cs="David"/>
          <w:rtl/>
        </w:rPr>
        <w:t xml:space="preserve"> </w:t>
      </w:r>
      <w:r w:rsidRPr="0028181E">
        <w:rPr>
          <w:rFonts w:ascii="Calibri" w:eastAsia="Calibri" w:hAnsi="Calibri" w:cs="David" w:hint="cs"/>
          <w:rtl/>
        </w:rPr>
        <w:t>במהותו</w:t>
      </w:r>
      <w:r w:rsidRPr="0028181E">
        <w:rPr>
          <w:rFonts w:ascii="Calibri" w:eastAsia="Calibri" w:hAnsi="Calibri" w:cs="David"/>
          <w:rtl/>
        </w:rPr>
        <w:t xml:space="preserve"> </w:t>
      </w:r>
      <w:r w:rsidRPr="0028181E">
        <w:rPr>
          <w:rFonts w:ascii="Calibri" w:eastAsia="Calibri" w:hAnsi="Calibri" w:cs="David" w:hint="cs"/>
          <w:rtl/>
        </w:rPr>
        <w:t>להרכב</w:t>
      </w:r>
      <w:r w:rsidRPr="0028181E">
        <w:rPr>
          <w:rFonts w:ascii="Calibri" w:eastAsia="Calibri" w:hAnsi="Calibri" w:cs="David"/>
          <w:rtl/>
        </w:rPr>
        <w:t xml:space="preserve"> </w:t>
      </w:r>
      <w:r w:rsidRPr="0028181E">
        <w:rPr>
          <w:rFonts w:ascii="Calibri" w:eastAsia="Calibri" w:hAnsi="Calibri" w:cs="David" w:hint="cs"/>
          <w:rtl/>
        </w:rPr>
        <w:t>כאמור</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ותחומי</w:t>
      </w:r>
      <w:r w:rsidRPr="0028181E">
        <w:rPr>
          <w:rFonts w:ascii="Calibri" w:eastAsia="Calibri" w:hAnsi="Calibri" w:cs="David"/>
          <w:rtl/>
        </w:rPr>
        <w:t xml:space="preserve"> </w:t>
      </w:r>
      <w:r w:rsidRPr="0028181E">
        <w:rPr>
          <w:rFonts w:ascii="Calibri" w:eastAsia="Calibri" w:hAnsi="Calibri" w:cs="David" w:hint="cs"/>
          <w:rtl/>
        </w:rPr>
        <w:t>פעילותו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חבר</w:t>
      </w:r>
      <w:r w:rsidRPr="0028181E">
        <w:rPr>
          <w:rFonts w:ascii="Calibri" w:eastAsia="Calibri" w:hAnsi="Calibri" w:cs="David"/>
          <w:rtl/>
        </w:rPr>
        <w:t xml:space="preserve"> </w:t>
      </w:r>
      <w:r w:rsidRPr="0028181E">
        <w:rPr>
          <w:rFonts w:ascii="Calibri" w:eastAsia="Calibri" w:hAnsi="Calibri" w:cs="David" w:hint="cs"/>
          <w:rtl/>
        </w:rPr>
        <w:t>בני</w:t>
      </w:r>
      <w:r w:rsidRPr="0028181E">
        <w:rPr>
          <w:rFonts w:ascii="Calibri" w:eastAsia="Calibri" w:hAnsi="Calibri" w:cs="David"/>
          <w:rtl/>
        </w:rPr>
        <w:t xml:space="preserve"> </w:t>
      </w:r>
      <w:r w:rsidRPr="0028181E">
        <w:rPr>
          <w:rFonts w:ascii="Calibri" w:eastAsia="Calibri" w:hAnsi="Calibri" w:cs="David" w:hint="cs"/>
          <w:rtl/>
        </w:rPr>
        <w:t>האדם</w:t>
      </w:r>
      <w:r w:rsidRPr="0028181E">
        <w:rPr>
          <w:rFonts w:ascii="Calibri" w:eastAsia="Calibri" w:hAnsi="Calibri" w:cs="David"/>
          <w:rtl/>
        </w:rPr>
        <w:t xml:space="preserve"> </w:t>
      </w:r>
      <w:r w:rsidRPr="0028181E">
        <w:rPr>
          <w:rFonts w:ascii="Calibri" w:eastAsia="Calibri" w:hAnsi="Calibri" w:cs="David" w:hint="cs"/>
          <w:rtl/>
        </w:rPr>
        <w:t>דומים</w:t>
      </w:r>
      <w:r w:rsidRPr="0028181E">
        <w:rPr>
          <w:rFonts w:ascii="Calibri" w:eastAsia="Calibri" w:hAnsi="Calibri" w:cs="David"/>
          <w:rtl/>
        </w:rPr>
        <w:t xml:space="preserve"> </w:t>
      </w:r>
      <w:r w:rsidRPr="0028181E">
        <w:rPr>
          <w:rFonts w:ascii="Calibri" w:eastAsia="Calibri" w:hAnsi="Calibri" w:cs="David" w:hint="cs"/>
          <w:rtl/>
        </w:rPr>
        <w:t>במהותם</w:t>
      </w:r>
      <w:r w:rsidRPr="0028181E">
        <w:rPr>
          <w:rFonts w:ascii="Calibri" w:eastAsia="Calibri" w:hAnsi="Calibri" w:cs="David"/>
          <w:rtl/>
        </w:rPr>
        <w:t xml:space="preserve"> </w:t>
      </w:r>
      <w:r w:rsidRPr="0028181E">
        <w:rPr>
          <w:rFonts w:ascii="Calibri" w:eastAsia="Calibri" w:hAnsi="Calibri" w:cs="David" w:hint="cs"/>
          <w:rtl/>
        </w:rPr>
        <w:t>לתחומי</w:t>
      </w:r>
      <w:r w:rsidRPr="0028181E">
        <w:rPr>
          <w:rFonts w:ascii="Calibri" w:eastAsia="Calibri" w:hAnsi="Calibri" w:cs="David"/>
          <w:rtl/>
        </w:rPr>
        <w:t xml:space="preserve"> </w:t>
      </w:r>
      <w:r w:rsidRPr="0028181E">
        <w:rPr>
          <w:rFonts w:ascii="Calibri" w:eastAsia="Calibri" w:hAnsi="Calibri" w:cs="David" w:hint="cs"/>
          <w:rtl/>
        </w:rPr>
        <w:t>פעילותו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w:t>
      </w:r>
    </w:p>
    <w:p w:rsidR="0028181E" w:rsidRPr="0028181E" w:rsidRDefault="0028181E" w:rsidP="0028181E">
      <w:pPr>
        <w:numPr>
          <w:ilvl w:val="1"/>
          <w:numId w:val="8"/>
        </w:numPr>
        <w:spacing w:after="200" w:line="276" w:lineRule="auto"/>
        <w:ind w:left="2276" w:hanging="426"/>
        <w:contextualSpacing/>
        <w:jc w:val="both"/>
        <w:rPr>
          <w:rFonts w:ascii="Calibri" w:eastAsia="Calibri" w:hAnsi="Calibri" w:cs="David"/>
        </w:rPr>
      </w:pPr>
      <w:r w:rsidRPr="0028181E">
        <w:rPr>
          <w:rFonts w:ascii="Calibri" w:eastAsia="Calibri" w:hAnsi="Calibri" w:cs="David" w:hint="cs"/>
          <w:rtl/>
        </w:rPr>
        <w:t>מי</w:t>
      </w:r>
      <w:r w:rsidRPr="0028181E">
        <w:rPr>
          <w:rFonts w:ascii="Calibri" w:eastAsia="Calibri" w:hAnsi="Calibri" w:cs="David"/>
          <w:rtl/>
        </w:rPr>
        <w:t xml:space="preserve"> </w:t>
      </w:r>
      <w:r w:rsidRPr="0028181E">
        <w:rPr>
          <w:rFonts w:ascii="Calibri" w:eastAsia="Calibri" w:hAnsi="Calibri" w:cs="David" w:hint="cs"/>
          <w:rtl/>
        </w:rPr>
        <w:t>שאחראי</w:t>
      </w:r>
      <w:r w:rsidRPr="0028181E">
        <w:rPr>
          <w:rFonts w:ascii="Calibri" w:eastAsia="Calibri" w:hAnsi="Calibri" w:cs="David"/>
          <w:rtl/>
        </w:rPr>
        <w:t xml:space="preserve"> </w:t>
      </w:r>
      <w:r w:rsidRPr="0028181E">
        <w:rPr>
          <w:rFonts w:ascii="Calibri" w:eastAsia="Calibri" w:hAnsi="Calibri" w:cs="David" w:hint="cs"/>
          <w:rtl/>
        </w:rPr>
        <w:t>מטעם</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תשלום</w:t>
      </w:r>
      <w:r w:rsidRPr="0028181E">
        <w:rPr>
          <w:rFonts w:ascii="Calibri" w:eastAsia="Calibri" w:hAnsi="Calibri" w:cs="David"/>
          <w:rtl/>
        </w:rPr>
        <w:t xml:space="preserve"> </w:t>
      </w:r>
      <w:r w:rsidRPr="0028181E">
        <w:rPr>
          <w:rFonts w:ascii="Calibri" w:eastAsia="Calibri" w:hAnsi="Calibri" w:cs="David" w:hint="cs"/>
          <w:rtl/>
        </w:rPr>
        <w:t>שכר</w:t>
      </w:r>
      <w:r w:rsidRPr="0028181E">
        <w:rPr>
          <w:rFonts w:ascii="Calibri" w:eastAsia="Calibri" w:hAnsi="Calibri" w:cs="David"/>
          <w:rtl/>
        </w:rPr>
        <w:t xml:space="preserve"> </w:t>
      </w:r>
      <w:r w:rsidRPr="0028181E">
        <w:rPr>
          <w:rFonts w:ascii="Calibri" w:eastAsia="Calibri" w:hAnsi="Calibri" w:cs="David" w:hint="cs"/>
          <w:rtl/>
        </w:rPr>
        <w:t>העבודה</w:t>
      </w:r>
      <w:r w:rsidRPr="0028181E">
        <w:rPr>
          <w:rFonts w:ascii="Calibri" w:eastAsia="Calibri" w:hAnsi="Calibri" w:cs="David"/>
          <w:rtl/>
        </w:rPr>
        <w:t>;</w:t>
      </w:r>
    </w:p>
    <w:p w:rsidR="0028181E" w:rsidRPr="0028181E" w:rsidRDefault="0028181E" w:rsidP="0028181E">
      <w:pPr>
        <w:numPr>
          <w:ilvl w:val="0"/>
          <w:numId w:val="8"/>
        </w:numPr>
        <w:spacing w:after="200" w:line="276" w:lineRule="auto"/>
        <w:ind w:left="1800"/>
        <w:contextualSpacing/>
        <w:jc w:val="both"/>
        <w:rPr>
          <w:rFonts w:ascii="Calibri" w:eastAsia="Calibri" w:hAnsi="Calibri" w:cs="David"/>
        </w:rPr>
      </w:pP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הוא</w:t>
      </w:r>
      <w:r w:rsidRPr="0028181E">
        <w:rPr>
          <w:rFonts w:ascii="Calibri" w:eastAsia="Calibri" w:hAnsi="Calibri" w:cs="David"/>
          <w:rtl/>
        </w:rPr>
        <w:t xml:space="preserve"> </w:t>
      </w:r>
      <w:r w:rsidRPr="0028181E">
        <w:rPr>
          <w:rFonts w:ascii="Calibri" w:eastAsia="Calibri" w:hAnsi="Calibri" w:cs="David" w:hint="cs"/>
          <w:rtl/>
        </w:rPr>
        <w:t>חבר</w:t>
      </w:r>
      <w:r w:rsidRPr="0028181E">
        <w:rPr>
          <w:rFonts w:ascii="Calibri" w:eastAsia="Calibri" w:hAnsi="Calibri" w:cs="David"/>
          <w:rtl/>
        </w:rPr>
        <w:t xml:space="preserve"> </w:t>
      </w:r>
      <w:r w:rsidRPr="0028181E">
        <w:rPr>
          <w:rFonts w:ascii="Calibri" w:eastAsia="Calibri" w:hAnsi="Calibri" w:cs="David" w:hint="cs"/>
          <w:rtl/>
        </w:rPr>
        <w:t>בני</w:t>
      </w:r>
      <w:r w:rsidRPr="0028181E">
        <w:rPr>
          <w:rFonts w:ascii="Calibri" w:eastAsia="Calibri" w:hAnsi="Calibri" w:cs="David"/>
          <w:rtl/>
        </w:rPr>
        <w:t xml:space="preserve"> </w:t>
      </w:r>
      <w:r w:rsidRPr="0028181E">
        <w:rPr>
          <w:rFonts w:ascii="Calibri" w:eastAsia="Calibri" w:hAnsi="Calibri" w:cs="David" w:hint="cs"/>
          <w:rtl/>
        </w:rPr>
        <w:t>אדם</w:t>
      </w:r>
      <w:r w:rsidRPr="0028181E">
        <w:rPr>
          <w:rFonts w:ascii="Calibri" w:eastAsia="Calibri" w:hAnsi="Calibri" w:cs="David"/>
          <w:rtl/>
        </w:rPr>
        <w:t xml:space="preserve"> </w:t>
      </w:r>
      <w:r w:rsidRPr="0028181E">
        <w:rPr>
          <w:rFonts w:ascii="Calibri" w:eastAsia="Calibri" w:hAnsi="Calibri" w:cs="David" w:hint="cs"/>
          <w:rtl/>
        </w:rPr>
        <w:t>שנשלט</w:t>
      </w:r>
      <w:r w:rsidRPr="0028181E">
        <w:rPr>
          <w:rFonts w:ascii="Calibri" w:eastAsia="Calibri" w:hAnsi="Calibri" w:cs="David"/>
          <w:rtl/>
        </w:rPr>
        <w:t xml:space="preserve"> </w:t>
      </w:r>
      <w:r w:rsidRPr="0028181E">
        <w:rPr>
          <w:rFonts w:ascii="Calibri" w:eastAsia="Calibri" w:hAnsi="Calibri" w:cs="David" w:hint="cs"/>
          <w:rtl/>
        </w:rPr>
        <w:t>שליטה</w:t>
      </w:r>
      <w:r w:rsidRPr="0028181E">
        <w:rPr>
          <w:rFonts w:ascii="Calibri" w:eastAsia="Calibri" w:hAnsi="Calibri" w:cs="David"/>
          <w:rtl/>
        </w:rPr>
        <w:t xml:space="preserve"> </w:t>
      </w:r>
      <w:r w:rsidRPr="0028181E">
        <w:rPr>
          <w:rFonts w:ascii="Calibri" w:eastAsia="Calibri" w:hAnsi="Calibri" w:cs="David" w:hint="cs"/>
          <w:rtl/>
        </w:rPr>
        <w:t>מהותית</w:t>
      </w:r>
      <w:r w:rsidRPr="0028181E">
        <w:rPr>
          <w:rFonts w:ascii="Calibri" w:eastAsia="Calibri" w:hAnsi="Calibri" w:cs="David"/>
          <w:rtl/>
        </w:rPr>
        <w:t xml:space="preserve"> – </w:t>
      </w:r>
      <w:r w:rsidRPr="0028181E">
        <w:rPr>
          <w:rFonts w:ascii="Calibri" w:eastAsia="Calibri" w:hAnsi="Calibri" w:cs="David" w:hint="cs"/>
          <w:rtl/>
        </w:rPr>
        <w:t>חבר</w:t>
      </w:r>
      <w:r w:rsidRPr="0028181E">
        <w:rPr>
          <w:rFonts w:ascii="Calibri" w:eastAsia="Calibri" w:hAnsi="Calibri" w:cs="David"/>
          <w:rtl/>
        </w:rPr>
        <w:t xml:space="preserve"> </w:t>
      </w:r>
      <w:r w:rsidRPr="0028181E">
        <w:rPr>
          <w:rFonts w:ascii="Calibri" w:eastAsia="Calibri" w:hAnsi="Calibri" w:cs="David" w:hint="cs"/>
          <w:rtl/>
        </w:rPr>
        <w:t>בני</w:t>
      </w:r>
      <w:r w:rsidRPr="0028181E">
        <w:rPr>
          <w:rFonts w:ascii="Calibri" w:eastAsia="Calibri" w:hAnsi="Calibri" w:cs="David"/>
          <w:rtl/>
        </w:rPr>
        <w:t xml:space="preserve"> </w:t>
      </w:r>
      <w:r w:rsidRPr="0028181E">
        <w:rPr>
          <w:rFonts w:ascii="Calibri" w:eastAsia="Calibri" w:hAnsi="Calibri" w:cs="David" w:hint="cs"/>
          <w:rtl/>
        </w:rPr>
        <w:t>אדם</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שנשלט</w:t>
      </w:r>
      <w:r w:rsidRPr="0028181E">
        <w:rPr>
          <w:rFonts w:ascii="Calibri" w:eastAsia="Calibri" w:hAnsi="Calibri" w:cs="David"/>
          <w:rtl/>
        </w:rPr>
        <w:t xml:space="preserve"> </w:t>
      </w:r>
      <w:r w:rsidRPr="0028181E">
        <w:rPr>
          <w:rFonts w:ascii="Calibri" w:eastAsia="Calibri" w:hAnsi="Calibri" w:cs="David" w:hint="cs"/>
          <w:rtl/>
        </w:rPr>
        <w:t>שליטה</w:t>
      </w:r>
      <w:r w:rsidRPr="0028181E">
        <w:rPr>
          <w:rFonts w:ascii="Calibri" w:eastAsia="Calibri" w:hAnsi="Calibri" w:cs="David"/>
          <w:rtl/>
        </w:rPr>
        <w:t xml:space="preserve"> </w:t>
      </w:r>
      <w:r w:rsidRPr="0028181E">
        <w:rPr>
          <w:rFonts w:ascii="Calibri" w:eastAsia="Calibri" w:hAnsi="Calibri" w:cs="David" w:hint="cs"/>
          <w:rtl/>
        </w:rPr>
        <w:t>מהותית</w:t>
      </w:r>
      <w:r w:rsidRPr="0028181E">
        <w:rPr>
          <w:rFonts w:ascii="Calibri" w:eastAsia="Calibri" w:hAnsi="Calibri" w:cs="David"/>
          <w:rtl/>
        </w:rPr>
        <w:t xml:space="preserve"> </w:t>
      </w:r>
      <w:r w:rsidRPr="0028181E">
        <w:rPr>
          <w:rFonts w:ascii="Calibri" w:eastAsia="Calibri" w:hAnsi="Calibri" w:cs="David" w:hint="cs"/>
          <w:rtl/>
        </w:rPr>
        <w:t>בידי</w:t>
      </w:r>
      <w:r w:rsidRPr="0028181E">
        <w:rPr>
          <w:rFonts w:ascii="Calibri" w:eastAsia="Calibri" w:hAnsi="Calibri" w:cs="David"/>
          <w:rtl/>
        </w:rPr>
        <w:t xml:space="preserve"> </w:t>
      </w:r>
      <w:r w:rsidRPr="0028181E">
        <w:rPr>
          <w:rFonts w:ascii="Calibri" w:eastAsia="Calibri" w:hAnsi="Calibri" w:cs="David" w:hint="cs"/>
          <w:rtl/>
        </w:rPr>
        <w:t>מי</w:t>
      </w:r>
      <w:r w:rsidRPr="0028181E">
        <w:rPr>
          <w:rFonts w:ascii="Calibri" w:eastAsia="Calibri" w:hAnsi="Calibri" w:cs="David"/>
          <w:rtl/>
        </w:rPr>
        <w:t xml:space="preserve"> </w:t>
      </w:r>
      <w:r w:rsidRPr="0028181E">
        <w:rPr>
          <w:rFonts w:ascii="Calibri" w:eastAsia="Calibri" w:hAnsi="Calibri" w:cs="David" w:hint="cs"/>
          <w:rtl/>
        </w:rPr>
        <w:t>ששולט</w:t>
      </w:r>
      <w:r w:rsidRPr="0028181E">
        <w:rPr>
          <w:rFonts w:ascii="Calibri" w:eastAsia="Calibri" w:hAnsi="Calibri" w:cs="David"/>
          <w:rtl/>
        </w:rPr>
        <w:t xml:space="preserve"> </w:t>
      </w:r>
      <w:r w:rsidRPr="0028181E">
        <w:rPr>
          <w:rFonts w:ascii="Calibri" w:eastAsia="Calibri" w:hAnsi="Calibri" w:cs="David" w:hint="cs"/>
          <w:rtl/>
        </w:rPr>
        <w:t>בנותן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w:t>
      </w:r>
    </w:p>
    <w:p w:rsidR="0028181E" w:rsidRPr="0028181E" w:rsidRDefault="0028181E" w:rsidP="0028181E">
      <w:pPr>
        <w:spacing w:after="200" w:line="276" w:lineRule="auto"/>
        <w:ind w:left="1080"/>
        <w:contextualSpacing/>
        <w:jc w:val="both"/>
        <w:rPr>
          <w:rFonts w:ascii="Calibri" w:eastAsia="Calibri" w:hAnsi="Calibri" w:cs="David"/>
          <w:rtl/>
        </w:rPr>
      </w:pPr>
      <w:r w:rsidRPr="0028181E">
        <w:rPr>
          <w:rFonts w:ascii="Calibri" w:eastAsia="Calibri" w:hAnsi="Calibri" w:cs="David"/>
          <w:rtl/>
        </w:rPr>
        <w:t>"</w:t>
      </w:r>
      <w:r w:rsidRPr="0028181E">
        <w:rPr>
          <w:rFonts w:ascii="Calibri" w:eastAsia="Calibri" w:hAnsi="Calibri" w:cs="David" w:hint="cs"/>
          <w:rtl/>
        </w:rPr>
        <w:t>הורשע</w:t>
      </w:r>
      <w:r w:rsidRPr="0028181E">
        <w:rPr>
          <w:rFonts w:ascii="Calibri" w:eastAsia="Calibri" w:hAnsi="Calibri" w:cs="David"/>
          <w:rtl/>
        </w:rPr>
        <w:t xml:space="preserve">" – </w:t>
      </w:r>
      <w:r w:rsidRPr="0028181E">
        <w:rPr>
          <w:rFonts w:ascii="Calibri" w:eastAsia="Calibri" w:hAnsi="Calibri" w:cs="David" w:hint="cs"/>
          <w:rtl/>
        </w:rPr>
        <w:t>הורשע</w:t>
      </w:r>
      <w:r w:rsidRPr="0028181E">
        <w:rPr>
          <w:rFonts w:ascii="Calibri" w:eastAsia="Calibri" w:hAnsi="Calibri" w:cs="David"/>
          <w:rtl/>
        </w:rPr>
        <w:t xml:space="preserve"> </w:t>
      </w:r>
      <w:r w:rsidRPr="0028181E">
        <w:rPr>
          <w:rFonts w:ascii="Calibri" w:eastAsia="Calibri" w:hAnsi="Calibri" w:cs="David" w:hint="cs"/>
          <w:rtl/>
        </w:rPr>
        <w:t>בפסק</w:t>
      </w:r>
      <w:r w:rsidRPr="0028181E">
        <w:rPr>
          <w:rFonts w:ascii="Calibri" w:eastAsia="Calibri" w:hAnsi="Calibri" w:cs="David"/>
          <w:rtl/>
        </w:rPr>
        <w:t xml:space="preserve"> </w:t>
      </w:r>
      <w:r w:rsidRPr="0028181E">
        <w:rPr>
          <w:rFonts w:ascii="Calibri" w:eastAsia="Calibri" w:hAnsi="Calibri" w:cs="David" w:hint="cs"/>
          <w:rtl/>
        </w:rPr>
        <w:t>דין</w:t>
      </w:r>
      <w:r w:rsidRPr="0028181E">
        <w:rPr>
          <w:rFonts w:ascii="Calibri" w:eastAsia="Calibri" w:hAnsi="Calibri" w:cs="David"/>
          <w:rtl/>
        </w:rPr>
        <w:t xml:space="preserve"> </w:t>
      </w:r>
      <w:r w:rsidRPr="0028181E">
        <w:rPr>
          <w:rFonts w:ascii="Calibri" w:eastAsia="Calibri" w:hAnsi="Calibri" w:cs="David" w:hint="cs"/>
          <w:rtl/>
        </w:rPr>
        <w:t>חלוט</w:t>
      </w:r>
      <w:r w:rsidRPr="0028181E">
        <w:rPr>
          <w:rFonts w:ascii="Calibri" w:eastAsia="Calibri" w:hAnsi="Calibri" w:cs="David"/>
          <w:rtl/>
        </w:rPr>
        <w:t xml:space="preserve">, </w:t>
      </w:r>
      <w:r w:rsidRPr="0028181E">
        <w:rPr>
          <w:rFonts w:ascii="Calibri" w:eastAsia="Calibri" w:hAnsi="Calibri" w:cs="David" w:hint="cs"/>
          <w:rtl/>
        </w:rPr>
        <w:t>בעבירה</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שכר</w:t>
      </w:r>
      <w:r w:rsidRPr="0028181E">
        <w:rPr>
          <w:rFonts w:ascii="Calibri" w:eastAsia="Calibri" w:hAnsi="Calibri" w:cs="David"/>
          <w:rtl/>
        </w:rPr>
        <w:t xml:space="preserve"> </w:t>
      </w:r>
      <w:r w:rsidRPr="0028181E">
        <w:rPr>
          <w:rFonts w:ascii="Calibri" w:eastAsia="Calibri" w:hAnsi="Calibri" w:cs="David" w:hint="cs"/>
          <w:rtl/>
        </w:rPr>
        <w:t>מינימום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עובדים</w:t>
      </w:r>
      <w:r w:rsidRPr="0028181E">
        <w:rPr>
          <w:rFonts w:ascii="Calibri" w:eastAsia="Calibri" w:hAnsi="Calibri" w:cs="David"/>
          <w:rtl/>
        </w:rPr>
        <w:t xml:space="preserve"> </w:t>
      </w:r>
      <w:r w:rsidRPr="0028181E">
        <w:rPr>
          <w:rFonts w:ascii="Calibri" w:eastAsia="Calibri" w:hAnsi="Calibri" w:cs="David" w:hint="cs"/>
          <w:rtl/>
        </w:rPr>
        <w:t>זרים</w:t>
      </w:r>
      <w:r w:rsidRPr="0028181E">
        <w:rPr>
          <w:rFonts w:ascii="Calibri" w:eastAsia="Calibri" w:hAnsi="Calibri" w:cs="David"/>
          <w:rtl/>
        </w:rPr>
        <w:t xml:space="preserve"> </w:t>
      </w:r>
      <w:r w:rsidRPr="0028181E">
        <w:rPr>
          <w:rFonts w:ascii="Calibri" w:eastAsia="Calibri" w:hAnsi="Calibri" w:cs="David" w:hint="cs"/>
          <w:rtl/>
        </w:rPr>
        <w:t>שנעברה</w:t>
      </w:r>
      <w:r w:rsidRPr="0028181E">
        <w:rPr>
          <w:rFonts w:ascii="Calibri" w:eastAsia="Calibri" w:hAnsi="Calibri" w:cs="David"/>
          <w:rtl/>
        </w:rPr>
        <w:t xml:space="preserve"> </w:t>
      </w:r>
      <w:r w:rsidRPr="0028181E">
        <w:rPr>
          <w:rFonts w:ascii="Calibri" w:eastAsia="Calibri" w:hAnsi="Calibri" w:cs="David" w:hint="cs"/>
          <w:rtl/>
        </w:rPr>
        <w:t>אחרי</w:t>
      </w:r>
      <w:r w:rsidRPr="0028181E">
        <w:rPr>
          <w:rFonts w:ascii="Calibri" w:eastAsia="Calibri" w:hAnsi="Calibri" w:cs="David"/>
          <w:rtl/>
        </w:rPr>
        <w:t xml:space="preserve"> </w:t>
      </w:r>
      <w:r w:rsidRPr="0028181E">
        <w:rPr>
          <w:rFonts w:ascii="Calibri" w:eastAsia="Calibri" w:hAnsi="Calibri" w:cs="David" w:hint="cs"/>
          <w:rtl/>
        </w:rPr>
        <w:t>יום</w:t>
      </w:r>
      <w:r w:rsidRPr="0028181E">
        <w:rPr>
          <w:rFonts w:ascii="Calibri" w:eastAsia="Calibri" w:hAnsi="Calibri" w:cs="David"/>
          <w:rtl/>
        </w:rPr>
        <w:t xml:space="preserve"> </w:t>
      </w:r>
      <w:r w:rsidRPr="0028181E">
        <w:rPr>
          <w:rFonts w:ascii="Calibri" w:eastAsia="Calibri" w:hAnsi="Calibri" w:cs="David" w:hint="cs"/>
          <w:rtl/>
        </w:rPr>
        <w:t>כ</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בחשון</w:t>
      </w:r>
      <w:r w:rsidRPr="0028181E">
        <w:rPr>
          <w:rFonts w:ascii="Calibri" w:eastAsia="Calibri" w:hAnsi="Calibri" w:cs="David"/>
          <w:rtl/>
        </w:rPr>
        <w:t xml:space="preserve"> </w:t>
      </w:r>
      <w:proofErr w:type="spellStart"/>
      <w:r w:rsidRPr="0028181E">
        <w:rPr>
          <w:rFonts w:ascii="Calibri" w:eastAsia="Calibri" w:hAnsi="Calibri" w:cs="David" w:hint="cs"/>
          <w:rtl/>
        </w:rPr>
        <w:t>התשס</w:t>
      </w:r>
      <w:r w:rsidRPr="0028181E">
        <w:rPr>
          <w:rFonts w:ascii="Calibri" w:eastAsia="Calibri" w:hAnsi="Calibri" w:cs="David"/>
          <w:rtl/>
        </w:rPr>
        <w:t>"</w:t>
      </w:r>
      <w:r w:rsidRPr="0028181E">
        <w:rPr>
          <w:rFonts w:ascii="Calibri" w:eastAsia="Calibri" w:hAnsi="Calibri" w:cs="David" w:hint="cs"/>
          <w:rtl/>
        </w:rPr>
        <w:t>ג</w:t>
      </w:r>
      <w:proofErr w:type="spellEnd"/>
      <w:r w:rsidRPr="0028181E">
        <w:rPr>
          <w:rFonts w:ascii="Calibri" w:eastAsia="Calibri" w:hAnsi="Calibri" w:cs="David"/>
          <w:rtl/>
        </w:rPr>
        <w:t xml:space="preserve"> (31.10.2002). </w:t>
      </w:r>
    </w:p>
    <w:p w:rsidR="0028181E" w:rsidRPr="0028181E" w:rsidRDefault="0028181E" w:rsidP="0028181E">
      <w:pPr>
        <w:spacing w:after="200" w:line="276" w:lineRule="auto"/>
        <w:ind w:left="1080"/>
        <w:contextualSpacing/>
        <w:jc w:val="both"/>
        <w:rPr>
          <w:rFonts w:ascii="Calibri" w:eastAsia="Calibri" w:hAnsi="Calibri" w:cs="David"/>
          <w:rtl/>
        </w:rPr>
      </w:pPr>
      <w:r w:rsidRPr="0028181E">
        <w:rPr>
          <w:rFonts w:ascii="Calibri" w:eastAsia="Calibri" w:hAnsi="Calibri" w:cs="David"/>
          <w:rtl/>
        </w:rPr>
        <w:t>"</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עובדים</w:t>
      </w:r>
      <w:r w:rsidRPr="0028181E">
        <w:rPr>
          <w:rFonts w:ascii="Calibri" w:eastAsia="Calibri" w:hAnsi="Calibri" w:cs="David"/>
          <w:rtl/>
        </w:rPr>
        <w:t xml:space="preserve"> </w:t>
      </w:r>
      <w:r w:rsidRPr="0028181E">
        <w:rPr>
          <w:rFonts w:ascii="Calibri" w:eastAsia="Calibri" w:hAnsi="Calibri" w:cs="David" w:hint="cs"/>
          <w:rtl/>
        </w:rPr>
        <w:t>זרים</w:t>
      </w:r>
      <w:r w:rsidRPr="0028181E">
        <w:rPr>
          <w:rFonts w:ascii="Calibri" w:eastAsia="Calibri" w:hAnsi="Calibri" w:cs="David"/>
          <w:rtl/>
        </w:rPr>
        <w:t xml:space="preserve">" –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עובדים</w:t>
      </w:r>
      <w:r w:rsidRPr="0028181E">
        <w:rPr>
          <w:rFonts w:ascii="Calibri" w:eastAsia="Calibri" w:hAnsi="Calibri" w:cs="David"/>
          <w:rtl/>
        </w:rPr>
        <w:t xml:space="preserve"> </w:t>
      </w:r>
      <w:r w:rsidRPr="0028181E">
        <w:rPr>
          <w:rFonts w:ascii="Calibri" w:eastAsia="Calibri" w:hAnsi="Calibri" w:cs="David" w:hint="cs"/>
          <w:rtl/>
        </w:rPr>
        <w:t>זרים</w:t>
      </w:r>
      <w:r w:rsidRPr="0028181E">
        <w:rPr>
          <w:rFonts w:ascii="Calibri" w:eastAsia="Calibri" w:hAnsi="Calibri" w:cs="David"/>
          <w:rtl/>
        </w:rPr>
        <w:t xml:space="preserve"> , </w:t>
      </w:r>
      <w:proofErr w:type="spellStart"/>
      <w:r w:rsidRPr="0028181E">
        <w:rPr>
          <w:rFonts w:ascii="Calibri" w:eastAsia="Calibri" w:hAnsi="Calibri" w:cs="David" w:hint="cs"/>
          <w:rtl/>
        </w:rPr>
        <w:t>התשנ</w:t>
      </w:r>
      <w:r w:rsidRPr="0028181E">
        <w:rPr>
          <w:rFonts w:ascii="Calibri" w:eastAsia="Calibri" w:hAnsi="Calibri" w:cs="David"/>
          <w:rtl/>
        </w:rPr>
        <w:t>"</w:t>
      </w:r>
      <w:r w:rsidRPr="0028181E">
        <w:rPr>
          <w:rFonts w:ascii="Calibri" w:eastAsia="Calibri" w:hAnsi="Calibri" w:cs="David" w:hint="cs"/>
          <w:rtl/>
        </w:rPr>
        <w:t>א</w:t>
      </w:r>
      <w:proofErr w:type="spellEnd"/>
      <w:r w:rsidRPr="0028181E">
        <w:rPr>
          <w:rFonts w:ascii="Calibri" w:eastAsia="Calibri" w:hAnsi="Calibri" w:cs="David"/>
          <w:rtl/>
        </w:rPr>
        <w:t>- 1991.</w:t>
      </w:r>
    </w:p>
    <w:p w:rsidR="0028181E" w:rsidRPr="0028181E" w:rsidRDefault="0028181E" w:rsidP="0028181E">
      <w:pPr>
        <w:spacing w:after="200" w:line="276" w:lineRule="auto"/>
        <w:ind w:left="1080"/>
        <w:contextualSpacing/>
        <w:jc w:val="both"/>
        <w:rPr>
          <w:rFonts w:ascii="Calibri" w:eastAsia="Calibri" w:hAnsi="Calibri" w:cs="David"/>
          <w:rtl/>
        </w:rPr>
      </w:pPr>
      <w:r w:rsidRPr="0028181E">
        <w:rPr>
          <w:rFonts w:ascii="Calibri" w:eastAsia="Calibri" w:hAnsi="Calibri" w:cs="David"/>
          <w:rtl/>
        </w:rPr>
        <w:t>"</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שכר</w:t>
      </w:r>
      <w:r w:rsidRPr="0028181E">
        <w:rPr>
          <w:rFonts w:ascii="Calibri" w:eastAsia="Calibri" w:hAnsi="Calibri" w:cs="David"/>
          <w:rtl/>
        </w:rPr>
        <w:t xml:space="preserve"> </w:t>
      </w:r>
      <w:r w:rsidRPr="0028181E">
        <w:rPr>
          <w:rFonts w:ascii="Calibri" w:eastAsia="Calibri" w:hAnsi="Calibri" w:cs="David" w:hint="cs"/>
          <w:rtl/>
        </w:rPr>
        <w:t>מינימום</w:t>
      </w:r>
      <w:r w:rsidRPr="0028181E">
        <w:rPr>
          <w:rFonts w:ascii="Calibri" w:eastAsia="Calibri" w:hAnsi="Calibri" w:cs="David"/>
          <w:rtl/>
        </w:rPr>
        <w:t xml:space="preserve">" –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שכר</w:t>
      </w:r>
      <w:r w:rsidRPr="0028181E">
        <w:rPr>
          <w:rFonts w:ascii="Calibri" w:eastAsia="Calibri" w:hAnsi="Calibri" w:cs="David"/>
          <w:rtl/>
        </w:rPr>
        <w:t xml:space="preserve"> </w:t>
      </w:r>
      <w:r w:rsidRPr="0028181E">
        <w:rPr>
          <w:rFonts w:ascii="Calibri" w:eastAsia="Calibri" w:hAnsi="Calibri" w:cs="David" w:hint="cs"/>
          <w:rtl/>
        </w:rPr>
        <w:t>מינימום</w:t>
      </w:r>
      <w:r w:rsidRPr="0028181E">
        <w:rPr>
          <w:rFonts w:ascii="Calibri" w:eastAsia="Calibri" w:hAnsi="Calibri" w:cs="David"/>
          <w:rtl/>
        </w:rPr>
        <w:t xml:space="preserve">, </w:t>
      </w:r>
      <w:proofErr w:type="spellStart"/>
      <w:r w:rsidRPr="0028181E">
        <w:rPr>
          <w:rFonts w:ascii="Calibri" w:eastAsia="Calibri" w:hAnsi="Calibri" w:cs="David" w:hint="cs"/>
          <w:rtl/>
        </w:rPr>
        <w:t>התשמ</w:t>
      </w:r>
      <w:r w:rsidRPr="0028181E">
        <w:rPr>
          <w:rFonts w:ascii="Calibri" w:eastAsia="Calibri" w:hAnsi="Calibri" w:cs="David"/>
          <w:rtl/>
        </w:rPr>
        <w:t>"</w:t>
      </w:r>
      <w:r w:rsidRPr="0028181E">
        <w:rPr>
          <w:rFonts w:ascii="Calibri" w:eastAsia="Calibri" w:hAnsi="Calibri" w:cs="David" w:hint="cs"/>
          <w:rtl/>
        </w:rPr>
        <w:t>ז</w:t>
      </w:r>
      <w:proofErr w:type="spellEnd"/>
      <w:r w:rsidRPr="0028181E">
        <w:rPr>
          <w:rFonts w:ascii="Calibri" w:eastAsia="Calibri" w:hAnsi="Calibri" w:cs="David"/>
          <w:rtl/>
        </w:rPr>
        <w:t xml:space="preserve">- 1987. </w:t>
      </w:r>
    </w:p>
    <w:p w:rsidR="0028181E" w:rsidRPr="0028181E" w:rsidRDefault="0028181E" w:rsidP="0028181E">
      <w:pPr>
        <w:spacing w:after="200" w:line="276" w:lineRule="auto"/>
        <w:ind w:left="1080"/>
        <w:contextualSpacing/>
        <w:jc w:val="both"/>
        <w:rPr>
          <w:rFonts w:ascii="Calibri" w:eastAsia="Calibri" w:hAnsi="Calibri" w:cs="David"/>
          <w:rtl/>
        </w:rPr>
      </w:pPr>
      <w:r w:rsidRPr="0028181E">
        <w:rPr>
          <w:rFonts w:ascii="Calibri" w:eastAsia="Calibri" w:hAnsi="Calibri" w:cs="David"/>
          <w:rtl/>
        </w:rPr>
        <w:lastRenderedPageBreak/>
        <w:t>"</w:t>
      </w:r>
      <w:r w:rsidRPr="0028181E">
        <w:rPr>
          <w:rFonts w:ascii="Calibri" w:eastAsia="Calibri" w:hAnsi="Calibri" w:cs="David" w:hint="cs"/>
          <w:rtl/>
        </w:rPr>
        <w:t>שליטה</w:t>
      </w:r>
      <w:r w:rsidRPr="0028181E">
        <w:rPr>
          <w:rFonts w:ascii="Calibri" w:eastAsia="Calibri" w:hAnsi="Calibri" w:cs="David"/>
          <w:rtl/>
        </w:rPr>
        <w:t xml:space="preserve"> </w:t>
      </w:r>
      <w:r w:rsidRPr="0028181E">
        <w:rPr>
          <w:rFonts w:ascii="Calibri" w:eastAsia="Calibri" w:hAnsi="Calibri" w:cs="David" w:hint="cs"/>
          <w:rtl/>
        </w:rPr>
        <w:t>מהותית</w:t>
      </w:r>
      <w:r w:rsidRPr="0028181E">
        <w:rPr>
          <w:rFonts w:ascii="Calibri" w:eastAsia="Calibri" w:hAnsi="Calibri" w:cs="David"/>
          <w:rtl/>
        </w:rPr>
        <w:t xml:space="preserve">" – </w:t>
      </w:r>
      <w:r w:rsidRPr="0028181E">
        <w:rPr>
          <w:rFonts w:ascii="Calibri" w:eastAsia="Calibri" w:hAnsi="Calibri" w:cs="David" w:hint="cs"/>
          <w:rtl/>
        </w:rPr>
        <w:t>החזקה</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שלושה</w:t>
      </w:r>
      <w:r w:rsidRPr="0028181E">
        <w:rPr>
          <w:rFonts w:ascii="Calibri" w:eastAsia="Calibri" w:hAnsi="Calibri" w:cs="David"/>
          <w:rtl/>
        </w:rPr>
        <w:t xml:space="preserve"> </w:t>
      </w:r>
      <w:r w:rsidRPr="0028181E">
        <w:rPr>
          <w:rFonts w:ascii="Calibri" w:eastAsia="Calibri" w:hAnsi="Calibri" w:cs="David" w:hint="cs"/>
          <w:rtl/>
        </w:rPr>
        <w:t>רבעים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יותר</w:t>
      </w:r>
      <w:r w:rsidRPr="0028181E">
        <w:rPr>
          <w:rFonts w:ascii="Calibri" w:eastAsia="Calibri" w:hAnsi="Calibri" w:cs="David"/>
          <w:rtl/>
        </w:rPr>
        <w:t xml:space="preserve"> </w:t>
      </w:r>
      <w:r w:rsidRPr="0028181E">
        <w:rPr>
          <w:rFonts w:ascii="Calibri" w:eastAsia="Calibri" w:hAnsi="Calibri" w:cs="David" w:hint="cs"/>
          <w:rtl/>
        </w:rPr>
        <w:t>בסוג</w:t>
      </w:r>
      <w:r w:rsidRPr="0028181E">
        <w:rPr>
          <w:rFonts w:ascii="Calibri" w:eastAsia="Calibri" w:hAnsi="Calibri" w:cs="David"/>
          <w:rtl/>
        </w:rPr>
        <w:t xml:space="preserve"> </w:t>
      </w:r>
      <w:r w:rsidRPr="0028181E">
        <w:rPr>
          <w:rFonts w:ascii="Calibri" w:eastAsia="Calibri" w:hAnsi="Calibri" w:cs="David" w:hint="cs"/>
          <w:rtl/>
        </w:rPr>
        <w:t>מסוים</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אמצעי</w:t>
      </w:r>
      <w:r w:rsidRPr="0028181E">
        <w:rPr>
          <w:rFonts w:ascii="Calibri" w:eastAsia="Calibri" w:hAnsi="Calibri" w:cs="David"/>
          <w:rtl/>
        </w:rPr>
        <w:t xml:space="preserve"> </w:t>
      </w:r>
      <w:r w:rsidRPr="0028181E">
        <w:rPr>
          <w:rFonts w:ascii="Calibri" w:eastAsia="Calibri" w:hAnsi="Calibri" w:cs="David" w:hint="cs"/>
          <w:rtl/>
        </w:rPr>
        <w:t>שליטה</w:t>
      </w:r>
      <w:r w:rsidRPr="0028181E">
        <w:rPr>
          <w:rFonts w:ascii="Calibri" w:eastAsia="Calibri" w:hAnsi="Calibri" w:cs="David"/>
          <w:rtl/>
        </w:rPr>
        <w:t xml:space="preserve"> </w:t>
      </w:r>
      <w:r w:rsidRPr="0028181E">
        <w:rPr>
          <w:rFonts w:ascii="Calibri" w:eastAsia="Calibri" w:hAnsi="Calibri" w:cs="David" w:hint="cs"/>
          <w:rtl/>
        </w:rPr>
        <w:t>בחבר</w:t>
      </w:r>
      <w:r w:rsidRPr="0028181E">
        <w:rPr>
          <w:rFonts w:ascii="Calibri" w:eastAsia="Calibri" w:hAnsi="Calibri" w:cs="David"/>
          <w:rtl/>
        </w:rPr>
        <w:t xml:space="preserve"> </w:t>
      </w:r>
      <w:r w:rsidRPr="0028181E">
        <w:rPr>
          <w:rFonts w:ascii="Calibri" w:eastAsia="Calibri" w:hAnsi="Calibri" w:cs="David" w:hint="cs"/>
          <w:rtl/>
        </w:rPr>
        <w:t>בני</w:t>
      </w:r>
      <w:r w:rsidRPr="0028181E">
        <w:rPr>
          <w:rFonts w:ascii="Calibri" w:eastAsia="Calibri" w:hAnsi="Calibri" w:cs="David"/>
          <w:rtl/>
        </w:rPr>
        <w:t xml:space="preserve"> </w:t>
      </w:r>
      <w:r w:rsidRPr="0028181E">
        <w:rPr>
          <w:rFonts w:ascii="Calibri" w:eastAsia="Calibri" w:hAnsi="Calibri" w:cs="David" w:hint="cs"/>
          <w:rtl/>
        </w:rPr>
        <w:t>אדם</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8181E" w:rsidRPr="0028181E" w:rsidTr="00DB4125">
        <w:trPr>
          <w:jc w:val="center"/>
        </w:trPr>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תאריך"/>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שם המצהיר וחתימה"/>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rPr>
          <w:jc w:val="center"/>
        </w:trPr>
        <w:tc>
          <w:tcPr>
            <w:tcW w:w="4261" w:type="dxa"/>
          </w:tcPr>
          <w:p w:rsidR="0028181E" w:rsidRPr="0028181E" w:rsidRDefault="0028181E" w:rsidP="0028181E">
            <w:pPr>
              <w:tabs>
                <w:tab w:val="center" w:pos="2022"/>
                <w:tab w:val="right" w:pos="4045"/>
              </w:tabs>
              <w:bidi/>
              <w:jc w:val="both"/>
              <w:rPr>
                <w:rFonts w:eastAsia="Calibri" w:cs="David"/>
                <w:rtl/>
              </w:rPr>
            </w:pPr>
            <w:r w:rsidRPr="0028181E">
              <w:rPr>
                <w:rFonts w:eastAsia="Calibri" w:cs="David"/>
                <w:rtl/>
              </w:rPr>
              <w:tab/>
            </w:r>
            <w:r w:rsidRPr="0028181E">
              <w:rPr>
                <w:rFonts w:eastAsia="Calibri" w:cs="David" w:hint="cs"/>
                <w:rtl/>
              </w:rPr>
              <w:t>תאריך</w:t>
            </w:r>
            <w:r w:rsidRPr="0028181E">
              <w:rPr>
                <w:rFonts w:eastAsia="Calibri" w:cs="David"/>
                <w:rtl/>
              </w:rPr>
              <w:tab/>
            </w:r>
          </w:p>
        </w:tc>
        <w:tc>
          <w:tcPr>
            <w:tcW w:w="4261" w:type="dxa"/>
          </w:tcPr>
          <w:p w:rsidR="0028181E" w:rsidRPr="0028181E" w:rsidRDefault="0028181E" w:rsidP="0028181E">
            <w:pPr>
              <w:bidi/>
              <w:jc w:val="both"/>
              <w:rPr>
                <w:rFonts w:eastAsia="Calibri" w:cs="David"/>
                <w:rtl/>
              </w:rPr>
            </w:pPr>
            <w:r w:rsidRPr="0028181E">
              <w:rPr>
                <w:rFonts w:eastAsia="Calibri" w:cs="David" w:hint="cs"/>
                <w:rtl/>
              </w:rPr>
              <w:t>שם המצהיר + חתימה</w:t>
            </w:r>
          </w:p>
        </w:tc>
      </w:tr>
    </w:tbl>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אימות</w:t>
      </w:r>
      <w:r w:rsidRPr="0028181E">
        <w:rPr>
          <w:rFonts w:ascii="Calibri" w:eastAsia="Calibri" w:hAnsi="Calibri" w:cs="David"/>
          <w:b/>
          <w:bCs/>
          <w:rtl/>
        </w:rPr>
        <w:t xml:space="preserve"> </w:t>
      </w:r>
      <w:r w:rsidRPr="0028181E">
        <w:rPr>
          <w:rFonts w:ascii="Calibri" w:eastAsia="Calibri" w:hAnsi="Calibri" w:cs="David" w:hint="cs"/>
          <w:b/>
          <w:bCs/>
          <w:rtl/>
        </w:rPr>
        <w:t>חתימה</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מ</w:t>
      </w:r>
      <w:r w:rsidRPr="0028181E">
        <w:rPr>
          <w:rFonts w:ascii="Calibri" w:eastAsia="Calibri" w:hAnsi="Calibri" w:cs="David"/>
          <w:rtl/>
        </w:rPr>
        <w:t xml:space="preserve">, </w:t>
      </w:r>
      <w:r w:rsidRPr="0028181E">
        <w:rPr>
          <w:rFonts w:ascii="Calibri" w:eastAsia="Calibri" w:hAnsi="Calibri" w:cs="David" w:hint="cs"/>
          <w:rtl/>
        </w:rPr>
        <w:t>עו</w:t>
      </w:r>
      <w:r w:rsidRPr="0028181E">
        <w:rPr>
          <w:rFonts w:ascii="Calibri" w:eastAsia="Calibri" w:hAnsi="Calibri" w:cs="David"/>
          <w:rtl/>
        </w:rPr>
        <w:t>"</w:t>
      </w:r>
      <w:r w:rsidRPr="0028181E">
        <w:rPr>
          <w:rFonts w:ascii="Calibri" w:eastAsia="Calibri" w:hAnsi="Calibri" w:cs="David" w:hint="cs"/>
          <w:rtl/>
        </w:rPr>
        <w:t xml:space="preserve">ד </w:t>
      </w:r>
      <w:r w:rsidRPr="0028181E">
        <w:rPr>
          <w:rFonts w:ascii="Calibri" w:eastAsia="Calibri" w:hAnsi="Calibri" w:cs="David"/>
          <w:u w:val="single"/>
          <w:rtl/>
        </w:rPr>
        <w:fldChar w:fldCharType="begin">
          <w:ffData>
            <w:name w:val=""/>
            <w:enabled/>
            <w:calcOnExit w:val="0"/>
            <w:statusText w:type="text" w:val="שם עורך דין"/>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 xml:space="preserve"> </w:t>
      </w:r>
      <w:proofErr w:type="spellStart"/>
      <w:r w:rsidRPr="0028181E">
        <w:rPr>
          <w:rFonts w:ascii="Calibri" w:eastAsia="Calibri" w:hAnsi="Calibri" w:cs="David" w:hint="cs"/>
          <w:rtl/>
        </w:rPr>
        <w:t>מ</w:t>
      </w:r>
      <w:r w:rsidRPr="0028181E">
        <w:rPr>
          <w:rFonts w:ascii="Calibri" w:eastAsia="Calibri" w:hAnsi="Calibri" w:cs="David"/>
          <w:rtl/>
        </w:rPr>
        <w:t>.</w:t>
      </w:r>
      <w:r w:rsidRPr="0028181E">
        <w:rPr>
          <w:rFonts w:ascii="Calibri" w:eastAsia="Calibri" w:hAnsi="Calibri" w:cs="David" w:hint="cs"/>
          <w:rtl/>
        </w:rPr>
        <w:t>ר</w:t>
      </w:r>
      <w:proofErr w:type="spellEnd"/>
      <w:r w:rsidRPr="0028181E">
        <w:rPr>
          <w:rFonts w:ascii="Calibri" w:eastAsia="Calibri" w:hAnsi="Calibri" w:cs="David" w:hint="cs"/>
          <w:rtl/>
        </w:rPr>
        <w:t>.</w:t>
      </w:r>
      <w:r w:rsidRPr="0028181E">
        <w:rPr>
          <w:rFonts w:ascii="Calibri" w:eastAsia="Calibri" w:hAnsi="Calibri" w:cs="David"/>
          <w:u w:val="single"/>
          <w:rtl/>
        </w:rPr>
        <w:t xml:space="preserve"> </w:t>
      </w:r>
      <w:r w:rsidRPr="0028181E">
        <w:rPr>
          <w:rFonts w:ascii="Calibri" w:eastAsia="Calibri" w:hAnsi="Calibri" w:cs="David"/>
          <w:u w:val="single"/>
          <w:rtl/>
        </w:rPr>
        <w:fldChar w:fldCharType="begin">
          <w:ffData>
            <w:name w:val=""/>
            <w:enabled/>
            <w:calcOnExit w:val="0"/>
            <w:statusText w:type="text" w:val="מספר רישיון עורך דין"/>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מאשר</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ביום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תאריך"/>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הופיע</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בפני</w:t>
      </w:r>
      <w:r w:rsidRPr="0028181E">
        <w:rPr>
          <w:rFonts w:ascii="Calibri" w:eastAsia="Calibri" w:hAnsi="Calibri" w:cs="David"/>
          <w:rtl/>
        </w:rPr>
        <w:t xml:space="preserve"> </w:t>
      </w:r>
      <w:r w:rsidRPr="0028181E">
        <w:rPr>
          <w:rFonts w:ascii="Calibri" w:eastAsia="Calibri" w:hAnsi="Calibri" w:cs="David" w:hint="cs"/>
          <w:rtl/>
        </w:rPr>
        <w:t>במשרדי</w:t>
      </w:r>
      <w:r w:rsidRPr="0028181E">
        <w:rPr>
          <w:rFonts w:ascii="Calibri" w:eastAsia="Calibri" w:hAnsi="Calibri" w:cs="David"/>
          <w:rtl/>
        </w:rPr>
        <w:t xml:space="preserve"> </w:t>
      </w:r>
      <w:r w:rsidRPr="0028181E">
        <w:rPr>
          <w:rFonts w:ascii="Calibri" w:eastAsia="Calibri" w:hAnsi="Calibri" w:cs="David" w:hint="cs"/>
          <w:rtl/>
        </w:rPr>
        <w:t>מר</w:t>
      </w:r>
      <w:r w:rsidRPr="0028181E">
        <w:rPr>
          <w:rFonts w:ascii="Calibri" w:eastAsia="Calibri" w:hAnsi="Calibri" w:cs="David"/>
          <w:rtl/>
        </w:rPr>
        <w:t>/</w:t>
      </w:r>
      <w:r w:rsidRPr="0028181E">
        <w:rPr>
          <w:rFonts w:ascii="Calibri" w:eastAsia="Calibri" w:hAnsi="Calibri" w:cs="David" w:hint="cs"/>
          <w:rtl/>
        </w:rPr>
        <w:t>גב</w:t>
      </w:r>
      <w:r w:rsidRPr="0028181E">
        <w:rPr>
          <w:rFonts w:ascii="Calibri" w:eastAsia="Calibri" w:hAnsi="Calibri" w:cs="David"/>
          <w:rtl/>
        </w:rPr>
        <w:t>'</w:t>
      </w:r>
      <w:r w:rsidRPr="0028181E">
        <w:rPr>
          <w:rFonts w:ascii="Calibri" w:eastAsia="Calibri" w:hAnsi="Calibri" w:cs="David" w:hint="cs"/>
          <w:rtl/>
        </w:rPr>
        <w:t xml:space="preserve">  </w:t>
      </w:r>
      <w:r w:rsidRPr="0028181E">
        <w:rPr>
          <w:rFonts w:ascii="Calibri" w:eastAsia="Calibri" w:hAnsi="Calibri" w:cs="David"/>
          <w:u w:val="single"/>
          <w:rtl/>
        </w:rPr>
        <w:fldChar w:fldCharType="begin">
          <w:ffData>
            <w:name w:val=""/>
            <w:enabled/>
            <w:calcOnExit w:val="0"/>
            <w:statusText w:type="text" w:val="שם המצהיר"/>
            <w:textInput>
              <w:default w:val="                                              "/>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xml:space="preserve">                                              </w:t>
      </w:r>
      <w:r w:rsidRPr="0028181E">
        <w:rPr>
          <w:rFonts w:ascii="Calibri" w:eastAsia="Calibri" w:hAnsi="Calibri" w:cs="David"/>
          <w:u w:val="single"/>
          <w:rtl/>
        </w:rPr>
        <w:fldChar w:fldCharType="end"/>
      </w:r>
      <w:r w:rsidRPr="0028181E">
        <w:rPr>
          <w:rFonts w:ascii="Calibri" w:eastAsia="Calibri" w:hAnsi="Calibri" w:cs="David" w:hint="cs"/>
          <w:rtl/>
        </w:rPr>
        <w:t xml:space="preserve">  אשר</w:t>
      </w:r>
      <w:r w:rsidRPr="0028181E">
        <w:rPr>
          <w:rFonts w:ascii="Calibri" w:eastAsia="Calibri" w:hAnsi="Calibri" w:cs="David"/>
          <w:rtl/>
        </w:rPr>
        <w:t xml:space="preserve"> </w:t>
      </w:r>
      <w:r w:rsidRPr="0028181E">
        <w:rPr>
          <w:rFonts w:ascii="Calibri" w:eastAsia="Calibri" w:hAnsi="Calibri" w:cs="David" w:hint="cs"/>
          <w:rtl/>
        </w:rPr>
        <w:t>זיהה</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עצמו</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באמצעות</w:t>
      </w:r>
      <w:r w:rsidRPr="0028181E">
        <w:rPr>
          <w:rFonts w:ascii="Calibri" w:eastAsia="Calibri" w:hAnsi="Calibri" w:cs="David"/>
          <w:rtl/>
        </w:rPr>
        <w:t xml:space="preserve"> </w:t>
      </w:r>
      <w:r w:rsidRPr="0028181E">
        <w:rPr>
          <w:rFonts w:ascii="Calibri" w:eastAsia="Calibri" w:hAnsi="Calibri" w:cs="David" w:hint="cs"/>
          <w:rtl/>
        </w:rPr>
        <w:t>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תעודת זהות של המצהיר"/>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ואחרי</w:t>
      </w:r>
      <w:r w:rsidRPr="0028181E">
        <w:rPr>
          <w:rFonts w:ascii="Calibri" w:eastAsia="Calibri" w:hAnsi="Calibri" w:cs="David"/>
          <w:rtl/>
        </w:rPr>
        <w:t xml:space="preserve"> </w:t>
      </w:r>
      <w:r w:rsidRPr="0028181E">
        <w:rPr>
          <w:rFonts w:ascii="Calibri" w:eastAsia="Calibri" w:hAnsi="Calibri" w:cs="David" w:hint="cs"/>
          <w:rtl/>
        </w:rPr>
        <w:t>שהזהרתיו</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עליו</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להצהיר</w:t>
      </w:r>
      <w:r w:rsidRPr="0028181E">
        <w:rPr>
          <w:rFonts w:ascii="Calibri" w:eastAsia="Calibri" w:hAnsi="Calibri" w:cs="David"/>
          <w:rtl/>
        </w:rPr>
        <w:t xml:space="preserve"> </w:t>
      </w:r>
      <w:r w:rsidRPr="0028181E">
        <w:rPr>
          <w:rFonts w:ascii="Calibri" w:eastAsia="Calibri" w:hAnsi="Calibri" w:cs="David" w:hint="cs"/>
          <w:rtl/>
        </w:rPr>
        <w:t>אמת</w:t>
      </w:r>
      <w:r w:rsidRPr="0028181E">
        <w:rPr>
          <w:rFonts w:ascii="Calibri" w:eastAsia="Calibri" w:hAnsi="Calibri" w:cs="David"/>
          <w:rtl/>
        </w:rPr>
        <w:t xml:space="preserve"> </w:t>
      </w:r>
      <w:r w:rsidRPr="0028181E">
        <w:rPr>
          <w:rFonts w:ascii="Calibri" w:eastAsia="Calibri" w:hAnsi="Calibri" w:cs="David" w:hint="cs"/>
          <w:rtl/>
        </w:rPr>
        <w:t>וכי</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w:t>
      </w:r>
      <w:r w:rsidRPr="0028181E">
        <w:rPr>
          <w:rFonts w:ascii="Calibri" w:eastAsia="Calibri" w:hAnsi="Calibri" w:cs="David" w:hint="cs"/>
          <w:rtl/>
        </w:rPr>
        <w:t>תהייה</w:t>
      </w:r>
      <w:r w:rsidRPr="0028181E">
        <w:rPr>
          <w:rFonts w:ascii="Calibri" w:eastAsia="Calibri" w:hAnsi="Calibri" w:cs="David"/>
          <w:rtl/>
        </w:rPr>
        <w:t xml:space="preserve"> </w:t>
      </w:r>
      <w:r w:rsidRPr="0028181E">
        <w:rPr>
          <w:rFonts w:ascii="Calibri" w:eastAsia="Calibri" w:hAnsi="Calibri" w:cs="David" w:hint="cs"/>
          <w:rtl/>
        </w:rPr>
        <w:t>צפוי</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לעונשים</w:t>
      </w:r>
      <w:r w:rsidRPr="0028181E">
        <w:rPr>
          <w:rFonts w:ascii="Calibri" w:eastAsia="Calibri" w:hAnsi="Calibri" w:cs="David"/>
          <w:rtl/>
        </w:rPr>
        <w:t xml:space="preserve"> </w:t>
      </w:r>
      <w:r w:rsidRPr="0028181E">
        <w:rPr>
          <w:rFonts w:ascii="Calibri" w:eastAsia="Calibri" w:hAnsi="Calibri" w:cs="David" w:hint="cs"/>
          <w:rtl/>
        </w:rPr>
        <w:t>הקבועים</w:t>
      </w:r>
      <w:r w:rsidRPr="0028181E">
        <w:rPr>
          <w:rFonts w:ascii="Calibri" w:eastAsia="Calibri" w:hAnsi="Calibri" w:cs="David"/>
          <w:rtl/>
        </w:rPr>
        <w:t xml:space="preserve"> </w:t>
      </w:r>
      <w:r w:rsidRPr="0028181E">
        <w:rPr>
          <w:rFonts w:ascii="Calibri" w:eastAsia="Calibri" w:hAnsi="Calibri" w:cs="David" w:hint="cs"/>
          <w:rtl/>
        </w:rPr>
        <w:t>בחוק</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יעשה</w:t>
      </w:r>
      <w:r w:rsidRPr="0028181E">
        <w:rPr>
          <w:rFonts w:ascii="Calibri" w:eastAsia="Calibri" w:hAnsi="Calibri" w:cs="David"/>
          <w:rtl/>
        </w:rPr>
        <w:t>/</w:t>
      </w:r>
      <w:r w:rsidRPr="0028181E">
        <w:rPr>
          <w:rFonts w:ascii="Calibri" w:eastAsia="Calibri" w:hAnsi="Calibri" w:cs="David" w:hint="cs"/>
          <w:rtl/>
        </w:rPr>
        <w:t>תעשה</w:t>
      </w:r>
      <w:r w:rsidRPr="0028181E">
        <w:rPr>
          <w:rFonts w:ascii="Calibri" w:eastAsia="Calibri" w:hAnsi="Calibri" w:cs="David"/>
          <w:rtl/>
        </w:rPr>
        <w:t xml:space="preserve"> </w:t>
      </w:r>
      <w:r w:rsidRPr="0028181E">
        <w:rPr>
          <w:rFonts w:ascii="Calibri" w:eastAsia="Calibri" w:hAnsi="Calibri" w:cs="David" w:hint="cs"/>
          <w:rtl/>
        </w:rPr>
        <w:t>כן</w:t>
      </w:r>
      <w:r w:rsidRPr="0028181E">
        <w:rPr>
          <w:rFonts w:ascii="Calibri" w:eastAsia="Calibri" w:hAnsi="Calibri" w:cs="David"/>
          <w:rtl/>
        </w:rPr>
        <w:t xml:space="preserve">  </w:t>
      </w:r>
      <w:r w:rsidRPr="0028181E">
        <w:rPr>
          <w:rFonts w:ascii="Calibri" w:eastAsia="Calibri" w:hAnsi="Calibri" w:cs="David" w:hint="cs"/>
          <w:rtl/>
        </w:rPr>
        <w:t>חתם</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הצהרה</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בפני</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שם"/>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חותמת וחתימה"/>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תאריך"/>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hint="cs"/>
                <w:rtl/>
              </w:rPr>
              <w:t>שם</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חותמת וחתימה</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תאריך</w:t>
            </w:r>
          </w:p>
        </w:tc>
      </w:tr>
    </w:tbl>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rtl/>
        </w:rPr>
        <w:tab/>
      </w:r>
      <w:r w:rsidRPr="0028181E">
        <w:rPr>
          <w:rFonts w:ascii="Calibri" w:eastAsia="Calibri" w:hAnsi="Calibri" w:cs="David"/>
          <w:rtl/>
        </w:rPr>
        <w:tab/>
      </w:r>
      <w:r w:rsidRPr="0028181E">
        <w:rPr>
          <w:rFonts w:ascii="Calibri" w:eastAsia="Calibri" w:hAnsi="Calibri" w:cs="David"/>
          <w:rtl/>
        </w:rPr>
        <w:tab/>
      </w:r>
      <w:r w:rsidRPr="0028181E">
        <w:rPr>
          <w:rFonts w:ascii="Calibri" w:eastAsia="Calibri" w:hAnsi="Calibri" w:cs="David"/>
          <w:rtl/>
        </w:rPr>
        <w:tab/>
      </w:r>
      <w:r w:rsidRPr="0028181E">
        <w:rPr>
          <w:rFonts w:ascii="Calibri" w:eastAsia="Calibri" w:hAnsi="Calibri" w:cs="David"/>
          <w:rtl/>
        </w:rPr>
        <w:tab/>
      </w:r>
      <w:r w:rsidRPr="0028181E">
        <w:rPr>
          <w:rFonts w:ascii="Calibri" w:eastAsia="Calibri" w:hAnsi="Calibri" w:cs="David"/>
          <w:rtl/>
        </w:rPr>
        <w:tab/>
      </w:r>
      <w:r w:rsidRPr="0028181E">
        <w:rPr>
          <w:rFonts w:ascii="Calibri" w:eastAsia="Calibri" w:hAnsi="Calibri" w:cs="David"/>
          <w:rtl/>
        </w:rPr>
        <w:tab/>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rtl/>
        </w:rPr>
        <w:t> </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bidi w:val="0"/>
        <w:spacing w:after="200" w:line="276" w:lineRule="auto"/>
        <w:jc w:val="both"/>
        <w:rPr>
          <w:rFonts w:ascii="Calibri" w:eastAsia="Calibri" w:hAnsi="Calibri" w:cs="David"/>
        </w:rPr>
      </w:pPr>
      <w:r w:rsidRPr="0028181E">
        <w:rPr>
          <w:rFonts w:ascii="Calibri" w:eastAsia="Calibri" w:hAnsi="Calibri" w:cs="David"/>
          <w:rtl/>
        </w:rPr>
        <w:br w:type="page"/>
      </w:r>
    </w:p>
    <w:p w:rsidR="0028181E" w:rsidRPr="0028181E" w:rsidRDefault="0028181E" w:rsidP="0028181E">
      <w:pPr>
        <w:spacing w:after="200" w:line="276" w:lineRule="auto"/>
        <w:ind w:left="5760" w:firstLine="720"/>
        <w:jc w:val="center"/>
        <w:outlineLvl w:val="2"/>
        <w:rPr>
          <w:rFonts w:ascii="Calibri" w:eastAsia="Calibri" w:hAnsi="Calibri" w:cs="David"/>
          <w:b/>
          <w:bCs/>
          <w:u w:val="single"/>
          <w:rtl/>
        </w:rPr>
      </w:pPr>
      <w:r w:rsidRPr="0028181E">
        <w:rPr>
          <w:rFonts w:ascii="Calibri" w:eastAsia="Calibri" w:hAnsi="Calibri" w:cs="David" w:hint="cs"/>
          <w:b/>
          <w:bCs/>
          <w:u w:val="single"/>
          <w:rtl/>
        </w:rPr>
        <w:lastRenderedPageBreak/>
        <w:t>נספח</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א</w:t>
      </w:r>
      <w:r w:rsidRPr="0028181E">
        <w:rPr>
          <w:rFonts w:ascii="Calibri" w:eastAsia="Calibri" w:hAnsi="Calibri" w:cs="David"/>
          <w:b/>
          <w:bCs/>
          <w:u w:val="single"/>
          <w:rtl/>
        </w:rPr>
        <w:t xml:space="preserve">1 </w:t>
      </w:r>
      <w:r w:rsidRPr="0028181E">
        <w:rPr>
          <w:rFonts w:ascii="Calibri" w:eastAsia="Calibri" w:hAnsi="Calibri" w:cs="David" w:hint="cs"/>
          <w:b/>
          <w:bCs/>
          <w:u w:val="single"/>
          <w:rtl/>
        </w:rPr>
        <w:t>למכרז</w:t>
      </w:r>
    </w:p>
    <w:p w:rsidR="0028181E" w:rsidRPr="0028181E" w:rsidRDefault="0028181E" w:rsidP="0028181E">
      <w:pPr>
        <w:tabs>
          <w:tab w:val="left" w:pos="935"/>
        </w:tabs>
        <w:spacing w:after="200" w:line="276" w:lineRule="auto"/>
        <w:jc w:val="center"/>
        <w:rPr>
          <w:rFonts w:ascii="Calibri" w:eastAsia="Calibri" w:hAnsi="Calibri" w:cs="David"/>
          <w:b/>
          <w:bCs/>
          <w:i/>
          <w:iCs/>
          <w:rtl/>
        </w:rPr>
      </w:pPr>
      <w:r w:rsidRPr="0028181E">
        <w:rPr>
          <w:rFonts w:ascii="Calibri" w:eastAsia="Calibri" w:hAnsi="Calibri" w:cs="David" w:hint="cs"/>
          <w:b/>
          <w:bCs/>
          <w:i/>
          <w:iCs/>
          <w:rtl/>
        </w:rPr>
        <w:t>אם</w:t>
      </w:r>
      <w:r w:rsidRPr="0028181E">
        <w:rPr>
          <w:rFonts w:ascii="Calibri" w:eastAsia="Calibri" w:hAnsi="Calibri" w:cs="David"/>
          <w:b/>
          <w:bCs/>
          <w:i/>
          <w:iCs/>
          <w:rtl/>
        </w:rPr>
        <w:t xml:space="preserve"> </w:t>
      </w:r>
      <w:r w:rsidRPr="0028181E">
        <w:rPr>
          <w:rFonts w:ascii="Calibri" w:eastAsia="Calibri" w:hAnsi="Calibri" w:cs="David" w:hint="cs"/>
          <w:b/>
          <w:bCs/>
          <w:i/>
          <w:iCs/>
          <w:rtl/>
        </w:rPr>
        <w:t>המציע</w:t>
      </w:r>
      <w:r w:rsidRPr="0028181E">
        <w:rPr>
          <w:rFonts w:ascii="Calibri" w:eastAsia="Calibri" w:hAnsi="Calibri" w:cs="David"/>
          <w:b/>
          <w:bCs/>
          <w:i/>
          <w:iCs/>
          <w:rtl/>
        </w:rPr>
        <w:t xml:space="preserve"> </w:t>
      </w:r>
      <w:r w:rsidRPr="0028181E">
        <w:rPr>
          <w:rFonts w:ascii="Calibri" w:eastAsia="Calibri" w:hAnsi="Calibri" w:cs="David" w:hint="cs"/>
          <w:b/>
          <w:bCs/>
          <w:i/>
          <w:iCs/>
          <w:rtl/>
        </w:rPr>
        <w:t>הינו</w:t>
      </w:r>
      <w:r w:rsidRPr="0028181E">
        <w:rPr>
          <w:rFonts w:ascii="Calibri" w:eastAsia="Calibri" w:hAnsi="Calibri" w:cs="David"/>
          <w:b/>
          <w:bCs/>
          <w:i/>
          <w:iCs/>
          <w:rtl/>
        </w:rPr>
        <w:t xml:space="preserve"> </w:t>
      </w:r>
      <w:r w:rsidRPr="0028181E">
        <w:rPr>
          <w:rFonts w:ascii="Calibri" w:eastAsia="Calibri" w:hAnsi="Calibri" w:cs="David" w:hint="cs"/>
          <w:b/>
          <w:bCs/>
          <w:i/>
          <w:iCs/>
          <w:rtl/>
        </w:rPr>
        <w:t>תאגיד</w:t>
      </w:r>
    </w:p>
    <w:p w:rsidR="0028181E" w:rsidRPr="0028181E" w:rsidRDefault="0028181E" w:rsidP="0028181E">
      <w:pPr>
        <w:spacing w:after="200" w:line="276" w:lineRule="auto"/>
        <w:jc w:val="center"/>
        <w:outlineLvl w:val="3"/>
        <w:rPr>
          <w:rFonts w:ascii="Calibri" w:eastAsia="Calibri" w:hAnsi="Calibri" w:cs="David"/>
          <w:b/>
          <w:bCs/>
          <w:rtl/>
        </w:rPr>
      </w:pPr>
      <w:r w:rsidRPr="0028181E">
        <w:rPr>
          <w:rFonts w:ascii="Calibri" w:eastAsia="Calibri" w:hAnsi="Calibri" w:cs="David" w:hint="cs"/>
          <w:b/>
          <w:bCs/>
          <w:rtl/>
        </w:rPr>
        <w:t>הצהרה</w:t>
      </w:r>
      <w:r w:rsidRPr="0028181E">
        <w:rPr>
          <w:rFonts w:ascii="Calibri" w:eastAsia="Calibri" w:hAnsi="Calibri" w:cs="David"/>
          <w:b/>
          <w:bCs/>
          <w:rtl/>
        </w:rPr>
        <w:br/>
      </w:r>
      <w:r w:rsidRPr="0028181E">
        <w:rPr>
          <w:rFonts w:ascii="Calibri" w:eastAsia="Calibri" w:hAnsi="Calibri" w:cs="David" w:hint="cs"/>
          <w:b/>
          <w:bCs/>
          <w:rtl/>
        </w:rPr>
        <w:t>בדבר</w:t>
      </w:r>
      <w:r w:rsidRPr="0028181E">
        <w:rPr>
          <w:rFonts w:ascii="Calibri" w:eastAsia="Calibri" w:hAnsi="Calibri" w:cs="David"/>
          <w:b/>
          <w:bCs/>
          <w:rtl/>
        </w:rPr>
        <w:t xml:space="preserve"> </w:t>
      </w:r>
      <w:r w:rsidRPr="0028181E">
        <w:rPr>
          <w:rFonts w:ascii="Calibri" w:eastAsia="Calibri" w:hAnsi="Calibri" w:cs="David" w:hint="cs"/>
          <w:b/>
          <w:bCs/>
          <w:rtl/>
        </w:rPr>
        <w:t>קיום</w:t>
      </w:r>
      <w:r w:rsidRPr="0028181E">
        <w:rPr>
          <w:rFonts w:ascii="Calibri" w:eastAsia="Calibri" w:hAnsi="Calibri" w:cs="David"/>
          <w:b/>
          <w:bCs/>
          <w:rtl/>
        </w:rPr>
        <w:t xml:space="preserve"> </w:t>
      </w:r>
      <w:r w:rsidRPr="0028181E">
        <w:rPr>
          <w:rFonts w:ascii="Calibri" w:eastAsia="Calibri" w:hAnsi="Calibri" w:cs="David" w:hint="cs"/>
          <w:b/>
          <w:bCs/>
          <w:rtl/>
        </w:rPr>
        <w:t>חוקי</w:t>
      </w:r>
      <w:r w:rsidRPr="0028181E">
        <w:rPr>
          <w:rFonts w:ascii="Calibri" w:eastAsia="Calibri" w:hAnsi="Calibri" w:cs="David"/>
          <w:b/>
          <w:bCs/>
          <w:rtl/>
        </w:rPr>
        <w:t xml:space="preserve"> </w:t>
      </w:r>
      <w:r w:rsidRPr="0028181E">
        <w:rPr>
          <w:rFonts w:ascii="Calibri" w:eastAsia="Calibri" w:hAnsi="Calibri" w:cs="David" w:hint="cs"/>
          <w:b/>
          <w:bCs/>
          <w:rtl/>
        </w:rPr>
        <w:t>עבודה</w:t>
      </w:r>
      <w:r w:rsidRPr="0028181E">
        <w:rPr>
          <w:rFonts w:ascii="Calibri" w:eastAsia="Calibri" w:hAnsi="Calibri" w:cs="David"/>
          <w:b/>
          <w:bCs/>
          <w:rtl/>
        </w:rPr>
        <w:br/>
      </w:r>
      <w:r w:rsidRPr="0028181E">
        <w:rPr>
          <w:rFonts w:ascii="Calibri" w:eastAsia="Calibri" w:hAnsi="Calibri" w:cs="David" w:hint="cs"/>
          <w:b/>
          <w:bCs/>
          <w:shd w:val="clear" w:color="auto" w:fill="F2DBDB"/>
          <w:rtl/>
        </w:rPr>
        <w:t>ו</w:t>
      </w:r>
      <w:r w:rsidRPr="0028181E">
        <w:rPr>
          <w:rFonts w:ascii="Calibri" w:eastAsia="Calibri" w:hAnsi="Calibri" w:cs="David" w:hint="cs"/>
          <w:b/>
          <w:bCs/>
          <w:rtl/>
        </w:rPr>
        <w:t>בדבר</w:t>
      </w:r>
      <w:r w:rsidRPr="0028181E">
        <w:rPr>
          <w:rFonts w:ascii="Calibri" w:eastAsia="Calibri" w:hAnsi="Calibri" w:cs="David"/>
          <w:b/>
          <w:bCs/>
          <w:rtl/>
        </w:rPr>
        <w:t xml:space="preserve"> </w:t>
      </w:r>
      <w:r w:rsidRPr="0028181E">
        <w:rPr>
          <w:rFonts w:ascii="Calibri" w:eastAsia="Calibri" w:hAnsi="Calibri" w:cs="David" w:hint="cs"/>
          <w:b/>
          <w:bCs/>
          <w:rtl/>
        </w:rPr>
        <w:t>העסקת</w:t>
      </w:r>
      <w:r w:rsidRPr="0028181E">
        <w:rPr>
          <w:rFonts w:ascii="Calibri" w:eastAsia="Calibri" w:hAnsi="Calibri" w:cs="David"/>
          <w:b/>
          <w:bCs/>
          <w:rtl/>
        </w:rPr>
        <w:t xml:space="preserve"> </w:t>
      </w:r>
      <w:r w:rsidRPr="0028181E">
        <w:rPr>
          <w:rFonts w:ascii="Calibri" w:eastAsia="Calibri" w:hAnsi="Calibri" w:cs="David" w:hint="cs"/>
          <w:b/>
          <w:bCs/>
          <w:rtl/>
        </w:rPr>
        <w:t>עובדים</w:t>
      </w:r>
      <w:r w:rsidRPr="0028181E">
        <w:rPr>
          <w:rFonts w:ascii="Calibri" w:eastAsia="Calibri" w:hAnsi="Calibri" w:cs="David"/>
          <w:b/>
          <w:bCs/>
          <w:rtl/>
        </w:rPr>
        <w:t xml:space="preserve"> </w:t>
      </w:r>
      <w:r w:rsidRPr="0028181E">
        <w:rPr>
          <w:rFonts w:ascii="Calibri" w:eastAsia="Calibri" w:hAnsi="Calibri" w:cs="David" w:hint="cs"/>
          <w:b/>
          <w:bCs/>
          <w:rtl/>
        </w:rPr>
        <w:t>זרים</w:t>
      </w:r>
      <w:r w:rsidRPr="0028181E">
        <w:rPr>
          <w:rFonts w:ascii="Calibri" w:eastAsia="Calibri" w:hAnsi="Calibri" w:cs="David"/>
          <w:b/>
          <w:bCs/>
          <w:rtl/>
        </w:rPr>
        <w:t xml:space="preserve"> </w:t>
      </w:r>
      <w:r w:rsidRPr="0028181E">
        <w:rPr>
          <w:rFonts w:ascii="Calibri" w:eastAsia="Calibri" w:hAnsi="Calibri" w:cs="David" w:hint="cs"/>
          <w:b/>
          <w:bCs/>
          <w:rtl/>
        </w:rPr>
        <w:t>כדין</w:t>
      </w:r>
      <w:r w:rsidRPr="0028181E">
        <w:rPr>
          <w:rFonts w:ascii="Calibri" w:eastAsia="Calibri" w:hAnsi="Calibri" w:cs="David"/>
          <w:b/>
          <w:bCs/>
          <w:rtl/>
        </w:rPr>
        <w:t xml:space="preserve"> </w:t>
      </w:r>
      <w:r w:rsidRPr="0028181E">
        <w:rPr>
          <w:rFonts w:ascii="Calibri" w:eastAsia="Calibri" w:hAnsi="Calibri" w:cs="David" w:hint="cs"/>
          <w:b/>
          <w:bCs/>
          <w:rtl/>
        </w:rPr>
        <w:t>ותשלום</w:t>
      </w:r>
      <w:r w:rsidRPr="0028181E">
        <w:rPr>
          <w:rFonts w:ascii="Calibri" w:eastAsia="Calibri" w:hAnsi="Calibri" w:cs="David"/>
          <w:b/>
          <w:bCs/>
          <w:rtl/>
        </w:rPr>
        <w:t xml:space="preserve"> </w:t>
      </w:r>
      <w:r w:rsidRPr="0028181E">
        <w:rPr>
          <w:rFonts w:ascii="Calibri" w:eastAsia="Calibri" w:hAnsi="Calibri" w:cs="David" w:hint="cs"/>
          <w:b/>
          <w:bCs/>
          <w:rtl/>
        </w:rPr>
        <w:t>שכר</w:t>
      </w:r>
      <w:r w:rsidRPr="0028181E">
        <w:rPr>
          <w:rFonts w:ascii="Calibri" w:eastAsia="Calibri" w:hAnsi="Calibri" w:cs="David"/>
          <w:b/>
          <w:bCs/>
          <w:rtl/>
        </w:rPr>
        <w:t xml:space="preserve"> </w:t>
      </w:r>
      <w:r w:rsidRPr="0028181E">
        <w:rPr>
          <w:rFonts w:ascii="Calibri" w:eastAsia="Calibri" w:hAnsi="Calibri" w:cs="David" w:hint="cs"/>
          <w:b/>
          <w:bCs/>
          <w:rtl/>
        </w:rPr>
        <w:t>מינימום</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 xml:space="preserve">מ </w:t>
      </w:r>
      <w:r w:rsidRPr="0028181E">
        <w:rPr>
          <w:rFonts w:ascii="Calibri" w:eastAsia="Calibri" w:hAnsi="Calibri" w:cs="David"/>
          <w:u w:val="single"/>
          <w:rtl/>
        </w:rPr>
        <w:fldChar w:fldCharType="begin">
          <w:ffData>
            <w:name w:val=""/>
            <w:enabled/>
            <w:calcOnExit w:val="0"/>
            <w:statusText w:type="text" w:val="שם המצהיר"/>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נושא</w:t>
      </w:r>
      <w:r w:rsidRPr="0028181E">
        <w:rPr>
          <w:rFonts w:ascii="Calibri" w:eastAsia="Calibri" w:hAnsi="Calibri" w:cs="David"/>
          <w:rtl/>
        </w:rPr>
        <w:t xml:space="preserve"> </w:t>
      </w:r>
      <w:r w:rsidRPr="0028181E">
        <w:rPr>
          <w:rFonts w:ascii="Calibri" w:eastAsia="Calibri" w:hAnsi="Calibri" w:cs="David" w:hint="cs"/>
          <w:rtl/>
        </w:rPr>
        <w:t>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Calibri" w:eastAsia="Calibri" w:hAnsi="Calibri" w:cs="David" w:hint="cs"/>
          <w:rtl/>
        </w:rPr>
        <w:t>מס</w:t>
      </w:r>
      <w:r w:rsidRPr="0028181E">
        <w:rPr>
          <w:rFonts w:ascii="Calibri" w:eastAsia="Calibri" w:hAnsi="Calibri" w:cs="David"/>
          <w:rtl/>
        </w:rPr>
        <w:t>'</w:t>
      </w:r>
      <w:r w:rsidRPr="0028181E">
        <w:rPr>
          <w:rFonts w:ascii="Calibri" w:eastAsia="Calibri" w:hAnsi="Calibri" w:cs="David" w:hint="cs"/>
          <w:rtl/>
        </w:rPr>
        <w:t xml:space="preserve"> </w:t>
      </w:r>
      <w:r w:rsidRPr="0028181E">
        <w:rPr>
          <w:rFonts w:ascii="Calibri" w:eastAsia="Calibri" w:hAnsi="Calibri" w:cs="David"/>
          <w:u w:val="single"/>
          <w:rtl/>
        </w:rPr>
        <w:fldChar w:fldCharType="begin">
          <w:ffData>
            <w:name w:val=""/>
            <w:enabled/>
            <w:calcOnExit w:val="0"/>
            <w:statusText w:type="text" w:val="מספר תעודת זהות"/>
            <w:textInput>
              <w:default w:val="                                            "/>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xml:space="preserve">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מורשה</w:t>
      </w:r>
      <w:r w:rsidRPr="0028181E">
        <w:rPr>
          <w:rFonts w:ascii="Calibri" w:eastAsia="Calibri" w:hAnsi="Calibri" w:cs="David"/>
          <w:rtl/>
        </w:rPr>
        <w:t xml:space="preserve"> </w:t>
      </w:r>
      <w:r w:rsidRPr="0028181E">
        <w:rPr>
          <w:rFonts w:ascii="Calibri" w:eastAsia="Calibri" w:hAnsi="Calibri" w:cs="David" w:hint="cs"/>
          <w:rtl/>
        </w:rPr>
        <w:t>החתימה</w:t>
      </w:r>
      <w:r w:rsidRPr="0028181E">
        <w:rPr>
          <w:rFonts w:ascii="Calibri" w:eastAsia="Calibri" w:hAnsi="Calibri" w:cs="David"/>
          <w:rtl/>
        </w:rPr>
        <w:t xml:space="preserve"> </w:t>
      </w:r>
      <w:r w:rsidRPr="0028181E">
        <w:rPr>
          <w:rFonts w:ascii="Calibri" w:eastAsia="Calibri" w:hAnsi="Calibri" w:cs="David" w:hint="cs"/>
          <w:rtl/>
        </w:rPr>
        <w:t>מטעם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נותן השירותים"/>
            <w:textInput>
              <w:default w:val="                                        "/>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xml:space="preserve">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שמספרו</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w:textInput>
              <w:default w:val="                         "/>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xml:space="preserve">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להלן</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מצהיר</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בכתב</w:t>
      </w:r>
      <w:r w:rsidRPr="0028181E">
        <w:rPr>
          <w:rFonts w:ascii="Calibri" w:eastAsia="Calibri" w:hAnsi="Calibri" w:cs="David"/>
          <w:rtl/>
        </w:rPr>
        <w:t xml:space="preserve">, </w:t>
      </w:r>
      <w:r w:rsidRPr="0028181E">
        <w:rPr>
          <w:rFonts w:ascii="Calibri" w:eastAsia="Calibri" w:hAnsi="Calibri" w:cs="David" w:hint="cs"/>
          <w:rtl/>
        </w:rPr>
        <w:t>כדלקמן</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numPr>
          <w:ilvl w:val="0"/>
          <w:numId w:val="9"/>
        </w:numPr>
        <w:spacing w:after="200" w:line="276" w:lineRule="auto"/>
        <w:contextualSpacing/>
        <w:jc w:val="both"/>
        <w:rPr>
          <w:rFonts w:ascii="Calibri" w:eastAsia="Calibri" w:hAnsi="Calibri" w:cs="David"/>
        </w:rPr>
      </w:pPr>
      <w:r w:rsidRPr="0028181E">
        <w:rPr>
          <w:rFonts w:ascii="Calibri" w:eastAsia="Calibri" w:hAnsi="Calibri" w:cs="David" w:hint="cs"/>
          <w:rtl/>
        </w:rPr>
        <w:t>קיימתי</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חובותיי</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תשלום</w:t>
      </w:r>
      <w:r w:rsidRPr="0028181E">
        <w:rPr>
          <w:rFonts w:ascii="Calibri" w:eastAsia="Calibri" w:hAnsi="Calibri" w:cs="David"/>
          <w:rtl/>
        </w:rPr>
        <w:t xml:space="preserve"> </w:t>
      </w:r>
      <w:r w:rsidRPr="0028181E">
        <w:rPr>
          <w:rFonts w:ascii="Calibri" w:eastAsia="Calibri" w:hAnsi="Calibri" w:cs="David" w:hint="cs"/>
          <w:rtl/>
        </w:rPr>
        <w:t>בשנה</w:t>
      </w:r>
      <w:r w:rsidRPr="0028181E">
        <w:rPr>
          <w:rFonts w:ascii="Calibri" w:eastAsia="Calibri" w:hAnsi="Calibri" w:cs="David"/>
          <w:rtl/>
        </w:rPr>
        <w:t xml:space="preserve"> </w:t>
      </w:r>
      <w:r w:rsidRPr="0028181E">
        <w:rPr>
          <w:rFonts w:ascii="Calibri" w:eastAsia="Calibri" w:hAnsi="Calibri" w:cs="David" w:hint="cs"/>
          <w:rtl/>
        </w:rPr>
        <w:t>האחרונה</w:t>
      </w:r>
      <w:r w:rsidRPr="0028181E">
        <w:rPr>
          <w:rFonts w:ascii="Calibri" w:eastAsia="Calibri" w:hAnsi="Calibri" w:cs="David"/>
          <w:rtl/>
        </w:rPr>
        <w:t xml:space="preserve">, </w:t>
      </w:r>
      <w:r w:rsidRPr="0028181E">
        <w:rPr>
          <w:rFonts w:ascii="Calibri" w:eastAsia="Calibri" w:hAnsi="Calibri" w:cs="David" w:hint="cs"/>
          <w:rtl/>
        </w:rPr>
        <w:t xml:space="preserve">בשנת </w:t>
      </w:r>
      <w:r w:rsidRPr="0028181E">
        <w:rPr>
          <w:rFonts w:ascii="Calibri" w:eastAsia="Calibri" w:hAnsi="Calibri" w:cs="David"/>
          <w:u w:val="single"/>
          <w:rtl/>
        </w:rPr>
        <w:fldChar w:fldCharType="begin">
          <w:ffData>
            <w:name w:val=""/>
            <w:enabled/>
            <w:calcOnExit w:val="0"/>
            <w:statusText w:type="text" w:val="שנה"/>
            <w:textInput>
              <w:default w:val="                  "/>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xml:space="preserve">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לכל</w:t>
      </w:r>
      <w:r w:rsidRPr="0028181E">
        <w:rPr>
          <w:rFonts w:ascii="Calibri" w:eastAsia="Calibri" w:hAnsi="Calibri" w:cs="David"/>
          <w:rtl/>
        </w:rPr>
        <w:t xml:space="preserve"> </w:t>
      </w:r>
      <w:r w:rsidRPr="0028181E">
        <w:rPr>
          <w:rFonts w:ascii="Calibri" w:eastAsia="Calibri" w:hAnsi="Calibri" w:cs="David" w:hint="cs"/>
          <w:rtl/>
        </w:rPr>
        <w:t>עובדיי</w:t>
      </w:r>
      <w:r w:rsidRPr="0028181E">
        <w:rPr>
          <w:rFonts w:ascii="Calibri" w:eastAsia="Calibri" w:hAnsi="Calibri" w:cs="David"/>
          <w:rtl/>
        </w:rPr>
        <w:t xml:space="preserve"> </w:t>
      </w:r>
      <w:r w:rsidRPr="0028181E">
        <w:rPr>
          <w:rFonts w:ascii="Calibri" w:eastAsia="Calibri" w:hAnsi="Calibri" w:cs="David" w:hint="cs"/>
          <w:rtl/>
        </w:rPr>
        <w:t>כמתחייב</w:t>
      </w:r>
      <w:r w:rsidRPr="0028181E">
        <w:rPr>
          <w:rFonts w:ascii="Calibri" w:eastAsia="Calibri" w:hAnsi="Calibri" w:cs="David"/>
          <w:rtl/>
        </w:rPr>
        <w:t xml:space="preserve"> </w:t>
      </w:r>
      <w:r w:rsidRPr="0028181E">
        <w:rPr>
          <w:rFonts w:ascii="Calibri" w:eastAsia="Calibri" w:hAnsi="Calibri" w:cs="David" w:hint="cs"/>
          <w:rtl/>
        </w:rPr>
        <w:t>מחוקי</w:t>
      </w:r>
      <w:r w:rsidRPr="0028181E">
        <w:rPr>
          <w:rFonts w:ascii="Calibri" w:eastAsia="Calibri" w:hAnsi="Calibri" w:cs="David"/>
          <w:rtl/>
        </w:rPr>
        <w:t xml:space="preserve"> </w:t>
      </w:r>
      <w:r w:rsidRPr="0028181E">
        <w:rPr>
          <w:rFonts w:ascii="Calibri" w:eastAsia="Calibri" w:hAnsi="Calibri" w:cs="David" w:hint="cs"/>
          <w:rtl/>
        </w:rPr>
        <w:t>העבודה</w:t>
      </w:r>
      <w:r w:rsidRPr="0028181E">
        <w:rPr>
          <w:rFonts w:ascii="Calibri" w:eastAsia="Calibri" w:hAnsi="Calibri" w:cs="David"/>
          <w:rtl/>
        </w:rPr>
        <w:t xml:space="preserve">, </w:t>
      </w:r>
      <w:r w:rsidRPr="0028181E">
        <w:rPr>
          <w:rFonts w:ascii="Calibri" w:eastAsia="Calibri" w:hAnsi="Calibri" w:cs="David" w:hint="cs"/>
          <w:rtl/>
        </w:rPr>
        <w:t>צווי</w:t>
      </w:r>
      <w:r w:rsidRPr="0028181E">
        <w:rPr>
          <w:rFonts w:ascii="Calibri" w:eastAsia="Calibri" w:hAnsi="Calibri" w:cs="David"/>
          <w:rtl/>
        </w:rPr>
        <w:t xml:space="preserve"> </w:t>
      </w:r>
      <w:r w:rsidRPr="0028181E">
        <w:rPr>
          <w:rFonts w:ascii="Calibri" w:eastAsia="Calibri" w:hAnsi="Calibri" w:cs="David" w:hint="cs"/>
          <w:rtl/>
        </w:rPr>
        <w:t>ההרחבה</w:t>
      </w:r>
      <w:r w:rsidRPr="0028181E">
        <w:rPr>
          <w:rFonts w:ascii="Calibri" w:eastAsia="Calibri" w:hAnsi="Calibri" w:cs="David"/>
          <w:rtl/>
        </w:rPr>
        <w:t xml:space="preserve">, </w:t>
      </w:r>
      <w:r w:rsidRPr="0028181E">
        <w:rPr>
          <w:rFonts w:ascii="Calibri" w:eastAsia="Calibri" w:hAnsi="Calibri" w:cs="David" w:hint="cs"/>
          <w:rtl/>
        </w:rPr>
        <w:t>ההסכמים</w:t>
      </w:r>
      <w:r w:rsidRPr="0028181E">
        <w:rPr>
          <w:rFonts w:ascii="Calibri" w:eastAsia="Calibri" w:hAnsi="Calibri" w:cs="David"/>
          <w:rtl/>
        </w:rPr>
        <w:t xml:space="preserve"> </w:t>
      </w:r>
      <w:r w:rsidRPr="0028181E">
        <w:rPr>
          <w:rFonts w:ascii="Calibri" w:eastAsia="Calibri" w:hAnsi="Calibri" w:cs="David" w:hint="cs"/>
          <w:rtl/>
        </w:rPr>
        <w:t>הקיבוציים</w:t>
      </w:r>
      <w:r w:rsidRPr="0028181E">
        <w:rPr>
          <w:rFonts w:ascii="Calibri" w:eastAsia="Calibri" w:hAnsi="Calibri" w:cs="David"/>
          <w:rtl/>
        </w:rPr>
        <w:t xml:space="preserve"> </w:t>
      </w:r>
      <w:r w:rsidRPr="0028181E">
        <w:rPr>
          <w:rFonts w:ascii="Calibri" w:eastAsia="Calibri" w:hAnsi="Calibri" w:cs="David" w:hint="cs"/>
          <w:rtl/>
        </w:rPr>
        <w:t>וההסכמים</w:t>
      </w:r>
      <w:r w:rsidRPr="0028181E">
        <w:rPr>
          <w:rFonts w:ascii="Calibri" w:eastAsia="Calibri" w:hAnsi="Calibri" w:cs="David"/>
          <w:rtl/>
        </w:rPr>
        <w:t xml:space="preserve"> </w:t>
      </w:r>
      <w:r w:rsidRPr="0028181E">
        <w:rPr>
          <w:rFonts w:ascii="Calibri" w:eastAsia="Calibri" w:hAnsi="Calibri" w:cs="David" w:hint="cs"/>
          <w:rtl/>
        </w:rPr>
        <w:t>האישיים</w:t>
      </w:r>
      <w:r w:rsidRPr="0028181E">
        <w:rPr>
          <w:rFonts w:ascii="Calibri" w:eastAsia="Calibri" w:hAnsi="Calibri" w:cs="David"/>
          <w:rtl/>
        </w:rPr>
        <w:t xml:space="preserve"> </w:t>
      </w:r>
      <w:r w:rsidRPr="0028181E">
        <w:rPr>
          <w:rFonts w:ascii="Calibri" w:eastAsia="Calibri" w:hAnsi="Calibri" w:cs="David" w:hint="cs"/>
          <w:rtl/>
        </w:rPr>
        <w:t>החלים</w:t>
      </w:r>
      <w:r w:rsidRPr="0028181E">
        <w:rPr>
          <w:rFonts w:ascii="Calibri" w:eastAsia="Calibri" w:hAnsi="Calibri" w:cs="David"/>
          <w:rtl/>
        </w:rPr>
        <w:t xml:space="preserve"> </w:t>
      </w:r>
      <w:r w:rsidRPr="0028181E">
        <w:rPr>
          <w:rFonts w:ascii="Calibri" w:eastAsia="Calibri" w:hAnsi="Calibri" w:cs="David" w:hint="cs"/>
          <w:rtl/>
        </w:rPr>
        <w:t>עליי</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חלים</w:t>
      </w:r>
      <w:r w:rsidRPr="0028181E">
        <w:rPr>
          <w:rFonts w:ascii="Calibri" w:eastAsia="Calibri" w:hAnsi="Calibri" w:cs="David"/>
          <w:rtl/>
        </w:rPr>
        <w:t xml:space="preserve"> </w:t>
      </w:r>
      <w:r w:rsidRPr="0028181E">
        <w:rPr>
          <w:rFonts w:ascii="Calibri" w:eastAsia="Calibri" w:hAnsi="Calibri" w:cs="David" w:hint="cs"/>
          <w:rtl/>
        </w:rPr>
        <w:t>עליו</w:t>
      </w:r>
      <w:r w:rsidRPr="0028181E">
        <w:rPr>
          <w:rFonts w:ascii="Calibri" w:eastAsia="Calibri" w:hAnsi="Calibri" w:cs="David"/>
          <w:rtl/>
        </w:rPr>
        <w:t>, (</w:t>
      </w:r>
      <w:r w:rsidRPr="0028181E">
        <w:rPr>
          <w:rFonts w:ascii="Calibri" w:eastAsia="Calibri" w:hAnsi="Calibri" w:cs="David" w:hint="cs"/>
          <w:rtl/>
        </w:rPr>
        <w:t>ולרבות</w:t>
      </w:r>
      <w:r w:rsidRPr="0028181E">
        <w:rPr>
          <w:rFonts w:ascii="Calibri" w:eastAsia="Calibri" w:hAnsi="Calibri" w:cs="David"/>
          <w:rtl/>
        </w:rPr>
        <w:t xml:space="preserve"> </w:t>
      </w:r>
      <w:r w:rsidRPr="0028181E">
        <w:rPr>
          <w:rFonts w:ascii="Calibri" w:eastAsia="Calibri" w:hAnsi="Calibri" w:cs="David" w:hint="cs"/>
          <w:rtl/>
        </w:rPr>
        <w:t>החיקוקים</w:t>
      </w:r>
      <w:r w:rsidRPr="0028181E">
        <w:rPr>
          <w:rFonts w:ascii="Calibri" w:eastAsia="Calibri" w:hAnsi="Calibri" w:cs="David"/>
          <w:rtl/>
        </w:rPr>
        <w:t xml:space="preserve"> </w:t>
      </w:r>
      <w:r w:rsidRPr="0028181E">
        <w:rPr>
          <w:rFonts w:ascii="Calibri" w:eastAsia="Calibri" w:hAnsi="Calibri" w:cs="David" w:hint="cs"/>
          <w:rtl/>
        </w:rPr>
        <w:t>המפורטים</w:t>
      </w:r>
      <w:r w:rsidRPr="0028181E">
        <w:rPr>
          <w:rFonts w:ascii="Calibri" w:eastAsia="Calibri" w:hAnsi="Calibri" w:cs="David"/>
          <w:rtl/>
        </w:rPr>
        <w:t xml:space="preserve"> </w:t>
      </w:r>
      <w:r w:rsidRPr="0028181E">
        <w:rPr>
          <w:rFonts w:ascii="Calibri" w:eastAsia="Calibri" w:hAnsi="Calibri" w:cs="David" w:hint="cs"/>
          <w:rtl/>
        </w:rPr>
        <w:t>התוספת השנייה</w:t>
      </w:r>
      <w:r w:rsidRPr="0028181E">
        <w:rPr>
          <w:rFonts w:ascii="Calibri" w:eastAsia="Calibri" w:hAnsi="Calibri" w:cs="David"/>
          <w:rtl/>
        </w:rPr>
        <w:t xml:space="preserve"> </w:t>
      </w:r>
      <w:r w:rsidRPr="0028181E">
        <w:rPr>
          <w:rFonts w:ascii="Calibri" w:eastAsia="Calibri" w:hAnsi="Calibri" w:cs="David" w:hint="cs"/>
          <w:rtl/>
        </w:rPr>
        <w:t>לחוק</w:t>
      </w:r>
      <w:r w:rsidRPr="0028181E">
        <w:rPr>
          <w:rFonts w:ascii="Calibri" w:eastAsia="Calibri" w:hAnsi="Calibri" w:cs="David"/>
          <w:rtl/>
        </w:rPr>
        <w:t xml:space="preserve"> </w:t>
      </w:r>
      <w:r w:rsidRPr="0028181E">
        <w:rPr>
          <w:rFonts w:ascii="Calibri" w:eastAsia="Calibri" w:hAnsi="Calibri" w:cs="David" w:hint="cs"/>
          <w:rtl/>
        </w:rPr>
        <w:t>בית</w:t>
      </w:r>
      <w:r w:rsidRPr="0028181E">
        <w:rPr>
          <w:rFonts w:ascii="Calibri" w:eastAsia="Calibri" w:hAnsi="Calibri" w:cs="David"/>
          <w:rtl/>
        </w:rPr>
        <w:t xml:space="preserve"> </w:t>
      </w:r>
      <w:r w:rsidRPr="0028181E">
        <w:rPr>
          <w:rFonts w:ascii="Calibri" w:eastAsia="Calibri" w:hAnsi="Calibri" w:cs="David" w:hint="cs"/>
          <w:rtl/>
        </w:rPr>
        <w:t>הדין</w:t>
      </w:r>
      <w:r w:rsidRPr="0028181E">
        <w:rPr>
          <w:rFonts w:ascii="Calibri" w:eastAsia="Calibri" w:hAnsi="Calibri" w:cs="David"/>
          <w:rtl/>
        </w:rPr>
        <w:t xml:space="preserve"> </w:t>
      </w:r>
      <w:r w:rsidRPr="0028181E">
        <w:rPr>
          <w:rFonts w:ascii="Calibri" w:eastAsia="Calibri" w:hAnsi="Calibri" w:cs="David" w:hint="cs"/>
          <w:rtl/>
        </w:rPr>
        <w:t>לעבודה</w:t>
      </w:r>
      <w:r w:rsidRPr="0028181E">
        <w:rPr>
          <w:rFonts w:ascii="Calibri" w:eastAsia="Calibri" w:hAnsi="Calibri" w:cs="David"/>
          <w:rtl/>
        </w:rPr>
        <w:t xml:space="preserve">, </w:t>
      </w:r>
      <w:r w:rsidRPr="0028181E">
        <w:rPr>
          <w:rFonts w:ascii="Calibri" w:eastAsia="Calibri" w:hAnsi="Calibri" w:cs="David" w:hint="cs"/>
          <w:rtl/>
        </w:rPr>
        <w:t>תשכ</w:t>
      </w:r>
      <w:r w:rsidRPr="0028181E">
        <w:rPr>
          <w:rFonts w:ascii="Calibri" w:eastAsia="Calibri" w:hAnsi="Calibri" w:cs="David"/>
          <w:rtl/>
        </w:rPr>
        <w:t>"</w:t>
      </w:r>
      <w:r w:rsidRPr="0028181E">
        <w:rPr>
          <w:rFonts w:ascii="Calibri" w:eastAsia="Calibri" w:hAnsi="Calibri" w:cs="David" w:hint="cs"/>
          <w:rtl/>
        </w:rPr>
        <w:t>ט</w:t>
      </w:r>
      <w:r w:rsidRPr="0028181E">
        <w:rPr>
          <w:rFonts w:ascii="Calibri" w:eastAsia="Calibri" w:hAnsi="Calibri" w:cs="David"/>
          <w:rtl/>
        </w:rPr>
        <w:t xml:space="preserve">-1969 </w:t>
      </w:r>
      <w:r w:rsidRPr="0028181E">
        <w:rPr>
          <w:rFonts w:ascii="Calibri" w:eastAsia="Calibri" w:hAnsi="Calibri" w:cs="David" w:hint="cs"/>
          <w:rtl/>
        </w:rPr>
        <w:t>ששר</w:t>
      </w:r>
      <w:r w:rsidRPr="0028181E">
        <w:rPr>
          <w:rFonts w:ascii="Calibri" w:eastAsia="Calibri" w:hAnsi="Calibri" w:cs="David"/>
          <w:rtl/>
        </w:rPr>
        <w:t xml:space="preserve"> </w:t>
      </w:r>
      <w:r w:rsidRPr="0028181E">
        <w:rPr>
          <w:rFonts w:ascii="Calibri" w:eastAsia="Calibri" w:hAnsi="Calibri" w:cs="David" w:hint="cs"/>
          <w:rtl/>
        </w:rPr>
        <w:t>הרווחה</w:t>
      </w:r>
      <w:r w:rsidRPr="0028181E">
        <w:rPr>
          <w:rFonts w:ascii="Calibri" w:eastAsia="Calibri" w:hAnsi="Calibri" w:cs="David"/>
          <w:rtl/>
        </w:rPr>
        <w:t xml:space="preserve">, </w:t>
      </w:r>
      <w:r w:rsidRPr="0028181E">
        <w:rPr>
          <w:rFonts w:ascii="Calibri" w:eastAsia="Calibri" w:hAnsi="Calibri" w:cs="David" w:hint="cs"/>
          <w:rtl/>
        </w:rPr>
        <w:t>העבודה</w:t>
      </w:r>
      <w:r w:rsidRPr="0028181E">
        <w:rPr>
          <w:rFonts w:ascii="Calibri" w:eastAsia="Calibri" w:hAnsi="Calibri" w:cs="David"/>
          <w:rtl/>
        </w:rPr>
        <w:t xml:space="preserve"> </w:t>
      </w:r>
      <w:r w:rsidRPr="0028181E">
        <w:rPr>
          <w:rFonts w:ascii="Calibri" w:eastAsia="Calibri" w:hAnsi="Calibri" w:cs="David" w:hint="cs"/>
          <w:rtl/>
        </w:rPr>
        <w:t>והשירותים</w:t>
      </w:r>
      <w:r w:rsidRPr="0028181E">
        <w:rPr>
          <w:rFonts w:ascii="Calibri" w:eastAsia="Calibri" w:hAnsi="Calibri" w:cs="David"/>
          <w:rtl/>
        </w:rPr>
        <w:t xml:space="preserve"> </w:t>
      </w:r>
      <w:r w:rsidRPr="0028181E">
        <w:rPr>
          <w:rFonts w:ascii="Calibri" w:eastAsia="Calibri" w:hAnsi="Calibri" w:cs="David" w:hint="cs"/>
          <w:rtl/>
        </w:rPr>
        <w:t>החברתיים</w:t>
      </w:r>
      <w:r w:rsidRPr="0028181E">
        <w:rPr>
          <w:rFonts w:ascii="Calibri" w:eastAsia="Calibri" w:hAnsi="Calibri" w:cs="David"/>
          <w:rtl/>
        </w:rPr>
        <w:t xml:space="preserve"> </w:t>
      </w:r>
      <w:r w:rsidRPr="0028181E">
        <w:rPr>
          <w:rFonts w:ascii="Calibri" w:eastAsia="Calibri" w:hAnsi="Calibri" w:cs="David" w:hint="cs"/>
          <w:rtl/>
        </w:rPr>
        <w:t>ממונה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ביצועם</w:t>
      </w:r>
      <w:r w:rsidRPr="0028181E">
        <w:rPr>
          <w:rFonts w:ascii="Calibri" w:eastAsia="Calibri" w:hAnsi="Calibri" w:cs="David"/>
          <w:rtl/>
        </w:rPr>
        <w:t xml:space="preserve">, </w:t>
      </w:r>
      <w:r w:rsidRPr="0028181E">
        <w:rPr>
          <w:rFonts w:ascii="Calibri" w:eastAsia="Calibri" w:hAnsi="Calibri" w:cs="David" w:hint="cs"/>
          <w:rtl/>
        </w:rPr>
        <w:t>וכן</w:t>
      </w:r>
      <w:r w:rsidRPr="0028181E">
        <w:rPr>
          <w:rFonts w:ascii="Calibri" w:eastAsia="Calibri" w:hAnsi="Calibri" w:cs="David"/>
          <w:rtl/>
        </w:rPr>
        <w:t xml:space="preserve">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הביטוח</w:t>
      </w:r>
      <w:r w:rsidRPr="0028181E">
        <w:rPr>
          <w:rFonts w:ascii="Calibri" w:eastAsia="Calibri" w:hAnsi="Calibri" w:cs="David"/>
          <w:rtl/>
        </w:rPr>
        <w:t xml:space="preserve"> </w:t>
      </w:r>
      <w:r w:rsidRPr="0028181E">
        <w:rPr>
          <w:rFonts w:ascii="Calibri" w:eastAsia="Calibri" w:hAnsi="Calibri" w:cs="David" w:hint="cs"/>
          <w:rtl/>
        </w:rPr>
        <w:t>הלאומי</w:t>
      </w:r>
      <w:r w:rsidRPr="0028181E">
        <w:rPr>
          <w:rFonts w:ascii="Calibri" w:eastAsia="Calibri" w:hAnsi="Calibri" w:cs="David"/>
          <w:rtl/>
        </w:rPr>
        <w:t xml:space="preserve"> [</w:t>
      </w:r>
      <w:r w:rsidRPr="0028181E">
        <w:rPr>
          <w:rFonts w:ascii="Calibri" w:eastAsia="Calibri" w:hAnsi="Calibri" w:cs="David" w:hint="cs"/>
          <w:rtl/>
        </w:rPr>
        <w:t>נוסח</w:t>
      </w:r>
      <w:r w:rsidRPr="0028181E">
        <w:rPr>
          <w:rFonts w:ascii="Calibri" w:eastAsia="Calibri" w:hAnsi="Calibri" w:cs="David"/>
          <w:rtl/>
        </w:rPr>
        <w:t xml:space="preserve"> </w:t>
      </w:r>
      <w:r w:rsidRPr="0028181E">
        <w:rPr>
          <w:rFonts w:ascii="Calibri" w:eastAsia="Calibri" w:hAnsi="Calibri" w:cs="David" w:hint="cs"/>
          <w:rtl/>
        </w:rPr>
        <w:t>משולב</w:t>
      </w:r>
      <w:r w:rsidRPr="0028181E">
        <w:rPr>
          <w:rFonts w:ascii="Calibri" w:eastAsia="Calibri" w:hAnsi="Calibri" w:cs="David"/>
          <w:rtl/>
        </w:rPr>
        <w:t xml:space="preserve">], </w:t>
      </w:r>
      <w:r w:rsidRPr="0028181E">
        <w:rPr>
          <w:rFonts w:ascii="Calibri" w:eastAsia="Calibri" w:hAnsi="Calibri" w:cs="David" w:hint="cs"/>
          <w:rtl/>
        </w:rPr>
        <w:t>תשנ</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-1995) </w:t>
      </w:r>
      <w:r w:rsidRPr="0028181E">
        <w:rPr>
          <w:rFonts w:ascii="Calibri" w:eastAsia="Calibri" w:hAnsi="Calibri" w:cs="David" w:hint="cs"/>
          <w:rtl/>
        </w:rPr>
        <w:t>ובכל</w:t>
      </w:r>
      <w:r w:rsidRPr="0028181E">
        <w:rPr>
          <w:rFonts w:ascii="Calibri" w:eastAsia="Calibri" w:hAnsi="Calibri" w:cs="David"/>
          <w:rtl/>
        </w:rPr>
        <w:t xml:space="preserve"> </w:t>
      </w:r>
      <w:r w:rsidRPr="0028181E">
        <w:rPr>
          <w:rFonts w:ascii="Calibri" w:eastAsia="Calibri" w:hAnsi="Calibri" w:cs="David" w:hint="cs"/>
          <w:rtl/>
        </w:rPr>
        <w:t>מקרה</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שילמתי</w:t>
      </w:r>
      <w:r w:rsidRPr="0028181E">
        <w:rPr>
          <w:rFonts w:ascii="Calibri" w:eastAsia="Calibri" w:hAnsi="Calibri" w:cs="David"/>
          <w:rtl/>
        </w:rPr>
        <w:t xml:space="preserve"> </w:t>
      </w:r>
      <w:r w:rsidRPr="0028181E">
        <w:rPr>
          <w:rFonts w:ascii="Calibri" w:eastAsia="Calibri" w:hAnsi="Calibri" w:cs="David" w:hint="cs"/>
          <w:rtl/>
        </w:rPr>
        <w:t>פחות</w:t>
      </w:r>
      <w:r w:rsidRPr="0028181E">
        <w:rPr>
          <w:rFonts w:ascii="Calibri" w:eastAsia="Calibri" w:hAnsi="Calibri" w:cs="David"/>
          <w:rtl/>
        </w:rPr>
        <w:t xml:space="preserve"> </w:t>
      </w:r>
      <w:r w:rsidRPr="0028181E">
        <w:rPr>
          <w:rFonts w:ascii="Calibri" w:eastAsia="Calibri" w:hAnsi="Calibri" w:cs="David" w:hint="cs"/>
          <w:rtl/>
        </w:rPr>
        <w:t>משכר מינימום</w:t>
      </w:r>
      <w:r w:rsidRPr="0028181E">
        <w:rPr>
          <w:rFonts w:ascii="Calibri" w:eastAsia="Calibri" w:hAnsi="Calibri" w:cs="David"/>
          <w:rtl/>
        </w:rPr>
        <w:t xml:space="preserve"> </w:t>
      </w:r>
      <w:r w:rsidRPr="0028181E">
        <w:rPr>
          <w:rFonts w:ascii="Calibri" w:eastAsia="Calibri" w:hAnsi="Calibri" w:cs="David" w:hint="cs"/>
          <w:rtl/>
        </w:rPr>
        <w:t>כחוק</w:t>
      </w:r>
      <w:r w:rsidRPr="0028181E">
        <w:rPr>
          <w:rFonts w:ascii="Calibri" w:eastAsia="Calibri" w:hAnsi="Calibri" w:cs="David"/>
          <w:rtl/>
        </w:rPr>
        <w:t xml:space="preserve"> </w:t>
      </w:r>
      <w:r w:rsidRPr="0028181E">
        <w:rPr>
          <w:rFonts w:ascii="Calibri" w:eastAsia="Calibri" w:hAnsi="Calibri" w:cs="David" w:hint="cs"/>
          <w:rtl/>
        </w:rPr>
        <w:t>ותשלומים</w:t>
      </w:r>
      <w:r w:rsidRPr="0028181E">
        <w:rPr>
          <w:rFonts w:ascii="Calibri" w:eastAsia="Calibri" w:hAnsi="Calibri" w:cs="David"/>
          <w:rtl/>
        </w:rPr>
        <w:t xml:space="preserve"> </w:t>
      </w:r>
      <w:r w:rsidRPr="0028181E">
        <w:rPr>
          <w:rFonts w:ascii="Calibri" w:eastAsia="Calibri" w:hAnsi="Calibri" w:cs="David" w:hint="cs"/>
          <w:rtl/>
        </w:rPr>
        <w:t>סוציאליים</w:t>
      </w:r>
      <w:r w:rsidRPr="0028181E">
        <w:rPr>
          <w:rFonts w:ascii="Calibri" w:eastAsia="Calibri" w:hAnsi="Calibri" w:cs="David"/>
          <w:rtl/>
        </w:rPr>
        <w:t xml:space="preserve"> </w:t>
      </w:r>
      <w:r w:rsidRPr="0028181E">
        <w:rPr>
          <w:rFonts w:ascii="Calibri" w:eastAsia="Calibri" w:hAnsi="Calibri" w:cs="David" w:hint="cs"/>
          <w:rtl/>
        </w:rPr>
        <w:t>כנדרש</w:t>
      </w:r>
      <w:r w:rsidRPr="0028181E">
        <w:rPr>
          <w:rFonts w:ascii="Calibri" w:eastAsia="Calibri" w:hAnsi="Calibri" w:cs="David"/>
          <w:rtl/>
        </w:rPr>
        <w:t xml:space="preserve"> </w:t>
      </w:r>
      <w:r w:rsidRPr="0028181E">
        <w:rPr>
          <w:rFonts w:ascii="Calibri" w:eastAsia="Calibri" w:hAnsi="Calibri" w:cs="David" w:hint="cs"/>
          <w:rtl/>
        </w:rPr>
        <w:t>ומתחייב</w:t>
      </w:r>
      <w:r w:rsidRPr="0028181E">
        <w:rPr>
          <w:rFonts w:ascii="Calibri" w:eastAsia="Calibri" w:hAnsi="Calibri" w:cs="David"/>
          <w:rtl/>
        </w:rPr>
        <w:t xml:space="preserve"> </w:t>
      </w:r>
      <w:r w:rsidRPr="0028181E">
        <w:rPr>
          <w:rFonts w:ascii="Calibri" w:eastAsia="Calibri" w:hAnsi="Calibri" w:cs="David" w:hint="cs"/>
          <w:rtl/>
        </w:rPr>
        <w:t>לעמוד</w:t>
      </w:r>
      <w:r w:rsidRPr="0028181E">
        <w:rPr>
          <w:rFonts w:ascii="Calibri" w:eastAsia="Calibri" w:hAnsi="Calibri" w:cs="David"/>
          <w:rtl/>
        </w:rPr>
        <w:t xml:space="preserve"> </w:t>
      </w:r>
      <w:r w:rsidRPr="0028181E">
        <w:rPr>
          <w:rFonts w:ascii="Calibri" w:eastAsia="Calibri" w:hAnsi="Calibri" w:cs="David" w:hint="cs"/>
          <w:rtl/>
        </w:rPr>
        <w:t>בדרישות</w:t>
      </w:r>
      <w:r w:rsidRPr="0028181E">
        <w:rPr>
          <w:rFonts w:ascii="Calibri" w:eastAsia="Calibri" w:hAnsi="Calibri" w:cs="David"/>
          <w:rtl/>
        </w:rPr>
        <w:t xml:space="preserve"> </w:t>
      </w:r>
      <w:r w:rsidRPr="0028181E">
        <w:rPr>
          <w:rFonts w:ascii="Calibri" w:eastAsia="Calibri" w:hAnsi="Calibri" w:cs="David" w:hint="cs"/>
          <w:rtl/>
        </w:rPr>
        <w:t>לתשלומים הסוציאליים</w:t>
      </w:r>
      <w:r w:rsidRPr="0028181E">
        <w:rPr>
          <w:rFonts w:ascii="Calibri" w:eastAsia="Calibri" w:hAnsi="Calibri" w:cs="David"/>
          <w:rtl/>
        </w:rPr>
        <w:t xml:space="preserve"> </w:t>
      </w:r>
      <w:r w:rsidRPr="0028181E">
        <w:rPr>
          <w:rFonts w:ascii="Calibri" w:eastAsia="Calibri" w:hAnsi="Calibri" w:cs="David" w:hint="cs"/>
          <w:rtl/>
        </w:rPr>
        <w:t>ושכר</w:t>
      </w:r>
      <w:r w:rsidRPr="0028181E">
        <w:rPr>
          <w:rFonts w:ascii="Calibri" w:eastAsia="Calibri" w:hAnsi="Calibri" w:cs="David"/>
          <w:rtl/>
        </w:rPr>
        <w:t xml:space="preserve"> </w:t>
      </w:r>
      <w:r w:rsidRPr="0028181E">
        <w:rPr>
          <w:rFonts w:ascii="Calibri" w:eastAsia="Calibri" w:hAnsi="Calibri" w:cs="David" w:hint="cs"/>
          <w:rtl/>
        </w:rPr>
        <w:t>מינימום</w:t>
      </w:r>
      <w:r w:rsidRPr="0028181E">
        <w:rPr>
          <w:rFonts w:ascii="Calibri" w:eastAsia="Calibri" w:hAnsi="Calibri" w:cs="David"/>
          <w:rtl/>
        </w:rPr>
        <w:t xml:space="preserve"> </w:t>
      </w:r>
      <w:r w:rsidRPr="0028181E">
        <w:rPr>
          <w:rFonts w:ascii="Calibri" w:eastAsia="Calibri" w:hAnsi="Calibri" w:cs="David" w:hint="cs"/>
          <w:rtl/>
        </w:rPr>
        <w:t>לעובדים</w:t>
      </w:r>
      <w:r w:rsidRPr="0028181E">
        <w:rPr>
          <w:rFonts w:ascii="Calibri" w:eastAsia="Calibri" w:hAnsi="Calibri" w:cs="David"/>
          <w:rtl/>
        </w:rPr>
        <w:t xml:space="preserve"> </w:t>
      </w:r>
      <w:r w:rsidRPr="0028181E">
        <w:rPr>
          <w:rFonts w:ascii="Calibri" w:eastAsia="Calibri" w:hAnsi="Calibri" w:cs="David" w:hint="cs"/>
          <w:rtl/>
        </w:rPr>
        <w:t>וכן</w:t>
      </w:r>
      <w:r w:rsidRPr="0028181E">
        <w:rPr>
          <w:rFonts w:ascii="Calibri" w:eastAsia="Calibri" w:hAnsi="Calibri" w:cs="David"/>
          <w:rtl/>
        </w:rPr>
        <w:t xml:space="preserve"> </w:t>
      </w:r>
      <w:r w:rsidRPr="0028181E">
        <w:rPr>
          <w:rFonts w:ascii="Calibri" w:eastAsia="Calibri" w:hAnsi="Calibri" w:cs="David" w:hint="cs"/>
          <w:rtl/>
        </w:rPr>
        <w:t>לקיים</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חוקי</w:t>
      </w:r>
      <w:r w:rsidRPr="0028181E">
        <w:rPr>
          <w:rFonts w:ascii="Calibri" w:eastAsia="Calibri" w:hAnsi="Calibri" w:cs="David"/>
          <w:rtl/>
        </w:rPr>
        <w:t xml:space="preserve"> </w:t>
      </w:r>
      <w:r w:rsidRPr="0028181E">
        <w:rPr>
          <w:rFonts w:ascii="Calibri" w:eastAsia="Calibri" w:hAnsi="Calibri" w:cs="David" w:hint="cs"/>
          <w:rtl/>
        </w:rPr>
        <w:t>העבודה</w:t>
      </w:r>
      <w:r w:rsidRPr="0028181E">
        <w:rPr>
          <w:rFonts w:ascii="Calibri" w:eastAsia="Calibri" w:hAnsi="Calibri" w:cs="David"/>
          <w:rtl/>
        </w:rPr>
        <w:t xml:space="preserve"> </w:t>
      </w:r>
      <w:r w:rsidRPr="0028181E">
        <w:rPr>
          <w:rFonts w:ascii="Calibri" w:eastAsia="Calibri" w:hAnsi="Calibri" w:cs="David" w:hint="cs"/>
          <w:rtl/>
        </w:rPr>
        <w:t>לגבי</w:t>
      </w:r>
      <w:r w:rsidRPr="0028181E">
        <w:rPr>
          <w:rFonts w:ascii="Calibri" w:eastAsia="Calibri" w:hAnsi="Calibri" w:cs="David"/>
          <w:rtl/>
        </w:rPr>
        <w:t xml:space="preserve"> </w:t>
      </w:r>
      <w:r w:rsidRPr="0028181E">
        <w:rPr>
          <w:rFonts w:ascii="Calibri" w:eastAsia="Calibri" w:hAnsi="Calibri" w:cs="David" w:hint="cs"/>
          <w:rtl/>
        </w:rPr>
        <w:t>העובדים</w:t>
      </w:r>
      <w:r w:rsidRPr="0028181E">
        <w:rPr>
          <w:rFonts w:ascii="Calibri" w:eastAsia="Calibri" w:hAnsi="Calibri" w:cs="David"/>
          <w:rtl/>
        </w:rPr>
        <w:t xml:space="preserve"> </w:t>
      </w:r>
      <w:r w:rsidRPr="0028181E">
        <w:rPr>
          <w:rFonts w:ascii="Calibri" w:eastAsia="Calibri" w:hAnsi="Calibri" w:cs="David" w:hint="cs"/>
          <w:rtl/>
        </w:rPr>
        <w:t>שיועסקו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במהלך</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תקופת</w:t>
      </w:r>
      <w:r w:rsidRPr="0028181E">
        <w:rPr>
          <w:rFonts w:ascii="Calibri" w:eastAsia="Calibri" w:hAnsi="Calibri" w:cs="David"/>
          <w:rtl/>
        </w:rPr>
        <w:t xml:space="preserve"> </w:t>
      </w:r>
      <w:r w:rsidRPr="0028181E">
        <w:rPr>
          <w:rFonts w:ascii="Calibri" w:eastAsia="Calibri" w:hAnsi="Calibri" w:cs="David" w:hint="cs"/>
          <w:rtl/>
        </w:rPr>
        <w:t>ההתקשרות</w:t>
      </w:r>
      <w:r w:rsidRPr="0028181E">
        <w:rPr>
          <w:rFonts w:ascii="Calibri" w:eastAsia="Calibri" w:hAnsi="Calibri" w:cs="David"/>
          <w:rtl/>
        </w:rPr>
        <w:t>.</w:t>
      </w:r>
    </w:p>
    <w:p w:rsidR="0028181E" w:rsidRPr="0028181E" w:rsidRDefault="0028181E" w:rsidP="0028181E">
      <w:pPr>
        <w:numPr>
          <w:ilvl w:val="0"/>
          <w:numId w:val="9"/>
        </w:numPr>
        <w:spacing w:after="200" w:line="276" w:lineRule="auto"/>
        <w:contextualSpacing/>
        <w:jc w:val="both"/>
        <w:rPr>
          <w:rFonts w:ascii="Calibri" w:eastAsia="Calibri" w:hAnsi="Calibri" w:cs="David"/>
        </w:rPr>
      </w:pPr>
      <w:r w:rsidRPr="0028181E">
        <w:rPr>
          <w:rFonts w:ascii="Calibri" w:eastAsia="Calibri" w:hAnsi="Calibri" w:cs="David"/>
          <w:rtl/>
        </w:rPr>
        <w:t xml:space="preserve"> </w:t>
      </w:r>
      <w:r w:rsidRPr="0028181E">
        <w:rPr>
          <w:rFonts w:ascii="Calibri" w:eastAsia="Calibri" w:hAnsi="Calibri" w:cs="David" w:hint="cs"/>
          <w:rtl/>
        </w:rPr>
        <w:t>הנני</w:t>
      </w:r>
      <w:r w:rsidRPr="0028181E">
        <w:rPr>
          <w:rFonts w:ascii="Calibri" w:eastAsia="Calibri" w:hAnsi="Calibri" w:cs="David"/>
          <w:rtl/>
        </w:rPr>
        <w:t xml:space="preserve"> </w:t>
      </w:r>
      <w:r w:rsidRPr="0028181E">
        <w:rPr>
          <w:rFonts w:ascii="Calibri" w:eastAsia="Calibri" w:hAnsi="Calibri" w:cs="David" w:hint="cs"/>
          <w:rtl/>
        </w:rPr>
        <w:t>מצהיר</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התקיים</w:t>
      </w:r>
      <w:r w:rsidRPr="0028181E">
        <w:rPr>
          <w:rFonts w:ascii="Calibri" w:eastAsia="Calibri" w:hAnsi="Calibri" w:cs="David"/>
          <w:rtl/>
        </w:rPr>
        <w:t xml:space="preserve"> </w:t>
      </w:r>
      <w:r w:rsidRPr="0028181E">
        <w:rPr>
          <w:rFonts w:ascii="Calibri" w:eastAsia="Calibri" w:hAnsi="Calibri" w:cs="David" w:hint="cs"/>
          <w:rtl/>
        </w:rPr>
        <w:t>אחד</w:t>
      </w:r>
      <w:r w:rsidRPr="0028181E">
        <w:rPr>
          <w:rFonts w:ascii="Calibri" w:eastAsia="Calibri" w:hAnsi="Calibri" w:cs="David"/>
          <w:rtl/>
        </w:rPr>
        <w:t xml:space="preserve"> </w:t>
      </w:r>
      <w:r w:rsidRPr="0028181E">
        <w:rPr>
          <w:rFonts w:ascii="Calibri" w:eastAsia="Calibri" w:hAnsi="Calibri" w:cs="David" w:hint="cs"/>
          <w:rtl/>
        </w:rPr>
        <w:t>מאלה</w:t>
      </w:r>
      <w:r w:rsidRPr="0028181E">
        <w:rPr>
          <w:rFonts w:ascii="Calibri" w:eastAsia="Calibri" w:hAnsi="Calibri" w:cs="David"/>
          <w:rtl/>
        </w:rPr>
        <w:t xml:space="preserve">: </w:t>
      </w:r>
    </w:p>
    <w:p w:rsidR="0028181E" w:rsidRPr="0028181E" w:rsidRDefault="0028181E" w:rsidP="0028181E">
      <w:pPr>
        <w:spacing w:after="200" w:line="276" w:lineRule="auto"/>
        <w:ind w:left="360"/>
        <w:contextualSpacing/>
        <w:jc w:val="both"/>
        <w:rPr>
          <w:rFonts w:ascii="Calibri" w:eastAsia="Calibri" w:hAnsi="Calibri" w:cs="David"/>
          <w:rtl/>
        </w:rPr>
      </w:pPr>
      <w:r w:rsidRPr="0028181E">
        <w:rPr>
          <w:rFonts w:ascii="Calibri" w:eastAsia="Calibri" w:hAnsi="Calibri" w:cs="David"/>
          <w:rtl/>
        </w:rPr>
        <w:t>(</w:t>
      </w:r>
      <w:r w:rsidRPr="0028181E">
        <w:rPr>
          <w:rFonts w:ascii="Calibri" w:eastAsia="Calibri" w:hAnsi="Calibri" w:cs="David" w:hint="cs"/>
          <w:rtl/>
        </w:rPr>
        <w:t>יש</w:t>
      </w:r>
      <w:r w:rsidRPr="0028181E">
        <w:rPr>
          <w:rFonts w:ascii="Calibri" w:eastAsia="Calibri" w:hAnsi="Calibri" w:cs="David"/>
          <w:rtl/>
        </w:rPr>
        <w:t xml:space="preserve"> </w:t>
      </w:r>
      <w:r w:rsidRPr="0028181E">
        <w:rPr>
          <w:rFonts w:ascii="Calibri" w:eastAsia="Calibri" w:hAnsi="Calibri" w:cs="David" w:hint="cs"/>
          <w:rtl/>
        </w:rPr>
        <w:t>לסמן</w:t>
      </w:r>
      <w:r w:rsidRPr="0028181E">
        <w:rPr>
          <w:rFonts w:ascii="Calibri" w:eastAsia="Calibri" w:hAnsi="Calibri" w:cs="David"/>
          <w:rtl/>
        </w:rPr>
        <w:t xml:space="preserve"> </w:t>
      </w:r>
      <w:r w:rsidRPr="0028181E">
        <w:rPr>
          <w:rFonts w:ascii="Calibri" w:eastAsia="Calibri" w:hAnsi="Calibri" w:cs="David"/>
        </w:rPr>
        <w:t>X</w:t>
      </w:r>
      <w:r w:rsidRPr="0028181E">
        <w:rPr>
          <w:rFonts w:ascii="Calibri" w:eastAsia="Calibri" w:hAnsi="Calibri" w:cs="David"/>
          <w:rtl/>
        </w:rPr>
        <w:t xml:space="preserve">  </w:t>
      </w:r>
      <w:r w:rsidRPr="0028181E">
        <w:rPr>
          <w:rFonts w:ascii="Calibri" w:eastAsia="Calibri" w:hAnsi="Calibri" w:cs="David" w:hint="cs"/>
          <w:rtl/>
        </w:rPr>
        <w:t>במקום</w:t>
      </w:r>
      <w:r w:rsidRPr="0028181E">
        <w:rPr>
          <w:rFonts w:ascii="Calibri" w:eastAsia="Calibri" w:hAnsi="Calibri" w:cs="David"/>
          <w:rtl/>
        </w:rPr>
        <w:t xml:space="preserve"> </w:t>
      </w:r>
      <w:r w:rsidRPr="0028181E">
        <w:rPr>
          <w:rFonts w:ascii="Calibri" w:eastAsia="Calibri" w:hAnsi="Calibri" w:cs="David" w:hint="cs"/>
          <w:rtl/>
        </w:rPr>
        <w:t>המתאים</w:t>
      </w:r>
      <w:r w:rsidRPr="0028181E">
        <w:rPr>
          <w:rFonts w:ascii="Calibri" w:eastAsia="Calibri" w:hAnsi="Calibri" w:cs="David"/>
          <w:rtl/>
        </w:rPr>
        <w:t>)</w:t>
      </w:r>
    </w:p>
    <w:p w:rsidR="0028181E" w:rsidRPr="0028181E" w:rsidRDefault="0028181E" w:rsidP="0028181E">
      <w:pPr>
        <w:numPr>
          <w:ilvl w:val="1"/>
          <w:numId w:val="7"/>
        </w:numPr>
        <w:spacing w:after="200" w:line="276" w:lineRule="auto"/>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בעל</w:t>
      </w:r>
      <w:r w:rsidRPr="0028181E">
        <w:rPr>
          <w:rFonts w:ascii="Calibri" w:eastAsia="Calibri" w:hAnsi="Calibri" w:cs="David"/>
          <w:rtl/>
        </w:rPr>
        <w:t xml:space="preserve"> </w:t>
      </w:r>
      <w:r w:rsidRPr="0028181E">
        <w:rPr>
          <w:rFonts w:ascii="Calibri" w:eastAsia="Calibri" w:hAnsi="Calibri" w:cs="David" w:hint="cs"/>
          <w:rtl/>
        </w:rPr>
        <w:t>הזיקה</w:t>
      </w:r>
      <w:r w:rsidRPr="0028181E">
        <w:rPr>
          <w:rFonts w:ascii="Calibri" w:eastAsia="Calibri" w:hAnsi="Calibri" w:cs="David"/>
          <w:rtl/>
        </w:rPr>
        <w:t xml:space="preserve"> </w:t>
      </w:r>
      <w:r w:rsidRPr="0028181E">
        <w:rPr>
          <w:rFonts w:ascii="Calibri" w:eastAsia="Calibri" w:hAnsi="Calibri" w:cs="David" w:hint="cs"/>
          <w:rtl/>
        </w:rPr>
        <w:t>אליו</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הורשעו</w:t>
      </w:r>
      <w:r w:rsidRPr="0028181E">
        <w:rPr>
          <w:rFonts w:ascii="Calibri" w:eastAsia="Calibri" w:hAnsi="Calibri" w:cs="David"/>
          <w:rtl/>
        </w:rPr>
        <w:t xml:space="preserve"> </w:t>
      </w:r>
      <w:r w:rsidRPr="0028181E">
        <w:rPr>
          <w:rFonts w:ascii="Calibri" w:eastAsia="Calibri" w:hAnsi="Calibri" w:cs="David" w:hint="cs"/>
          <w:rtl/>
        </w:rPr>
        <w:t>בפסק</w:t>
      </w:r>
      <w:r w:rsidRPr="0028181E">
        <w:rPr>
          <w:rFonts w:ascii="Calibri" w:eastAsia="Calibri" w:hAnsi="Calibri" w:cs="David"/>
          <w:rtl/>
        </w:rPr>
        <w:t xml:space="preserve"> </w:t>
      </w:r>
      <w:r w:rsidRPr="0028181E">
        <w:rPr>
          <w:rFonts w:ascii="Calibri" w:eastAsia="Calibri" w:hAnsi="Calibri" w:cs="David" w:hint="cs"/>
          <w:rtl/>
        </w:rPr>
        <w:t>דין</w:t>
      </w:r>
      <w:r w:rsidRPr="0028181E">
        <w:rPr>
          <w:rFonts w:ascii="Calibri" w:eastAsia="Calibri" w:hAnsi="Calibri" w:cs="David"/>
          <w:rtl/>
        </w:rPr>
        <w:t xml:space="preserve"> </w:t>
      </w:r>
      <w:r w:rsidRPr="0028181E">
        <w:rPr>
          <w:rFonts w:ascii="Calibri" w:eastAsia="Calibri" w:hAnsi="Calibri" w:cs="David" w:hint="cs"/>
          <w:rtl/>
        </w:rPr>
        <w:t>חלוט</w:t>
      </w:r>
      <w:r w:rsidRPr="0028181E">
        <w:rPr>
          <w:rFonts w:ascii="Calibri" w:eastAsia="Calibri" w:hAnsi="Calibri" w:cs="David"/>
          <w:rtl/>
        </w:rPr>
        <w:t xml:space="preserve"> </w:t>
      </w:r>
      <w:r w:rsidRPr="0028181E">
        <w:rPr>
          <w:rFonts w:ascii="Calibri" w:eastAsia="Calibri" w:hAnsi="Calibri" w:cs="David" w:hint="cs"/>
          <w:rtl/>
        </w:rPr>
        <w:t>ביותר</w:t>
      </w:r>
      <w:r w:rsidRPr="0028181E">
        <w:rPr>
          <w:rFonts w:ascii="Calibri" w:eastAsia="Calibri" w:hAnsi="Calibri" w:cs="David"/>
          <w:rtl/>
        </w:rPr>
        <w:t xml:space="preserve"> </w:t>
      </w:r>
      <w:r w:rsidRPr="0028181E">
        <w:rPr>
          <w:rFonts w:ascii="Calibri" w:eastAsia="Calibri" w:hAnsi="Calibri" w:cs="David" w:hint="cs"/>
          <w:rtl/>
        </w:rPr>
        <w:t>משתי</w:t>
      </w:r>
      <w:r w:rsidRPr="0028181E">
        <w:rPr>
          <w:rFonts w:ascii="Calibri" w:eastAsia="Calibri" w:hAnsi="Calibri" w:cs="David"/>
          <w:rtl/>
        </w:rPr>
        <w:t xml:space="preserve"> </w:t>
      </w:r>
      <w:r w:rsidRPr="0028181E">
        <w:rPr>
          <w:rFonts w:ascii="Calibri" w:eastAsia="Calibri" w:hAnsi="Calibri" w:cs="David" w:hint="cs"/>
          <w:rtl/>
        </w:rPr>
        <w:t>עבירות</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עובדים</w:t>
      </w:r>
      <w:r w:rsidRPr="0028181E">
        <w:rPr>
          <w:rFonts w:ascii="Calibri" w:eastAsia="Calibri" w:hAnsi="Calibri" w:cs="David"/>
          <w:rtl/>
        </w:rPr>
        <w:t xml:space="preserve"> </w:t>
      </w:r>
      <w:r w:rsidRPr="0028181E">
        <w:rPr>
          <w:rFonts w:ascii="Calibri" w:eastAsia="Calibri" w:hAnsi="Calibri" w:cs="David" w:hint="cs"/>
          <w:rtl/>
        </w:rPr>
        <w:t>זרים</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שכר</w:t>
      </w:r>
      <w:r w:rsidRPr="0028181E">
        <w:rPr>
          <w:rFonts w:ascii="Calibri" w:eastAsia="Calibri" w:hAnsi="Calibri" w:cs="David"/>
          <w:rtl/>
        </w:rPr>
        <w:t xml:space="preserve"> </w:t>
      </w:r>
      <w:r w:rsidRPr="0028181E">
        <w:rPr>
          <w:rFonts w:ascii="Calibri" w:eastAsia="Calibri" w:hAnsi="Calibri" w:cs="David" w:hint="cs"/>
          <w:rtl/>
        </w:rPr>
        <w:t>מינימום</w:t>
      </w:r>
      <w:r w:rsidRPr="0028181E">
        <w:rPr>
          <w:rFonts w:ascii="Calibri" w:eastAsia="Calibri" w:hAnsi="Calibri" w:cs="David"/>
          <w:rtl/>
        </w:rPr>
        <w:t xml:space="preserve"> .</w:t>
      </w:r>
    </w:p>
    <w:p w:rsidR="0028181E" w:rsidRPr="0028181E" w:rsidRDefault="0028181E" w:rsidP="0028181E">
      <w:pPr>
        <w:numPr>
          <w:ilvl w:val="1"/>
          <w:numId w:val="7"/>
        </w:numPr>
        <w:spacing w:after="200" w:line="276" w:lineRule="auto"/>
        <w:contextualSpacing/>
        <w:jc w:val="both"/>
        <w:rPr>
          <w:rFonts w:ascii="Calibri" w:eastAsia="Calibri" w:hAnsi="Calibri" w:cs="David"/>
          <w:rtl/>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בעל</w:t>
      </w:r>
      <w:r w:rsidRPr="0028181E">
        <w:rPr>
          <w:rFonts w:ascii="Calibri" w:eastAsia="Calibri" w:hAnsi="Calibri" w:cs="David"/>
          <w:rtl/>
        </w:rPr>
        <w:t xml:space="preserve"> </w:t>
      </w:r>
      <w:r w:rsidRPr="0028181E">
        <w:rPr>
          <w:rFonts w:ascii="Calibri" w:eastAsia="Calibri" w:hAnsi="Calibri" w:cs="David" w:hint="cs"/>
          <w:rtl/>
        </w:rPr>
        <w:t>הזיקה</w:t>
      </w:r>
      <w:r w:rsidRPr="0028181E">
        <w:rPr>
          <w:rFonts w:ascii="Calibri" w:eastAsia="Calibri" w:hAnsi="Calibri" w:cs="David"/>
          <w:rtl/>
        </w:rPr>
        <w:t xml:space="preserve"> </w:t>
      </w:r>
      <w:r w:rsidRPr="0028181E">
        <w:rPr>
          <w:rFonts w:ascii="Calibri" w:eastAsia="Calibri" w:hAnsi="Calibri" w:cs="David" w:hint="cs"/>
          <w:rtl/>
        </w:rPr>
        <w:t>אליו</w:t>
      </w:r>
      <w:r w:rsidRPr="0028181E">
        <w:rPr>
          <w:rFonts w:ascii="Calibri" w:eastAsia="Calibri" w:hAnsi="Calibri" w:cs="David"/>
          <w:rtl/>
        </w:rPr>
        <w:t xml:space="preserve"> </w:t>
      </w:r>
      <w:r w:rsidRPr="0028181E">
        <w:rPr>
          <w:rFonts w:ascii="Calibri" w:eastAsia="Calibri" w:hAnsi="Calibri" w:cs="David" w:hint="cs"/>
          <w:rtl/>
        </w:rPr>
        <w:t>הורשעו</w:t>
      </w:r>
      <w:r w:rsidRPr="0028181E">
        <w:rPr>
          <w:rFonts w:ascii="Calibri" w:eastAsia="Calibri" w:hAnsi="Calibri" w:cs="David"/>
          <w:rtl/>
        </w:rPr>
        <w:t xml:space="preserve"> </w:t>
      </w:r>
      <w:r w:rsidRPr="0028181E">
        <w:rPr>
          <w:rFonts w:ascii="Calibri" w:eastAsia="Calibri" w:hAnsi="Calibri" w:cs="David" w:hint="cs"/>
          <w:rtl/>
        </w:rPr>
        <w:t>ביותר</w:t>
      </w:r>
      <w:r w:rsidRPr="0028181E">
        <w:rPr>
          <w:rFonts w:ascii="Calibri" w:eastAsia="Calibri" w:hAnsi="Calibri" w:cs="David"/>
          <w:rtl/>
        </w:rPr>
        <w:t xml:space="preserve"> </w:t>
      </w:r>
      <w:r w:rsidRPr="0028181E">
        <w:rPr>
          <w:rFonts w:ascii="Calibri" w:eastAsia="Calibri" w:hAnsi="Calibri" w:cs="David" w:hint="cs"/>
          <w:rtl/>
        </w:rPr>
        <w:t>משתי</w:t>
      </w:r>
      <w:r w:rsidRPr="0028181E">
        <w:rPr>
          <w:rFonts w:ascii="Calibri" w:eastAsia="Calibri" w:hAnsi="Calibri" w:cs="David"/>
          <w:rtl/>
        </w:rPr>
        <w:t xml:space="preserve"> </w:t>
      </w:r>
      <w:r w:rsidRPr="0028181E">
        <w:rPr>
          <w:rFonts w:ascii="Calibri" w:eastAsia="Calibri" w:hAnsi="Calibri" w:cs="David" w:hint="cs"/>
          <w:rtl/>
        </w:rPr>
        <w:t>עבירות</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עובדים</w:t>
      </w:r>
      <w:r w:rsidRPr="0028181E">
        <w:rPr>
          <w:rFonts w:ascii="Calibri" w:eastAsia="Calibri" w:hAnsi="Calibri" w:cs="David"/>
          <w:rtl/>
        </w:rPr>
        <w:t xml:space="preserve"> </w:t>
      </w:r>
      <w:r w:rsidRPr="0028181E">
        <w:rPr>
          <w:rFonts w:ascii="Calibri" w:eastAsia="Calibri" w:hAnsi="Calibri" w:cs="David" w:hint="cs"/>
          <w:rtl/>
        </w:rPr>
        <w:t>זרים</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שכר</w:t>
      </w:r>
      <w:r w:rsidRPr="0028181E">
        <w:rPr>
          <w:rFonts w:ascii="Calibri" w:eastAsia="Calibri" w:hAnsi="Calibri" w:cs="David"/>
          <w:rtl/>
        </w:rPr>
        <w:t xml:space="preserve"> </w:t>
      </w:r>
      <w:r w:rsidRPr="0028181E">
        <w:rPr>
          <w:rFonts w:ascii="Calibri" w:eastAsia="Calibri" w:hAnsi="Calibri" w:cs="David" w:hint="cs"/>
          <w:rtl/>
        </w:rPr>
        <w:t>מינימום</w:t>
      </w:r>
      <w:r w:rsidRPr="0028181E">
        <w:rPr>
          <w:rFonts w:ascii="Calibri" w:eastAsia="Calibri" w:hAnsi="Calibri" w:cs="David"/>
          <w:rtl/>
        </w:rPr>
        <w:t xml:space="preserve"> </w:t>
      </w:r>
      <w:r w:rsidRPr="0028181E">
        <w:rPr>
          <w:rFonts w:ascii="Calibri" w:eastAsia="Calibri" w:hAnsi="Calibri" w:cs="David" w:hint="cs"/>
          <w:rtl/>
        </w:rPr>
        <w:t>אולם</w:t>
      </w:r>
      <w:r w:rsidRPr="0028181E">
        <w:rPr>
          <w:rFonts w:ascii="Calibri" w:eastAsia="Calibri" w:hAnsi="Calibri" w:cs="David"/>
          <w:rtl/>
        </w:rPr>
        <w:t xml:space="preserve"> </w:t>
      </w:r>
      <w:r w:rsidRPr="0028181E">
        <w:rPr>
          <w:rFonts w:ascii="Calibri" w:eastAsia="Calibri" w:hAnsi="Calibri" w:cs="David" w:hint="cs"/>
          <w:rtl/>
        </w:rPr>
        <w:t>חלפה</w:t>
      </w:r>
      <w:r w:rsidRPr="0028181E">
        <w:rPr>
          <w:rFonts w:ascii="Calibri" w:eastAsia="Calibri" w:hAnsi="Calibri" w:cs="David"/>
          <w:rtl/>
        </w:rPr>
        <w:t xml:space="preserve"> </w:t>
      </w:r>
      <w:r w:rsidRPr="0028181E">
        <w:rPr>
          <w:rFonts w:ascii="Calibri" w:eastAsia="Calibri" w:hAnsi="Calibri" w:cs="David" w:hint="cs"/>
          <w:rtl/>
        </w:rPr>
        <w:t>שנה</w:t>
      </w:r>
      <w:r w:rsidRPr="0028181E">
        <w:rPr>
          <w:rFonts w:ascii="Calibri" w:eastAsia="Calibri" w:hAnsi="Calibri" w:cs="David"/>
          <w:rtl/>
        </w:rPr>
        <w:t xml:space="preserve"> </w:t>
      </w:r>
      <w:r w:rsidRPr="0028181E">
        <w:rPr>
          <w:rFonts w:ascii="Calibri" w:eastAsia="Calibri" w:hAnsi="Calibri" w:cs="David" w:hint="cs"/>
          <w:rtl/>
        </w:rPr>
        <w:t>ממועד</w:t>
      </w:r>
      <w:r w:rsidRPr="0028181E">
        <w:rPr>
          <w:rFonts w:ascii="Calibri" w:eastAsia="Calibri" w:hAnsi="Calibri" w:cs="David"/>
          <w:rtl/>
        </w:rPr>
        <w:t xml:space="preserve"> </w:t>
      </w:r>
      <w:r w:rsidRPr="0028181E">
        <w:rPr>
          <w:rFonts w:ascii="Calibri" w:eastAsia="Calibri" w:hAnsi="Calibri" w:cs="David" w:hint="cs"/>
          <w:rtl/>
        </w:rPr>
        <w:t>ההרשאה</w:t>
      </w:r>
      <w:r w:rsidRPr="0028181E">
        <w:rPr>
          <w:rFonts w:ascii="Calibri" w:eastAsia="Calibri" w:hAnsi="Calibri" w:cs="David"/>
          <w:rtl/>
        </w:rPr>
        <w:t xml:space="preserve"> </w:t>
      </w:r>
      <w:r w:rsidRPr="0028181E">
        <w:rPr>
          <w:rFonts w:ascii="Calibri" w:eastAsia="Calibri" w:hAnsi="Calibri" w:cs="David" w:hint="cs"/>
          <w:rtl/>
        </w:rPr>
        <w:t>האחרונה</w:t>
      </w:r>
      <w:r w:rsidRPr="0028181E">
        <w:rPr>
          <w:rFonts w:ascii="Calibri" w:eastAsia="Calibri" w:hAnsi="Calibri" w:cs="David"/>
          <w:rtl/>
        </w:rPr>
        <w:t xml:space="preserve"> </w:t>
      </w:r>
      <w:r w:rsidRPr="0028181E">
        <w:rPr>
          <w:rFonts w:ascii="Calibri" w:eastAsia="Calibri" w:hAnsi="Calibri" w:cs="David" w:hint="cs"/>
          <w:rtl/>
        </w:rPr>
        <w:t>עד</w:t>
      </w:r>
      <w:r w:rsidRPr="0028181E">
        <w:rPr>
          <w:rFonts w:ascii="Calibri" w:eastAsia="Calibri" w:hAnsi="Calibri" w:cs="David"/>
          <w:rtl/>
        </w:rPr>
        <w:t xml:space="preserve"> </w:t>
      </w:r>
      <w:r w:rsidRPr="0028181E">
        <w:rPr>
          <w:rFonts w:ascii="Calibri" w:eastAsia="Calibri" w:hAnsi="Calibri" w:cs="David" w:hint="cs"/>
          <w:rtl/>
        </w:rPr>
        <w:t>למועד</w:t>
      </w:r>
      <w:r w:rsidRPr="0028181E">
        <w:rPr>
          <w:rFonts w:ascii="Calibri" w:eastAsia="Calibri" w:hAnsi="Calibri" w:cs="David"/>
          <w:rtl/>
        </w:rPr>
        <w:t xml:space="preserve"> </w:t>
      </w:r>
      <w:r w:rsidRPr="0028181E">
        <w:rPr>
          <w:rFonts w:ascii="Calibri" w:eastAsia="Calibri" w:hAnsi="Calibri" w:cs="David" w:hint="cs"/>
          <w:rtl/>
        </w:rPr>
        <w:t>האחרון</w:t>
      </w:r>
      <w:r w:rsidRPr="0028181E">
        <w:rPr>
          <w:rFonts w:ascii="Calibri" w:eastAsia="Calibri" w:hAnsi="Calibri" w:cs="David"/>
          <w:rtl/>
        </w:rPr>
        <w:t xml:space="preserve"> </w:t>
      </w:r>
      <w:r w:rsidRPr="0028181E">
        <w:rPr>
          <w:rFonts w:ascii="Calibri" w:eastAsia="Calibri" w:hAnsi="Calibri" w:cs="David" w:hint="cs"/>
          <w:rtl/>
        </w:rPr>
        <w:t>להגשת</w:t>
      </w:r>
      <w:r w:rsidRPr="0028181E">
        <w:rPr>
          <w:rFonts w:ascii="Calibri" w:eastAsia="Calibri" w:hAnsi="Calibri" w:cs="David"/>
          <w:rtl/>
        </w:rPr>
        <w:t xml:space="preserve"> </w:t>
      </w:r>
      <w:r w:rsidRPr="0028181E">
        <w:rPr>
          <w:rFonts w:ascii="Calibri" w:eastAsia="Calibri" w:hAnsi="Calibri" w:cs="David" w:hint="cs"/>
          <w:rtl/>
        </w:rPr>
        <w:t>הצעות</w:t>
      </w:r>
      <w:r w:rsidRPr="0028181E">
        <w:rPr>
          <w:rFonts w:ascii="Calibri" w:eastAsia="Calibri" w:hAnsi="Calibri" w:cs="David"/>
          <w:rtl/>
        </w:rPr>
        <w:t xml:space="preserve"> </w:t>
      </w:r>
      <w:r w:rsidRPr="0028181E">
        <w:rPr>
          <w:rFonts w:ascii="Calibri" w:eastAsia="Calibri" w:hAnsi="Calibri" w:cs="David" w:hint="cs"/>
          <w:rtl/>
        </w:rPr>
        <w:t>למכרז</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p>
    <w:p w:rsidR="0028181E" w:rsidRPr="0028181E" w:rsidRDefault="0028181E" w:rsidP="0028181E">
      <w:pPr>
        <w:spacing w:after="200" w:line="276" w:lineRule="auto"/>
        <w:ind w:left="360"/>
        <w:contextualSpacing/>
        <w:jc w:val="both"/>
        <w:rPr>
          <w:rFonts w:ascii="Calibri" w:eastAsia="Calibri" w:hAnsi="Calibri" w:cs="David"/>
          <w:rtl/>
        </w:rPr>
      </w:pPr>
      <w:r w:rsidRPr="0028181E">
        <w:rPr>
          <w:rFonts w:ascii="Calibri" w:eastAsia="Calibri" w:hAnsi="Calibri" w:cs="David" w:hint="cs"/>
          <w:rtl/>
        </w:rPr>
        <w:t xml:space="preserve">לעניין סעיף זה </w:t>
      </w:r>
      <w:r w:rsidRPr="0028181E">
        <w:rPr>
          <w:rFonts w:ascii="Calibri" w:eastAsia="Calibri" w:hAnsi="Calibri" w:cs="David"/>
          <w:rtl/>
        </w:rPr>
        <w:t>–</w:t>
      </w:r>
      <w:r w:rsidRPr="0028181E">
        <w:rPr>
          <w:rFonts w:ascii="Calibri" w:eastAsia="Calibri" w:hAnsi="Calibri" w:cs="David" w:hint="cs"/>
          <w:rtl/>
        </w:rPr>
        <w:t xml:space="preserve"> </w:t>
      </w:r>
    </w:p>
    <w:p w:rsidR="0028181E" w:rsidRPr="0028181E" w:rsidRDefault="0028181E" w:rsidP="0028181E">
      <w:pPr>
        <w:spacing w:after="200" w:line="276" w:lineRule="auto"/>
        <w:ind w:left="360"/>
        <w:contextualSpacing/>
        <w:jc w:val="both"/>
        <w:rPr>
          <w:rFonts w:ascii="Calibri" w:eastAsia="Calibri" w:hAnsi="Calibri" w:cs="David"/>
          <w:rtl/>
        </w:rPr>
      </w:pPr>
      <w:r w:rsidRPr="0028181E">
        <w:rPr>
          <w:rFonts w:ascii="Calibri" w:eastAsia="Calibri" w:hAnsi="Calibri" w:cs="David"/>
          <w:rtl/>
        </w:rPr>
        <w:t>"</w:t>
      </w:r>
      <w:r w:rsidRPr="0028181E">
        <w:rPr>
          <w:rFonts w:ascii="Calibri" w:eastAsia="Calibri" w:hAnsi="Calibri" w:cs="David" w:hint="cs"/>
          <w:rtl/>
        </w:rPr>
        <w:t>אמצעי</w:t>
      </w:r>
      <w:r w:rsidRPr="0028181E">
        <w:rPr>
          <w:rFonts w:ascii="Calibri" w:eastAsia="Calibri" w:hAnsi="Calibri" w:cs="David"/>
          <w:rtl/>
        </w:rPr>
        <w:t xml:space="preserve"> </w:t>
      </w:r>
      <w:r w:rsidRPr="0028181E">
        <w:rPr>
          <w:rFonts w:ascii="Calibri" w:eastAsia="Calibri" w:hAnsi="Calibri" w:cs="David" w:hint="cs"/>
          <w:rtl/>
        </w:rPr>
        <w:t>שליטה</w:t>
      </w:r>
      <w:r w:rsidRPr="0028181E">
        <w:rPr>
          <w:rFonts w:ascii="Calibri" w:eastAsia="Calibri" w:hAnsi="Calibri" w:cs="David"/>
          <w:rtl/>
        </w:rPr>
        <w:t>", "</w:t>
      </w:r>
      <w:r w:rsidRPr="0028181E">
        <w:rPr>
          <w:rFonts w:ascii="Calibri" w:eastAsia="Calibri" w:hAnsi="Calibri" w:cs="David" w:hint="cs"/>
          <w:rtl/>
        </w:rPr>
        <w:t>החזקה</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 "</w:t>
      </w:r>
      <w:r w:rsidRPr="0028181E">
        <w:rPr>
          <w:rFonts w:ascii="Calibri" w:eastAsia="Calibri" w:hAnsi="Calibri" w:cs="David" w:hint="cs"/>
          <w:rtl/>
        </w:rPr>
        <w:t>שליטה</w:t>
      </w:r>
      <w:r w:rsidRPr="0028181E">
        <w:rPr>
          <w:rFonts w:ascii="Calibri" w:eastAsia="Calibri" w:hAnsi="Calibri" w:cs="David"/>
          <w:rtl/>
        </w:rPr>
        <w:t xml:space="preserve">" – </w:t>
      </w:r>
      <w:r w:rsidRPr="0028181E">
        <w:rPr>
          <w:rFonts w:ascii="Calibri" w:eastAsia="Calibri" w:hAnsi="Calibri" w:cs="David" w:hint="cs"/>
          <w:rtl/>
        </w:rPr>
        <w:t>כמשמעותם</w:t>
      </w:r>
      <w:r w:rsidRPr="0028181E">
        <w:rPr>
          <w:rFonts w:ascii="Calibri" w:eastAsia="Calibri" w:hAnsi="Calibri" w:cs="David"/>
          <w:rtl/>
        </w:rPr>
        <w:t xml:space="preserve"> </w:t>
      </w:r>
      <w:r w:rsidRPr="0028181E">
        <w:rPr>
          <w:rFonts w:ascii="Calibri" w:eastAsia="Calibri" w:hAnsi="Calibri" w:cs="David" w:hint="cs"/>
          <w:rtl/>
        </w:rPr>
        <w:t>בחוק</w:t>
      </w:r>
      <w:r w:rsidRPr="0028181E">
        <w:rPr>
          <w:rFonts w:ascii="Calibri" w:eastAsia="Calibri" w:hAnsi="Calibri" w:cs="David"/>
          <w:rtl/>
        </w:rPr>
        <w:t xml:space="preserve"> </w:t>
      </w:r>
      <w:r w:rsidRPr="0028181E">
        <w:rPr>
          <w:rFonts w:ascii="Calibri" w:eastAsia="Calibri" w:hAnsi="Calibri" w:cs="David" w:hint="cs"/>
          <w:rtl/>
        </w:rPr>
        <w:t>הבנקאות</w:t>
      </w:r>
      <w:r w:rsidRPr="0028181E">
        <w:rPr>
          <w:rFonts w:ascii="Calibri" w:eastAsia="Calibri" w:hAnsi="Calibri" w:cs="David"/>
          <w:rtl/>
        </w:rPr>
        <w:t xml:space="preserve"> (</w:t>
      </w:r>
      <w:r w:rsidRPr="0028181E">
        <w:rPr>
          <w:rFonts w:ascii="Calibri" w:eastAsia="Calibri" w:hAnsi="Calibri" w:cs="David" w:hint="cs"/>
          <w:rtl/>
        </w:rPr>
        <w:t>רישוי</w:t>
      </w:r>
      <w:r w:rsidRPr="0028181E">
        <w:rPr>
          <w:rFonts w:ascii="Calibri" w:eastAsia="Calibri" w:hAnsi="Calibri" w:cs="David"/>
          <w:rtl/>
        </w:rPr>
        <w:t xml:space="preserve">), </w:t>
      </w:r>
      <w:r w:rsidRPr="0028181E">
        <w:rPr>
          <w:rFonts w:ascii="Calibri" w:eastAsia="Calibri" w:hAnsi="Calibri" w:cs="David" w:hint="cs"/>
          <w:rtl/>
        </w:rPr>
        <w:t>תשמ</w:t>
      </w:r>
      <w:r w:rsidRPr="0028181E">
        <w:rPr>
          <w:rFonts w:ascii="Calibri" w:eastAsia="Calibri" w:hAnsi="Calibri" w:cs="David"/>
          <w:rtl/>
        </w:rPr>
        <w:t>"</w:t>
      </w:r>
      <w:r w:rsidRPr="0028181E">
        <w:rPr>
          <w:rFonts w:ascii="Calibri" w:eastAsia="Calibri" w:hAnsi="Calibri" w:cs="David" w:hint="cs"/>
          <w:rtl/>
        </w:rPr>
        <w:t>א</w:t>
      </w:r>
      <w:r w:rsidRPr="0028181E">
        <w:rPr>
          <w:rFonts w:ascii="Calibri" w:eastAsia="Calibri" w:hAnsi="Calibri" w:cs="David"/>
          <w:rtl/>
        </w:rPr>
        <w:t xml:space="preserve">- 1981. </w:t>
      </w:r>
    </w:p>
    <w:p w:rsidR="0028181E" w:rsidRPr="0028181E" w:rsidRDefault="0028181E" w:rsidP="0028181E">
      <w:pPr>
        <w:spacing w:after="200" w:line="276" w:lineRule="auto"/>
        <w:ind w:left="360"/>
        <w:contextualSpacing/>
        <w:jc w:val="both"/>
        <w:rPr>
          <w:rFonts w:ascii="Calibri" w:eastAsia="Calibri" w:hAnsi="Calibri" w:cs="David"/>
          <w:rtl/>
        </w:rPr>
      </w:pPr>
      <w:r w:rsidRPr="0028181E">
        <w:rPr>
          <w:rFonts w:ascii="Calibri" w:eastAsia="Calibri" w:hAnsi="Calibri" w:cs="David"/>
          <w:rtl/>
        </w:rPr>
        <w:t>"</w:t>
      </w:r>
      <w:r w:rsidRPr="0028181E">
        <w:rPr>
          <w:rFonts w:ascii="Calibri" w:eastAsia="Calibri" w:hAnsi="Calibri" w:cs="David" w:hint="cs"/>
          <w:rtl/>
        </w:rPr>
        <w:t>בעל</w:t>
      </w:r>
      <w:r w:rsidRPr="0028181E">
        <w:rPr>
          <w:rFonts w:ascii="Calibri" w:eastAsia="Calibri" w:hAnsi="Calibri" w:cs="David"/>
          <w:rtl/>
        </w:rPr>
        <w:t xml:space="preserve"> </w:t>
      </w:r>
      <w:r w:rsidRPr="0028181E">
        <w:rPr>
          <w:rFonts w:ascii="Calibri" w:eastAsia="Calibri" w:hAnsi="Calibri" w:cs="David" w:hint="cs"/>
          <w:rtl/>
        </w:rPr>
        <w:t>זיקה</w:t>
      </w:r>
      <w:r w:rsidRPr="0028181E">
        <w:rPr>
          <w:rFonts w:ascii="Calibri" w:eastAsia="Calibri" w:hAnsi="Calibri" w:cs="David"/>
          <w:rtl/>
        </w:rPr>
        <w:t xml:space="preserve">" -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אחד</w:t>
      </w:r>
      <w:r w:rsidRPr="0028181E">
        <w:rPr>
          <w:rFonts w:ascii="Calibri" w:eastAsia="Calibri" w:hAnsi="Calibri" w:cs="David"/>
          <w:rtl/>
        </w:rPr>
        <w:t xml:space="preserve"> </w:t>
      </w:r>
      <w:r w:rsidRPr="0028181E">
        <w:rPr>
          <w:rFonts w:ascii="Calibri" w:eastAsia="Calibri" w:hAnsi="Calibri" w:cs="David" w:hint="cs"/>
          <w:rtl/>
        </w:rPr>
        <w:t>מאלה</w:t>
      </w:r>
      <w:r w:rsidRPr="0028181E">
        <w:rPr>
          <w:rFonts w:ascii="Calibri" w:eastAsia="Calibri" w:hAnsi="Calibri" w:cs="David"/>
          <w:rtl/>
        </w:rPr>
        <w:t>:</w:t>
      </w:r>
    </w:p>
    <w:p w:rsidR="0028181E" w:rsidRPr="0028181E" w:rsidRDefault="0028181E" w:rsidP="0028181E">
      <w:pPr>
        <w:numPr>
          <w:ilvl w:val="0"/>
          <w:numId w:val="10"/>
        </w:numPr>
        <w:spacing w:after="200" w:line="276" w:lineRule="auto"/>
        <w:contextualSpacing/>
        <w:jc w:val="both"/>
        <w:rPr>
          <w:rFonts w:ascii="Calibri" w:eastAsia="Calibri" w:hAnsi="Calibri" w:cs="David"/>
        </w:rPr>
      </w:pPr>
      <w:r w:rsidRPr="0028181E">
        <w:rPr>
          <w:rFonts w:ascii="Calibri" w:eastAsia="Calibri" w:hAnsi="Calibri" w:cs="David" w:hint="cs"/>
          <w:rtl/>
        </w:rPr>
        <w:t>חבר</w:t>
      </w:r>
      <w:r w:rsidRPr="0028181E">
        <w:rPr>
          <w:rFonts w:ascii="Calibri" w:eastAsia="Calibri" w:hAnsi="Calibri" w:cs="David"/>
          <w:rtl/>
        </w:rPr>
        <w:t xml:space="preserve"> </w:t>
      </w:r>
      <w:r w:rsidRPr="0028181E">
        <w:rPr>
          <w:rFonts w:ascii="Calibri" w:eastAsia="Calibri" w:hAnsi="Calibri" w:cs="David" w:hint="cs"/>
          <w:rtl/>
        </w:rPr>
        <w:t>בני</w:t>
      </w:r>
      <w:r w:rsidRPr="0028181E">
        <w:rPr>
          <w:rFonts w:ascii="Calibri" w:eastAsia="Calibri" w:hAnsi="Calibri" w:cs="David"/>
          <w:rtl/>
        </w:rPr>
        <w:t xml:space="preserve"> </w:t>
      </w:r>
      <w:r w:rsidRPr="0028181E">
        <w:rPr>
          <w:rFonts w:ascii="Calibri" w:eastAsia="Calibri" w:hAnsi="Calibri" w:cs="David" w:hint="cs"/>
          <w:rtl/>
        </w:rPr>
        <w:t>אדם</w:t>
      </w:r>
      <w:r w:rsidRPr="0028181E">
        <w:rPr>
          <w:rFonts w:ascii="Calibri" w:eastAsia="Calibri" w:hAnsi="Calibri" w:cs="David"/>
          <w:rtl/>
        </w:rPr>
        <w:t xml:space="preserve"> </w:t>
      </w:r>
      <w:r w:rsidRPr="0028181E">
        <w:rPr>
          <w:rFonts w:ascii="Calibri" w:eastAsia="Calibri" w:hAnsi="Calibri" w:cs="David" w:hint="cs"/>
          <w:rtl/>
        </w:rPr>
        <w:t>שנשלט</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w:t>
      </w:r>
    </w:p>
    <w:p w:rsidR="0028181E" w:rsidRPr="0028181E" w:rsidRDefault="0028181E" w:rsidP="0028181E">
      <w:pPr>
        <w:numPr>
          <w:ilvl w:val="0"/>
          <w:numId w:val="10"/>
        </w:numPr>
        <w:spacing w:after="200" w:line="276" w:lineRule="auto"/>
        <w:contextualSpacing/>
        <w:jc w:val="both"/>
        <w:rPr>
          <w:rFonts w:ascii="Calibri" w:eastAsia="Calibri" w:hAnsi="Calibri" w:cs="David"/>
        </w:rPr>
      </w:pP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הוא</w:t>
      </w:r>
      <w:r w:rsidRPr="0028181E">
        <w:rPr>
          <w:rFonts w:ascii="Calibri" w:eastAsia="Calibri" w:hAnsi="Calibri" w:cs="David"/>
          <w:rtl/>
        </w:rPr>
        <w:t xml:space="preserve"> </w:t>
      </w:r>
      <w:r w:rsidRPr="0028181E">
        <w:rPr>
          <w:rFonts w:ascii="Calibri" w:eastAsia="Calibri" w:hAnsi="Calibri" w:cs="David" w:hint="cs"/>
          <w:rtl/>
        </w:rPr>
        <w:t>חבר</w:t>
      </w:r>
      <w:r w:rsidRPr="0028181E">
        <w:rPr>
          <w:rFonts w:ascii="Calibri" w:eastAsia="Calibri" w:hAnsi="Calibri" w:cs="David"/>
          <w:rtl/>
        </w:rPr>
        <w:t xml:space="preserve"> </w:t>
      </w:r>
      <w:r w:rsidRPr="0028181E">
        <w:rPr>
          <w:rFonts w:ascii="Calibri" w:eastAsia="Calibri" w:hAnsi="Calibri" w:cs="David" w:hint="cs"/>
          <w:rtl/>
        </w:rPr>
        <w:t>בני</w:t>
      </w:r>
      <w:r w:rsidRPr="0028181E">
        <w:rPr>
          <w:rFonts w:ascii="Calibri" w:eastAsia="Calibri" w:hAnsi="Calibri" w:cs="David"/>
          <w:rtl/>
        </w:rPr>
        <w:t xml:space="preserve"> </w:t>
      </w:r>
      <w:r w:rsidRPr="0028181E">
        <w:rPr>
          <w:rFonts w:ascii="Calibri" w:eastAsia="Calibri" w:hAnsi="Calibri" w:cs="David" w:hint="cs"/>
          <w:rtl/>
        </w:rPr>
        <w:t>אדם</w:t>
      </w:r>
      <w:r w:rsidRPr="0028181E">
        <w:rPr>
          <w:rFonts w:ascii="Calibri" w:eastAsia="Calibri" w:hAnsi="Calibri" w:cs="David"/>
          <w:rtl/>
        </w:rPr>
        <w:t xml:space="preserve">, </w:t>
      </w:r>
      <w:r w:rsidRPr="0028181E">
        <w:rPr>
          <w:rFonts w:ascii="Calibri" w:eastAsia="Calibri" w:hAnsi="Calibri" w:cs="David" w:hint="cs"/>
          <w:rtl/>
        </w:rPr>
        <w:t>אחד</w:t>
      </w:r>
      <w:r w:rsidRPr="0028181E">
        <w:rPr>
          <w:rFonts w:ascii="Calibri" w:eastAsia="Calibri" w:hAnsi="Calibri" w:cs="David"/>
          <w:rtl/>
        </w:rPr>
        <w:t xml:space="preserve"> </w:t>
      </w:r>
      <w:r w:rsidRPr="0028181E">
        <w:rPr>
          <w:rFonts w:ascii="Calibri" w:eastAsia="Calibri" w:hAnsi="Calibri" w:cs="David" w:hint="cs"/>
          <w:rtl/>
        </w:rPr>
        <w:t>מאלה</w:t>
      </w:r>
      <w:r w:rsidRPr="0028181E">
        <w:rPr>
          <w:rFonts w:ascii="Calibri" w:eastAsia="Calibri" w:hAnsi="Calibri" w:cs="David"/>
          <w:rtl/>
        </w:rPr>
        <w:t>:</w:t>
      </w:r>
    </w:p>
    <w:p w:rsidR="0028181E" w:rsidRPr="0028181E" w:rsidRDefault="0028181E" w:rsidP="0028181E">
      <w:pPr>
        <w:numPr>
          <w:ilvl w:val="1"/>
          <w:numId w:val="11"/>
        </w:numPr>
        <w:spacing w:after="200" w:line="276" w:lineRule="auto"/>
        <w:contextualSpacing/>
        <w:jc w:val="both"/>
        <w:rPr>
          <w:rFonts w:ascii="Calibri" w:eastAsia="Calibri" w:hAnsi="Calibri" w:cs="David"/>
        </w:rPr>
      </w:pPr>
      <w:r w:rsidRPr="0028181E">
        <w:rPr>
          <w:rFonts w:ascii="Calibri" w:eastAsia="Calibri" w:hAnsi="Calibri" w:cs="David" w:hint="cs"/>
          <w:rtl/>
        </w:rPr>
        <w:t>בעל</w:t>
      </w:r>
      <w:r w:rsidRPr="0028181E">
        <w:rPr>
          <w:rFonts w:ascii="Calibri" w:eastAsia="Calibri" w:hAnsi="Calibri" w:cs="David"/>
          <w:rtl/>
        </w:rPr>
        <w:t xml:space="preserve"> </w:t>
      </w:r>
      <w:r w:rsidRPr="0028181E">
        <w:rPr>
          <w:rFonts w:ascii="Calibri" w:eastAsia="Calibri" w:hAnsi="Calibri" w:cs="David" w:hint="cs"/>
          <w:rtl/>
        </w:rPr>
        <w:t>השליטה</w:t>
      </w:r>
      <w:r w:rsidRPr="0028181E">
        <w:rPr>
          <w:rFonts w:ascii="Calibri" w:eastAsia="Calibri" w:hAnsi="Calibri" w:cs="David"/>
          <w:rtl/>
        </w:rPr>
        <w:t xml:space="preserve"> </w:t>
      </w:r>
      <w:r w:rsidRPr="0028181E">
        <w:rPr>
          <w:rFonts w:ascii="Calibri" w:eastAsia="Calibri" w:hAnsi="Calibri" w:cs="David" w:hint="cs"/>
          <w:rtl/>
        </w:rPr>
        <w:t>בו</w:t>
      </w:r>
      <w:r w:rsidRPr="0028181E">
        <w:rPr>
          <w:rFonts w:ascii="Calibri" w:eastAsia="Calibri" w:hAnsi="Calibri" w:cs="David"/>
          <w:rtl/>
        </w:rPr>
        <w:t>;</w:t>
      </w:r>
    </w:p>
    <w:p w:rsidR="0028181E" w:rsidRPr="0028181E" w:rsidRDefault="0028181E" w:rsidP="0028181E">
      <w:pPr>
        <w:numPr>
          <w:ilvl w:val="1"/>
          <w:numId w:val="11"/>
        </w:numPr>
        <w:spacing w:after="200" w:line="276" w:lineRule="auto"/>
        <w:contextualSpacing/>
        <w:jc w:val="both"/>
        <w:rPr>
          <w:rFonts w:ascii="Calibri" w:eastAsia="Calibri" w:hAnsi="Calibri" w:cs="David"/>
        </w:rPr>
      </w:pPr>
      <w:r w:rsidRPr="0028181E">
        <w:rPr>
          <w:rFonts w:ascii="Calibri" w:eastAsia="Calibri" w:hAnsi="Calibri" w:cs="David" w:hint="cs"/>
          <w:rtl/>
        </w:rPr>
        <w:t>חבר</w:t>
      </w:r>
      <w:r w:rsidRPr="0028181E">
        <w:rPr>
          <w:rFonts w:ascii="Calibri" w:eastAsia="Calibri" w:hAnsi="Calibri" w:cs="David"/>
          <w:rtl/>
        </w:rPr>
        <w:t xml:space="preserve"> </w:t>
      </w:r>
      <w:r w:rsidRPr="0028181E">
        <w:rPr>
          <w:rFonts w:ascii="Calibri" w:eastAsia="Calibri" w:hAnsi="Calibri" w:cs="David" w:hint="cs"/>
          <w:rtl/>
        </w:rPr>
        <w:t>בני</w:t>
      </w:r>
      <w:r w:rsidRPr="0028181E">
        <w:rPr>
          <w:rFonts w:ascii="Calibri" w:eastAsia="Calibri" w:hAnsi="Calibri" w:cs="David"/>
          <w:rtl/>
        </w:rPr>
        <w:t xml:space="preserve"> </w:t>
      </w:r>
      <w:r w:rsidRPr="0028181E">
        <w:rPr>
          <w:rFonts w:ascii="Calibri" w:eastAsia="Calibri" w:hAnsi="Calibri" w:cs="David" w:hint="cs"/>
          <w:rtl/>
        </w:rPr>
        <w:t>אדם</w:t>
      </w:r>
      <w:r w:rsidRPr="0028181E">
        <w:rPr>
          <w:rFonts w:ascii="Calibri" w:eastAsia="Calibri" w:hAnsi="Calibri" w:cs="David"/>
          <w:rtl/>
        </w:rPr>
        <w:t xml:space="preserve"> </w:t>
      </w:r>
      <w:r w:rsidRPr="0028181E">
        <w:rPr>
          <w:rFonts w:ascii="Calibri" w:eastAsia="Calibri" w:hAnsi="Calibri" w:cs="David" w:hint="cs"/>
          <w:rtl/>
        </w:rPr>
        <w:t>שהרכב</w:t>
      </w:r>
      <w:r w:rsidRPr="0028181E">
        <w:rPr>
          <w:rFonts w:ascii="Calibri" w:eastAsia="Calibri" w:hAnsi="Calibri" w:cs="David"/>
          <w:rtl/>
        </w:rPr>
        <w:t xml:space="preserve"> </w:t>
      </w:r>
      <w:r w:rsidRPr="0028181E">
        <w:rPr>
          <w:rFonts w:ascii="Calibri" w:eastAsia="Calibri" w:hAnsi="Calibri" w:cs="David" w:hint="cs"/>
          <w:rtl/>
        </w:rPr>
        <w:t>בעלי</w:t>
      </w:r>
      <w:r w:rsidRPr="0028181E">
        <w:rPr>
          <w:rFonts w:ascii="Calibri" w:eastAsia="Calibri" w:hAnsi="Calibri" w:cs="David"/>
          <w:rtl/>
        </w:rPr>
        <w:t xml:space="preserve"> </w:t>
      </w:r>
      <w:r w:rsidRPr="0028181E">
        <w:rPr>
          <w:rFonts w:ascii="Calibri" w:eastAsia="Calibri" w:hAnsi="Calibri" w:cs="David" w:hint="cs"/>
          <w:rtl/>
        </w:rPr>
        <w:t>מניותיו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שותפיו</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העניין</w:t>
      </w:r>
      <w:r w:rsidRPr="0028181E">
        <w:rPr>
          <w:rFonts w:ascii="Calibri" w:eastAsia="Calibri" w:hAnsi="Calibri" w:cs="David"/>
          <w:rtl/>
        </w:rPr>
        <w:t xml:space="preserve">, </w:t>
      </w:r>
      <w:r w:rsidRPr="0028181E">
        <w:rPr>
          <w:rFonts w:ascii="Calibri" w:eastAsia="Calibri" w:hAnsi="Calibri" w:cs="David" w:hint="cs"/>
          <w:rtl/>
        </w:rPr>
        <w:t>דומה</w:t>
      </w:r>
      <w:r w:rsidRPr="0028181E">
        <w:rPr>
          <w:rFonts w:ascii="Calibri" w:eastAsia="Calibri" w:hAnsi="Calibri" w:cs="David"/>
          <w:rtl/>
        </w:rPr>
        <w:t xml:space="preserve"> </w:t>
      </w:r>
      <w:r w:rsidRPr="0028181E">
        <w:rPr>
          <w:rFonts w:ascii="Calibri" w:eastAsia="Calibri" w:hAnsi="Calibri" w:cs="David" w:hint="cs"/>
          <w:rtl/>
        </w:rPr>
        <w:t>במהותו</w:t>
      </w:r>
      <w:r w:rsidRPr="0028181E">
        <w:rPr>
          <w:rFonts w:ascii="Calibri" w:eastAsia="Calibri" w:hAnsi="Calibri" w:cs="David"/>
          <w:rtl/>
        </w:rPr>
        <w:t xml:space="preserve"> </w:t>
      </w:r>
      <w:r w:rsidRPr="0028181E">
        <w:rPr>
          <w:rFonts w:ascii="Calibri" w:eastAsia="Calibri" w:hAnsi="Calibri" w:cs="David" w:hint="cs"/>
          <w:rtl/>
        </w:rPr>
        <w:t>להרכב</w:t>
      </w:r>
      <w:r w:rsidRPr="0028181E">
        <w:rPr>
          <w:rFonts w:ascii="Calibri" w:eastAsia="Calibri" w:hAnsi="Calibri" w:cs="David"/>
          <w:rtl/>
        </w:rPr>
        <w:t xml:space="preserve"> </w:t>
      </w:r>
      <w:r w:rsidRPr="0028181E">
        <w:rPr>
          <w:rFonts w:ascii="Calibri" w:eastAsia="Calibri" w:hAnsi="Calibri" w:cs="David" w:hint="cs"/>
          <w:rtl/>
        </w:rPr>
        <w:t>כאמור</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ותחומי</w:t>
      </w:r>
      <w:r w:rsidRPr="0028181E">
        <w:rPr>
          <w:rFonts w:ascii="Calibri" w:eastAsia="Calibri" w:hAnsi="Calibri" w:cs="David"/>
          <w:rtl/>
        </w:rPr>
        <w:t xml:space="preserve"> </w:t>
      </w:r>
      <w:r w:rsidRPr="0028181E">
        <w:rPr>
          <w:rFonts w:ascii="Calibri" w:eastAsia="Calibri" w:hAnsi="Calibri" w:cs="David" w:hint="cs"/>
          <w:rtl/>
        </w:rPr>
        <w:t>פעילותו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חבר</w:t>
      </w:r>
      <w:r w:rsidRPr="0028181E">
        <w:rPr>
          <w:rFonts w:ascii="Calibri" w:eastAsia="Calibri" w:hAnsi="Calibri" w:cs="David"/>
          <w:rtl/>
        </w:rPr>
        <w:t xml:space="preserve"> </w:t>
      </w:r>
      <w:r w:rsidRPr="0028181E">
        <w:rPr>
          <w:rFonts w:ascii="Calibri" w:eastAsia="Calibri" w:hAnsi="Calibri" w:cs="David" w:hint="cs"/>
          <w:rtl/>
        </w:rPr>
        <w:t>בני</w:t>
      </w:r>
      <w:r w:rsidRPr="0028181E">
        <w:rPr>
          <w:rFonts w:ascii="Calibri" w:eastAsia="Calibri" w:hAnsi="Calibri" w:cs="David"/>
          <w:rtl/>
        </w:rPr>
        <w:t xml:space="preserve"> </w:t>
      </w:r>
      <w:r w:rsidRPr="0028181E">
        <w:rPr>
          <w:rFonts w:ascii="Calibri" w:eastAsia="Calibri" w:hAnsi="Calibri" w:cs="David" w:hint="cs"/>
          <w:rtl/>
        </w:rPr>
        <w:t>האדם</w:t>
      </w:r>
      <w:r w:rsidRPr="0028181E">
        <w:rPr>
          <w:rFonts w:ascii="Calibri" w:eastAsia="Calibri" w:hAnsi="Calibri" w:cs="David"/>
          <w:rtl/>
        </w:rPr>
        <w:t xml:space="preserve"> </w:t>
      </w:r>
      <w:r w:rsidRPr="0028181E">
        <w:rPr>
          <w:rFonts w:ascii="Calibri" w:eastAsia="Calibri" w:hAnsi="Calibri" w:cs="David" w:hint="cs"/>
          <w:rtl/>
        </w:rPr>
        <w:t>דומים</w:t>
      </w:r>
      <w:r w:rsidRPr="0028181E">
        <w:rPr>
          <w:rFonts w:ascii="Calibri" w:eastAsia="Calibri" w:hAnsi="Calibri" w:cs="David"/>
          <w:rtl/>
        </w:rPr>
        <w:t xml:space="preserve"> </w:t>
      </w:r>
      <w:r w:rsidRPr="0028181E">
        <w:rPr>
          <w:rFonts w:ascii="Calibri" w:eastAsia="Calibri" w:hAnsi="Calibri" w:cs="David" w:hint="cs"/>
          <w:rtl/>
        </w:rPr>
        <w:t>במהותם</w:t>
      </w:r>
      <w:r w:rsidRPr="0028181E">
        <w:rPr>
          <w:rFonts w:ascii="Calibri" w:eastAsia="Calibri" w:hAnsi="Calibri" w:cs="David"/>
          <w:rtl/>
        </w:rPr>
        <w:t xml:space="preserve"> </w:t>
      </w:r>
      <w:r w:rsidRPr="0028181E">
        <w:rPr>
          <w:rFonts w:ascii="Calibri" w:eastAsia="Calibri" w:hAnsi="Calibri" w:cs="David" w:hint="cs"/>
          <w:rtl/>
        </w:rPr>
        <w:t>לתחומי</w:t>
      </w:r>
      <w:r w:rsidRPr="0028181E">
        <w:rPr>
          <w:rFonts w:ascii="Calibri" w:eastAsia="Calibri" w:hAnsi="Calibri" w:cs="David"/>
          <w:rtl/>
        </w:rPr>
        <w:t xml:space="preserve"> </w:t>
      </w:r>
      <w:r w:rsidRPr="0028181E">
        <w:rPr>
          <w:rFonts w:ascii="Calibri" w:eastAsia="Calibri" w:hAnsi="Calibri" w:cs="David" w:hint="cs"/>
          <w:rtl/>
        </w:rPr>
        <w:t>פעילותו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w:t>
      </w:r>
    </w:p>
    <w:p w:rsidR="0028181E" w:rsidRPr="0028181E" w:rsidRDefault="0028181E" w:rsidP="0028181E">
      <w:pPr>
        <w:numPr>
          <w:ilvl w:val="1"/>
          <w:numId w:val="11"/>
        </w:numPr>
        <w:spacing w:after="200" w:line="276" w:lineRule="auto"/>
        <w:contextualSpacing/>
        <w:jc w:val="both"/>
        <w:rPr>
          <w:rFonts w:ascii="Calibri" w:eastAsia="Calibri" w:hAnsi="Calibri" w:cs="David"/>
        </w:rPr>
      </w:pPr>
      <w:r w:rsidRPr="0028181E">
        <w:rPr>
          <w:rFonts w:ascii="Calibri" w:eastAsia="Calibri" w:hAnsi="Calibri" w:cs="David" w:hint="cs"/>
          <w:rtl/>
        </w:rPr>
        <w:t>מי</w:t>
      </w:r>
      <w:r w:rsidRPr="0028181E">
        <w:rPr>
          <w:rFonts w:ascii="Calibri" w:eastAsia="Calibri" w:hAnsi="Calibri" w:cs="David"/>
          <w:rtl/>
        </w:rPr>
        <w:t xml:space="preserve"> </w:t>
      </w:r>
      <w:r w:rsidRPr="0028181E">
        <w:rPr>
          <w:rFonts w:ascii="Calibri" w:eastAsia="Calibri" w:hAnsi="Calibri" w:cs="David" w:hint="cs"/>
          <w:rtl/>
        </w:rPr>
        <w:t>שאחראי</w:t>
      </w:r>
      <w:r w:rsidRPr="0028181E">
        <w:rPr>
          <w:rFonts w:ascii="Calibri" w:eastAsia="Calibri" w:hAnsi="Calibri" w:cs="David"/>
          <w:rtl/>
        </w:rPr>
        <w:t xml:space="preserve"> </w:t>
      </w:r>
      <w:r w:rsidRPr="0028181E">
        <w:rPr>
          <w:rFonts w:ascii="Calibri" w:eastAsia="Calibri" w:hAnsi="Calibri" w:cs="David" w:hint="cs"/>
          <w:rtl/>
        </w:rPr>
        <w:t>מטעם</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תשלום</w:t>
      </w:r>
      <w:r w:rsidRPr="0028181E">
        <w:rPr>
          <w:rFonts w:ascii="Calibri" w:eastAsia="Calibri" w:hAnsi="Calibri" w:cs="David"/>
          <w:rtl/>
        </w:rPr>
        <w:t xml:space="preserve"> </w:t>
      </w:r>
      <w:r w:rsidRPr="0028181E">
        <w:rPr>
          <w:rFonts w:ascii="Calibri" w:eastAsia="Calibri" w:hAnsi="Calibri" w:cs="David" w:hint="cs"/>
          <w:rtl/>
        </w:rPr>
        <w:t>שכר</w:t>
      </w:r>
      <w:r w:rsidRPr="0028181E">
        <w:rPr>
          <w:rFonts w:ascii="Calibri" w:eastAsia="Calibri" w:hAnsi="Calibri" w:cs="David"/>
          <w:rtl/>
        </w:rPr>
        <w:t xml:space="preserve"> </w:t>
      </w:r>
      <w:r w:rsidRPr="0028181E">
        <w:rPr>
          <w:rFonts w:ascii="Calibri" w:eastAsia="Calibri" w:hAnsi="Calibri" w:cs="David" w:hint="cs"/>
          <w:rtl/>
        </w:rPr>
        <w:t>העבודה</w:t>
      </w:r>
      <w:r w:rsidRPr="0028181E">
        <w:rPr>
          <w:rFonts w:ascii="Calibri" w:eastAsia="Calibri" w:hAnsi="Calibri" w:cs="David"/>
          <w:rtl/>
        </w:rPr>
        <w:t>;</w:t>
      </w:r>
    </w:p>
    <w:p w:rsidR="0028181E" w:rsidRPr="0028181E" w:rsidRDefault="0028181E" w:rsidP="0028181E">
      <w:pPr>
        <w:numPr>
          <w:ilvl w:val="0"/>
          <w:numId w:val="10"/>
        </w:numPr>
        <w:spacing w:after="200" w:line="276" w:lineRule="auto"/>
        <w:contextualSpacing/>
        <w:jc w:val="both"/>
        <w:rPr>
          <w:rFonts w:ascii="Calibri" w:eastAsia="Calibri" w:hAnsi="Calibri" w:cs="David"/>
        </w:rPr>
      </w:pP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הוא</w:t>
      </w:r>
      <w:r w:rsidRPr="0028181E">
        <w:rPr>
          <w:rFonts w:ascii="Calibri" w:eastAsia="Calibri" w:hAnsi="Calibri" w:cs="David"/>
          <w:rtl/>
        </w:rPr>
        <w:t xml:space="preserve"> </w:t>
      </w:r>
      <w:r w:rsidRPr="0028181E">
        <w:rPr>
          <w:rFonts w:ascii="Calibri" w:eastAsia="Calibri" w:hAnsi="Calibri" w:cs="David" w:hint="cs"/>
          <w:rtl/>
        </w:rPr>
        <w:t>חבר</w:t>
      </w:r>
      <w:r w:rsidRPr="0028181E">
        <w:rPr>
          <w:rFonts w:ascii="Calibri" w:eastAsia="Calibri" w:hAnsi="Calibri" w:cs="David"/>
          <w:rtl/>
        </w:rPr>
        <w:t xml:space="preserve"> </w:t>
      </w:r>
      <w:r w:rsidRPr="0028181E">
        <w:rPr>
          <w:rFonts w:ascii="Calibri" w:eastAsia="Calibri" w:hAnsi="Calibri" w:cs="David" w:hint="cs"/>
          <w:rtl/>
        </w:rPr>
        <w:t>בני</w:t>
      </w:r>
      <w:r w:rsidRPr="0028181E">
        <w:rPr>
          <w:rFonts w:ascii="Calibri" w:eastAsia="Calibri" w:hAnsi="Calibri" w:cs="David"/>
          <w:rtl/>
        </w:rPr>
        <w:t xml:space="preserve"> </w:t>
      </w:r>
      <w:r w:rsidRPr="0028181E">
        <w:rPr>
          <w:rFonts w:ascii="Calibri" w:eastAsia="Calibri" w:hAnsi="Calibri" w:cs="David" w:hint="cs"/>
          <w:rtl/>
        </w:rPr>
        <w:t>אדם</w:t>
      </w:r>
      <w:r w:rsidRPr="0028181E">
        <w:rPr>
          <w:rFonts w:ascii="Calibri" w:eastAsia="Calibri" w:hAnsi="Calibri" w:cs="David"/>
          <w:rtl/>
        </w:rPr>
        <w:t xml:space="preserve"> </w:t>
      </w:r>
      <w:r w:rsidRPr="0028181E">
        <w:rPr>
          <w:rFonts w:ascii="Calibri" w:eastAsia="Calibri" w:hAnsi="Calibri" w:cs="David" w:hint="cs"/>
          <w:rtl/>
        </w:rPr>
        <w:t>שנשלט</w:t>
      </w:r>
      <w:r w:rsidRPr="0028181E">
        <w:rPr>
          <w:rFonts w:ascii="Calibri" w:eastAsia="Calibri" w:hAnsi="Calibri" w:cs="David"/>
          <w:rtl/>
        </w:rPr>
        <w:t xml:space="preserve"> </w:t>
      </w:r>
      <w:r w:rsidRPr="0028181E">
        <w:rPr>
          <w:rFonts w:ascii="Calibri" w:eastAsia="Calibri" w:hAnsi="Calibri" w:cs="David" w:hint="cs"/>
          <w:rtl/>
        </w:rPr>
        <w:t>שליטה</w:t>
      </w:r>
      <w:r w:rsidRPr="0028181E">
        <w:rPr>
          <w:rFonts w:ascii="Calibri" w:eastAsia="Calibri" w:hAnsi="Calibri" w:cs="David"/>
          <w:rtl/>
        </w:rPr>
        <w:t xml:space="preserve"> </w:t>
      </w:r>
      <w:r w:rsidRPr="0028181E">
        <w:rPr>
          <w:rFonts w:ascii="Calibri" w:eastAsia="Calibri" w:hAnsi="Calibri" w:cs="David" w:hint="cs"/>
          <w:rtl/>
        </w:rPr>
        <w:t>מהותית</w:t>
      </w:r>
      <w:r w:rsidRPr="0028181E">
        <w:rPr>
          <w:rFonts w:ascii="Calibri" w:eastAsia="Calibri" w:hAnsi="Calibri" w:cs="David"/>
          <w:rtl/>
        </w:rPr>
        <w:t xml:space="preserve"> – </w:t>
      </w:r>
      <w:r w:rsidRPr="0028181E">
        <w:rPr>
          <w:rFonts w:ascii="Calibri" w:eastAsia="Calibri" w:hAnsi="Calibri" w:cs="David" w:hint="cs"/>
          <w:rtl/>
        </w:rPr>
        <w:t>חבר</w:t>
      </w:r>
      <w:r w:rsidRPr="0028181E">
        <w:rPr>
          <w:rFonts w:ascii="Calibri" w:eastAsia="Calibri" w:hAnsi="Calibri" w:cs="David"/>
          <w:rtl/>
        </w:rPr>
        <w:t xml:space="preserve"> </w:t>
      </w:r>
      <w:r w:rsidRPr="0028181E">
        <w:rPr>
          <w:rFonts w:ascii="Calibri" w:eastAsia="Calibri" w:hAnsi="Calibri" w:cs="David" w:hint="cs"/>
          <w:rtl/>
        </w:rPr>
        <w:t>בני</w:t>
      </w:r>
      <w:r w:rsidRPr="0028181E">
        <w:rPr>
          <w:rFonts w:ascii="Calibri" w:eastAsia="Calibri" w:hAnsi="Calibri" w:cs="David"/>
          <w:rtl/>
        </w:rPr>
        <w:t xml:space="preserve"> </w:t>
      </w:r>
      <w:r w:rsidRPr="0028181E">
        <w:rPr>
          <w:rFonts w:ascii="Calibri" w:eastAsia="Calibri" w:hAnsi="Calibri" w:cs="David" w:hint="cs"/>
          <w:rtl/>
        </w:rPr>
        <w:t>אדם</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שנשלט</w:t>
      </w:r>
      <w:r w:rsidRPr="0028181E">
        <w:rPr>
          <w:rFonts w:ascii="Calibri" w:eastAsia="Calibri" w:hAnsi="Calibri" w:cs="David"/>
          <w:rtl/>
        </w:rPr>
        <w:t xml:space="preserve"> </w:t>
      </w:r>
      <w:r w:rsidRPr="0028181E">
        <w:rPr>
          <w:rFonts w:ascii="Calibri" w:eastAsia="Calibri" w:hAnsi="Calibri" w:cs="David" w:hint="cs"/>
          <w:rtl/>
        </w:rPr>
        <w:t>שליטה</w:t>
      </w:r>
      <w:r w:rsidRPr="0028181E">
        <w:rPr>
          <w:rFonts w:ascii="Calibri" w:eastAsia="Calibri" w:hAnsi="Calibri" w:cs="David"/>
          <w:rtl/>
        </w:rPr>
        <w:t xml:space="preserve"> </w:t>
      </w:r>
      <w:r w:rsidRPr="0028181E">
        <w:rPr>
          <w:rFonts w:ascii="Calibri" w:eastAsia="Calibri" w:hAnsi="Calibri" w:cs="David" w:hint="cs"/>
          <w:rtl/>
        </w:rPr>
        <w:t>מהותית</w:t>
      </w:r>
      <w:r w:rsidRPr="0028181E">
        <w:rPr>
          <w:rFonts w:ascii="Calibri" w:eastAsia="Calibri" w:hAnsi="Calibri" w:cs="David"/>
          <w:rtl/>
        </w:rPr>
        <w:t xml:space="preserve"> </w:t>
      </w:r>
      <w:r w:rsidRPr="0028181E">
        <w:rPr>
          <w:rFonts w:ascii="Calibri" w:eastAsia="Calibri" w:hAnsi="Calibri" w:cs="David" w:hint="cs"/>
          <w:rtl/>
        </w:rPr>
        <w:t>בידי</w:t>
      </w:r>
      <w:r w:rsidRPr="0028181E">
        <w:rPr>
          <w:rFonts w:ascii="Calibri" w:eastAsia="Calibri" w:hAnsi="Calibri" w:cs="David"/>
          <w:rtl/>
        </w:rPr>
        <w:t xml:space="preserve"> </w:t>
      </w:r>
      <w:r w:rsidRPr="0028181E">
        <w:rPr>
          <w:rFonts w:ascii="Calibri" w:eastAsia="Calibri" w:hAnsi="Calibri" w:cs="David" w:hint="cs"/>
          <w:rtl/>
        </w:rPr>
        <w:t>מי</w:t>
      </w:r>
      <w:r w:rsidRPr="0028181E">
        <w:rPr>
          <w:rFonts w:ascii="Calibri" w:eastAsia="Calibri" w:hAnsi="Calibri" w:cs="David"/>
          <w:rtl/>
        </w:rPr>
        <w:t xml:space="preserve"> </w:t>
      </w:r>
      <w:r w:rsidRPr="0028181E">
        <w:rPr>
          <w:rFonts w:ascii="Calibri" w:eastAsia="Calibri" w:hAnsi="Calibri" w:cs="David" w:hint="cs"/>
          <w:rtl/>
        </w:rPr>
        <w:t>ששולט</w:t>
      </w:r>
      <w:r w:rsidRPr="0028181E">
        <w:rPr>
          <w:rFonts w:ascii="Calibri" w:eastAsia="Calibri" w:hAnsi="Calibri" w:cs="David"/>
          <w:rtl/>
        </w:rPr>
        <w:t xml:space="preserve"> </w:t>
      </w:r>
      <w:r w:rsidRPr="0028181E">
        <w:rPr>
          <w:rFonts w:ascii="Calibri" w:eastAsia="Calibri" w:hAnsi="Calibri" w:cs="David" w:hint="cs"/>
          <w:rtl/>
        </w:rPr>
        <w:t>בנותן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w:t>
      </w:r>
    </w:p>
    <w:p w:rsidR="0028181E" w:rsidRPr="0028181E" w:rsidRDefault="0028181E" w:rsidP="0028181E">
      <w:pPr>
        <w:spacing w:after="200" w:line="276" w:lineRule="auto"/>
        <w:ind w:left="360"/>
        <w:contextualSpacing/>
        <w:jc w:val="both"/>
        <w:rPr>
          <w:rFonts w:ascii="Calibri" w:eastAsia="Calibri" w:hAnsi="Calibri" w:cs="David"/>
          <w:rtl/>
        </w:rPr>
      </w:pPr>
      <w:r w:rsidRPr="0028181E">
        <w:rPr>
          <w:rFonts w:ascii="Calibri" w:eastAsia="Calibri" w:hAnsi="Calibri" w:cs="David"/>
          <w:rtl/>
        </w:rPr>
        <w:t>"</w:t>
      </w:r>
      <w:r w:rsidRPr="0028181E">
        <w:rPr>
          <w:rFonts w:ascii="Calibri" w:eastAsia="Calibri" w:hAnsi="Calibri" w:cs="David" w:hint="cs"/>
          <w:rtl/>
        </w:rPr>
        <w:t>הורשע</w:t>
      </w:r>
      <w:r w:rsidRPr="0028181E">
        <w:rPr>
          <w:rFonts w:ascii="Calibri" w:eastAsia="Calibri" w:hAnsi="Calibri" w:cs="David"/>
          <w:rtl/>
        </w:rPr>
        <w:t xml:space="preserve">" – </w:t>
      </w:r>
      <w:r w:rsidRPr="0028181E">
        <w:rPr>
          <w:rFonts w:ascii="Calibri" w:eastAsia="Calibri" w:hAnsi="Calibri" w:cs="David" w:hint="cs"/>
          <w:rtl/>
        </w:rPr>
        <w:t>הורשע</w:t>
      </w:r>
      <w:r w:rsidRPr="0028181E">
        <w:rPr>
          <w:rFonts w:ascii="Calibri" w:eastAsia="Calibri" w:hAnsi="Calibri" w:cs="David"/>
          <w:rtl/>
        </w:rPr>
        <w:t xml:space="preserve"> </w:t>
      </w:r>
      <w:r w:rsidRPr="0028181E">
        <w:rPr>
          <w:rFonts w:ascii="Calibri" w:eastAsia="Calibri" w:hAnsi="Calibri" w:cs="David" w:hint="cs"/>
          <w:rtl/>
        </w:rPr>
        <w:t>בפסק</w:t>
      </w:r>
      <w:r w:rsidRPr="0028181E">
        <w:rPr>
          <w:rFonts w:ascii="Calibri" w:eastAsia="Calibri" w:hAnsi="Calibri" w:cs="David"/>
          <w:rtl/>
        </w:rPr>
        <w:t xml:space="preserve"> </w:t>
      </w:r>
      <w:r w:rsidRPr="0028181E">
        <w:rPr>
          <w:rFonts w:ascii="Calibri" w:eastAsia="Calibri" w:hAnsi="Calibri" w:cs="David" w:hint="cs"/>
          <w:rtl/>
        </w:rPr>
        <w:t>דין</w:t>
      </w:r>
      <w:r w:rsidRPr="0028181E">
        <w:rPr>
          <w:rFonts w:ascii="Calibri" w:eastAsia="Calibri" w:hAnsi="Calibri" w:cs="David"/>
          <w:rtl/>
        </w:rPr>
        <w:t xml:space="preserve"> </w:t>
      </w:r>
      <w:r w:rsidRPr="0028181E">
        <w:rPr>
          <w:rFonts w:ascii="Calibri" w:eastAsia="Calibri" w:hAnsi="Calibri" w:cs="David" w:hint="cs"/>
          <w:rtl/>
        </w:rPr>
        <w:t>חלוט</w:t>
      </w:r>
      <w:r w:rsidRPr="0028181E">
        <w:rPr>
          <w:rFonts w:ascii="Calibri" w:eastAsia="Calibri" w:hAnsi="Calibri" w:cs="David"/>
          <w:rtl/>
        </w:rPr>
        <w:t xml:space="preserve">, </w:t>
      </w:r>
      <w:r w:rsidRPr="0028181E">
        <w:rPr>
          <w:rFonts w:ascii="Calibri" w:eastAsia="Calibri" w:hAnsi="Calibri" w:cs="David" w:hint="cs"/>
          <w:rtl/>
        </w:rPr>
        <w:t>בעבירה</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שכר</w:t>
      </w:r>
      <w:r w:rsidRPr="0028181E">
        <w:rPr>
          <w:rFonts w:ascii="Calibri" w:eastAsia="Calibri" w:hAnsi="Calibri" w:cs="David"/>
          <w:rtl/>
        </w:rPr>
        <w:t xml:space="preserve"> </w:t>
      </w:r>
      <w:r w:rsidRPr="0028181E">
        <w:rPr>
          <w:rFonts w:ascii="Calibri" w:eastAsia="Calibri" w:hAnsi="Calibri" w:cs="David" w:hint="cs"/>
          <w:rtl/>
        </w:rPr>
        <w:t>מינימום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עובדים</w:t>
      </w:r>
      <w:r w:rsidRPr="0028181E">
        <w:rPr>
          <w:rFonts w:ascii="Calibri" w:eastAsia="Calibri" w:hAnsi="Calibri" w:cs="David"/>
          <w:rtl/>
        </w:rPr>
        <w:t xml:space="preserve"> </w:t>
      </w:r>
      <w:r w:rsidRPr="0028181E">
        <w:rPr>
          <w:rFonts w:ascii="Calibri" w:eastAsia="Calibri" w:hAnsi="Calibri" w:cs="David" w:hint="cs"/>
          <w:rtl/>
        </w:rPr>
        <w:t>זרים</w:t>
      </w:r>
      <w:r w:rsidRPr="0028181E">
        <w:rPr>
          <w:rFonts w:ascii="Calibri" w:eastAsia="Calibri" w:hAnsi="Calibri" w:cs="David"/>
          <w:rtl/>
        </w:rPr>
        <w:t xml:space="preserve"> </w:t>
      </w:r>
      <w:r w:rsidRPr="0028181E">
        <w:rPr>
          <w:rFonts w:ascii="Calibri" w:eastAsia="Calibri" w:hAnsi="Calibri" w:cs="David" w:hint="cs"/>
          <w:rtl/>
        </w:rPr>
        <w:t>שנעברה</w:t>
      </w:r>
      <w:r w:rsidRPr="0028181E">
        <w:rPr>
          <w:rFonts w:ascii="Calibri" w:eastAsia="Calibri" w:hAnsi="Calibri" w:cs="David"/>
          <w:rtl/>
        </w:rPr>
        <w:t xml:space="preserve"> </w:t>
      </w:r>
      <w:r w:rsidRPr="0028181E">
        <w:rPr>
          <w:rFonts w:ascii="Calibri" w:eastAsia="Calibri" w:hAnsi="Calibri" w:cs="David" w:hint="cs"/>
          <w:rtl/>
        </w:rPr>
        <w:t>אחרי</w:t>
      </w:r>
      <w:r w:rsidRPr="0028181E">
        <w:rPr>
          <w:rFonts w:ascii="Calibri" w:eastAsia="Calibri" w:hAnsi="Calibri" w:cs="David"/>
          <w:rtl/>
        </w:rPr>
        <w:t xml:space="preserve"> </w:t>
      </w:r>
      <w:r w:rsidRPr="0028181E">
        <w:rPr>
          <w:rFonts w:ascii="Calibri" w:eastAsia="Calibri" w:hAnsi="Calibri" w:cs="David" w:hint="cs"/>
          <w:rtl/>
        </w:rPr>
        <w:t>יום</w:t>
      </w:r>
      <w:r w:rsidRPr="0028181E">
        <w:rPr>
          <w:rFonts w:ascii="Calibri" w:eastAsia="Calibri" w:hAnsi="Calibri" w:cs="David"/>
          <w:rtl/>
        </w:rPr>
        <w:t xml:space="preserve"> </w:t>
      </w:r>
      <w:r w:rsidRPr="0028181E">
        <w:rPr>
          <w:rFonts w:ascii="Calibri" w:eastAsia="Calibri" w:hAnsi="Calibri" w:cs="David" w:hint="cs"/>
          <w:rtl/>
        </w:rPr>
        <w:t>כ</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בחשון</w:t>
      </w:r>
      <w:r w:rsidRPr="0028181E">
        <w:rPr>
          <w:rFonts w:ascii="Calibri" w:eastAsia="Calibri" w:hAnsi="Calibri" w:cs="David"/>
          <w:rtl/>
        </w:rPr>
        <w:t xml:space="preserve"> </w:t>
      </w:r>
      <w:proofErr w:type="spellStart"/>
      <w:r w:rsidRPr="0028181E">
        <w:rPr>
          <w:rFonts w:ascii="Calibri" w:eastAsia="Calibri" w:hAnsi="Calibri" w:cs="David" w:hint="cs"/>
          <w:rtl/>
        </w:rPr>
        <w:t>התשס</w:t>
      </w:r>
      <w:r w:rsidRPr="0028181E">
        <w:rPr>
          <w:rFonts w:ascii="Calibri" w:eastAsia="Calibri" w:hAnsi="Calibri" w:cs="David"/>
          <w:rtl/>
        </w:rPr>
        <w:t>"</w:t>
      </w:r>
      <w:r w:rsidRPr="0028181E">
        <w:rPr>
          <w:rFonts w:ascii="Calibri" w:eastAsia="Calibri" w:hAnsi="Calibri" w:cs="David" w:hint="cs"/>
          <w:rtl/>
        </w:rPr>
        <w:t>ג</w:t>
      </w:r>
      <w:proofErr w:type="spellEnd"/>
      <w:r w:rsidRPr="0028181E">
        <w:rPr>
          <w:rFonts w:ascii="Calibri" w:eastAsia="Calibri" w:hAnsi="Calibri" w:cs="David"/>
          <w:rtl/>
        </w:rPr>
        <w:t xml:space="preserve"> (31.10.2002). </w:t>
      </w:r>
    </w:p>
    <w:p w:rsidR="0028181E" w:rsidRPr="0028181E" w:rsidRDefault="0028181E" w:rsidP="0028181E">
      <w:pPr>
        <w:spacing w:after="200" w:line="276" w:lineRule="auto"/>
        <w:ind w:left="360"/>
        <w:contextualSpacing/>
        <w:jc w:val="both"/>
        <w:rPr>
          <w:rFonts w:ascii="Calibri" w:eastAsia="Calibri" w:hAnsi="Calibri" w:cs="David"/>
          <w:rtl/>
        </w:rPr>
      </w:pPr>
      <w:r w:rsidRPr="0028181E">
        <w:rPr>
          <w:rFonts w:ascii="Calibri" w:eastAsia="Calibri" w:hAnsi="Calibri" w:cs="David"/>
          <w:rtl/>
        </w:rPr>
        <w:t>"</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עובדים</w:t>
      </w:r>
      <w:r w:rsidRPr="0028181E">
        <w:rPr>
          <w:rFonts w:ascii="Calibri" w:eastAsia="Calibri" w:hAnsi="Calibri" w:cs="David"/>
          <w:rtl/>
        </w:rPr>
        <w:t xml:space="preserve"> </w:t>
      </w:r>
      <w:r w:rsidRPr="0028181E">
        <w:rPr>
          <w:rFonts w:ascii="Calibri" w:eastAsia="Calibri" w:hAnsi="Calibri" w:cs="David" w:hint="cs"/>
          <w:rtl/>
        </w:rPr>
        <w:t>זרים</w:t>
      </w:r>
      <w:r w:rsidRPr="0028181E">
        <w:rPr>
          <w:rFonts w:ascii="Calibri" w:eastAsia="Calibri" w:hAnsi="Calibri" w:cs="David"/>
          <w:rtl/>
        </w:rPr>
        <w:t xml:space="preserve">" –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עובדים</w:t>
      </w:r>
      <w:r w:rsidRPr="0028181E">
        <w:rPr>
          <w:rFonts w:ascii="Calibri" w:eastAsia="Calibri" w:hAnsi="Calibri" w:cs="David"/>
          <w:rtl/>
        </w:rPr>
        <w:t xml:space="preserve"> </w:t>
      </w:r>
      <w:r w:rsidRPr="0028181E">
        <w:rPr>
          <w:rFonts w:ascii="Calibri" w:eastAsia="Calibri" w:hAnsi="Calibri" w:cs="David" w:hint="cs"/>
          <w:rtl/>
        </w:rPr>
        <w:t>זרים</w:t>
      </w:r>
      <w:r w:rsidRPr="0028181E">
        <w:rPr>
          <w:rFonts w:ascii="Calibri" w:eastAsia="Calibri" w:hAnsi="Calibri" w:cs="David"/>
          <w:rtl/>
        </w:rPr>
        <w:t xml:space="preserve">, </w:t>
      </w:r>
      <w:proofErr w:type="spellStart"/>
      <w:r w:rsidRPr="0028181E">
        <w:rPr>
          <w:rFonts w:ascii="Calibri" w:eastAsia="Calibri" w:hAnsi="Calibri" w:cs="David" w:hint="cs"/>
          <w:rtl/>
        </w:rPr>
        <w:t>התשנ</w:t>
      </w:r>
      <w:r w:rsidRPr="0028181E">
        <w:rPr>
          <w:rFonts w:ascii="Calibri" w:eastAsia="Calibri" w:hAnsi="Calibri" w:cs="David"/>
          <w:rtl/>
        </w:rPr>
        <w:t>"</w:t>
      </w:r>
      <w:r w:rsidRPr="0028181E">
        <w:rPr>
          <w:rFonts w:ascii="Calibri" w:eastAsia="Calibri" w:hAnsi="Calibri" w:cs="David" w:hint="cs"/>
          <w:rtl/>
        </w:rPr>
        <w:t>א</w:t>
      </w:r>
      <w:proofErr w:type="spellEnd"/>
      <w:r w:rsidRPr="0028181E">
        <w:rPr>
          <w:rFonts w:ascii="Calibri" w:eastAsia="Calibri" w:hAnsi="Calibri" w:cs="David"/>
          <w:rtl/>
        </w:rPr>
        <w:t>- 1991.</w:t>
      </w:r>
    </w:p>
    <w:p w:rsidR="0028181E" w:rsidRPr="0028181E" w:rsidRDefault="0028181E" w:rsidP="0028181E">
      <w:pPr>
        <w:spacing w:after="200" w:line="276" w:lineRule="auto"/>
        <w:ind w:left="360"/>
        <w:contextualSpacing/>
        <w:jc w:val="both"/>
        <w:rPr>
          <w:rFonts w:ascii="Calibri" w:eastAsia="Calibri" w:hAnsi="Calibri" w:cs="David"/>
          <w:rtl/>
        </w:rPr>
      </w:pPr>
      <w:r w:rsidRPr="0028181E">
        <w:rPr>
          <w:rFonts w:ascii="Calibri" w:eastAsia="Calibri" w:hAnsi="Calibri" w:cs="David"/>
          <w:rtl/>
        </w:rPr>
        <w:lastRenderedPageBreak/>
        <w:t>"</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שכר</w:t>
      </w:r>
      <w:r w:rsidRPr="0028181E">
        <w:rPr>
          <w:rFonts w:ascii="Calibri" w:eastAsia="Calibri" w:hAnsi="Calibri" w:cs="David"/>
          <w:rtl/>
        </w:rPr>
        <w:t xml:space="preserve"> </w:t>
      </w:r>
      <w:r w:rsidRPr="0028181E">
        <w:rPr>
          <w:rFonts w:ascii="Calibri" w:eastAsia="Calibri" w:hAnsi="Calibri" w:cs="David" w:hint="cs"/>
          <w:rtl/>
        </w:rPr>
        <w:t>מינימום</w:t>
      </w:r>
      <w:r w:rsidRPr="0028181E">
        <w:rPr>
          <w:rFonts w:ascii="Calibri" w:eastAsia="Calibri" w:hAnsi="Calibri" w:cs="David"/>
          <w:rtl/>
        </w:rPr>
        <w:t xml:space="preserve">" –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שכר</w:t>
      </w:r>
      <w:r w:rsidRPr="0028181E">
        <w:rPr>
          <w:rFonts w:ascii="Calibri" w:eastAsia="Calibri" w:hAnsi="Calibri" w:cs="David"/>
          <w:rtl/>
        </w:rPr>
        <w:t xml:space="preserve"> </w:t>
      </w:r>
      <w:r w:rsidRPr="0028181E">
        <w:rPr>
          <w:rFonts w:ascii="Calibri" w:eastAsia="Calibri" w:hAnsi="Calibri" w:cs="David" w:hint="cs"/>
          <w:rtl/>
        </w:rPr>
        <w:t>מינימום</w:t>
      </w:r>
      <w:r w:rsidRPr="0028181E">
        <w:rPr>
          <w:rFonts w:ascii="Calibri" w:eastAsia="Calibri" w:hAnsi="Calibri" w:cs="David"/>
          <w:rtl/>
        </w:rPr>
        <w:t xml:space="preserve">, </w:t>
      </w:r>
      <w:proofErr w:type="spellStart"/>
      <w:r w:rsidRPr="0028181E">
        <w:rPr>
          <w:rFonts w:ascii="Calibri" w:eastAsia="Calibri" w:hAnsi="Calibri" w:cs="David" w:hint="cs"/>
          <w:rtl/>
        </w:rPr>
        <w:t>התשמ</w:t>
      </w:r>
      <w:r w:rsidRPr="0028181E">
        <w:rPr>
          <w:rFonts w:ascii="Calibri" w:eastAsia="Calibri" w:hAnsi="Calibri" w:cs="David"/>
          <w:rtl/>
        </w:rPr>
        <w:t>"</w:t>
      </w:r>
      <w:r w:rsidRPr="0028181E">
        <w:rPr>
          <w:rFonts w:ascii="Calibri" w:eastAsia="Calibri" w:hAnsi="Calibri" w:cs="David" w:hint="cs"/>
          <w:rtl/>
        </w:rPr>
        <w:t>ז</w:t>
      </w:r>
      <w:proofErr w:type="spellEnd"/>
      <w:r w:rsidRPr="0028181E">
        <w:rPr>
          <w:rFonts w:ascii="Calibri" w:eastAsia="Calibri" w:hAnsi="Calibri" w:cs="David"/>
          <w:rtl/>
        </w:rPr>
        <w:t xml:space="preserve">- 1987. </w:t>
      </w:r>
    </w:p>
    <w:p w:rsidR="0028181E" w:rsidRPr="0028181E" w:rsidRDefault="0028181E" w:rsidP="0028181E">
      <w:pPr>
        <w:spacing w:after="200" w:line="276" w:lineRule="auto"/>
        <w:ind w:left="360"/>
        <w:contextualSpacing/>
        <w:jc w:val="both"/>
        <w:rPr>
          <w:rFonts w:ascii="Calibri" w:eastAsia="Calibri" w:hAnsi="Calibri" w:cs="David"/>
          <w:rtl/>
        </w:rPr>
      </w:pPr>
      <w:r w:rsidRPr="0028181E">
        <w:rPr>
          <w:rFonts w:ascii="Calibri" w:eastAsia="Calibri" w:hAnsi="Calibri" w:cs="David"/>
          <w:rtl/>
        </w:rPr>
        <w:t>"</w:t>
      </w:r>
      <w:r w:rsidRPr="0028181E">
        <w:rPr>
          <w:rFonts w:ascii="Calibri" w:eastAsia="Calibri" w:hAnsi="Calibri" w:cs="David" w:hint="cs"/>
          <w:rtl/>
        </w:rPr>
        <w:t>שליטה</w:t>
      </w:r>
      <w:r w:rsidRPr="0028181E">
        <w:rPr>
          <w:rFonts w:ascii="Calibri" w:eastAsia="Calibri" w:hAnsi="Calibri" w:cs="David"/>
          <w:rtl/>
        </w:rPr>
        <w:t xml:space="preserve"> </w:t>
      </w:r>
      <w:r w:rsidRPr="0028181E">
        <w:rPr>
          <w:rFonts w:ascii="Calibri" w:eastAsia="Calibri" w:hAnsi="Calibri" w:cs="David" w:hint="cs"/>
          <w:rtl/>
        </w:rPr>
        <w:t>מהותית</w:t>
      </w:r>
      <w:r w:rsidRPr="0028181E">
        <w:rPr>
          <w:rFonts w:ascii="Calibri" w:eastAsia="Calibri" w:hAnsi="Calibri" w:cs="David"/>
          <w:rtl/>
        </w:rPr>
        <w:t xml:space="preserve">" – </w:t>
      </w:r>
      <w:r w:rsidRPr="0028181E">
        <w:rPr>
          <w:rFonts w:ascii="Calibri" w:eastAsia="Calibri" w:hAnsi="Calibri" w:cs="David" w:hint="cs"/>
          <w:rtl/>
        </w:rPr>
        <w:t>החזקה</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שלושה</w:t>
      </w:r>
      <w:r w:rsidRPr="0028181E">
        <w:rPr>
          <w:rFonts w:ascii="Calibri" w:eastAsia="Calibri" w:hAnsi="Calibri" w:cs="David"/>
          <w:rtl/>
        </w:rPr>
        <w:t xml:space="preserve"> </w:t>
      </w:r>
      <w:r w:rsidRPr="0028181E">
        <w:rPr>
          <w:rFonts w:ascii="Calibri" w:eastAsia="Calibri" w:hAnsi="Calibri" w:cs="David" w:hint="cs"/>
          <w:rtl/>
        </w:rPr>
        <w:t>רבעים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יותר</w:t>
      </w:r>
      <w:r w:rsidRPr="0028181E">
        <w:rPr>
          <w:rFonts w:ascii="Calibri" w:eastAsia="Calibri" w:hAnsi="Calibri" w:cs="David"/>
          <w:rtl/>
        </w:rPr>
        <w:t xml:space="preserve"> </w:t>
      </w:r>
      <w:r w:rsidRPr="0028181E">
        <w:rPr>
          <w:rFonts w:ascii="Calibri" w:eastAsia="Calibri" w:hAnsi="Calibri" w:cs="David" w:hint="cs"/>
          <w:rtl/>
        </w:rPr>
        <w:t>בסוג</w:t>
      </w:r>
      <w:r w:rsidRPr="0028181E">
        <w:rPr>
          <w:rFonts w:ascii="Calibri" w:eastAsia="Calibri" w:hAnsi="Calibri" w:cs="David"/>
          <w:rtl/>
        </w:rPr>
        <w:t xml:space="preserve"> </w:t>
      </w:r>
      <w:r w:rsidRPr="0028181E">
        <w:rPr>
          <w:rFonts w:ascii="Calibri" w:eastAsia="Calibri" w:hAnsi="Calibri" w:cs="David" w:hint="cs"/>
          <w:rtl/>
        </w:rPr>
        <w:t>מסוים</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אמצעי</w:t>
      </w:r>
      <w:r w:rsidRPr="0028181E">
        <w:rPr>
          <w:rFonts w:ascii="Calibri" w:eastAsia="Calibri" w:hAnsi="Calibri" w:cs="David"/>
          <w:rtl/>
        </w:rPr>
        <w:t xml:space="preserve"> </w:t>
      </w:r>
      <w:r w:rsidRPr="0028181E">
        <w:rPr>
          <w:rFonts w:ascii="Calibri" w:eastAsia="Calibri" w:hAnsi="Calibri" w:cs="David" w:hint="cs"/>
          <w:rtl/>
        </w:rPr>
        <w:t>שליטה</w:t>
      </w:r>
      <w:r w:rsidRPr="0028181E">
        <w:rPr>
          <w:rFonts w:ascii="Calibri" w:eastAsia="Calibri" w:hAnsi="Calibri" w:cs="David"/>
          <w:rtl/>
        </w:rPr>
        <w:t xml:space="preserve"> </w:t>
      </w:r>
      <w:r w:rsidRPr="0028181E">
        <w:rPr>
          <w:rFonts w:ascii="Calibri" w:eastAsia="Calibri" w:hAnsi="Calibri" w:cs="David" w:hint="cs"/>
          <w:rtl/>
        </w:rPr>
        <w:t>בחבר</w:t>
      </w:r>
      <w:r w:rsidRPr="0028181E">
        <w:rPr>
          <w:rFonts w:ascii="Calibri" w:eastAsia="Calibri" w:hAnsi="Calibri" w:cs="David"/>
          <w:rtl/>
        </w:rPr>
        <w:t xml:space="preserve"> </w:t>
      </w:r>
      <w:r w:rsidRPr="0028181E">
        <w:rPr>
          <w:rFonts w:ascii="Calibri" w:eastAsia="Calibri" w:hAnsi="Calibri" w:cs="David" w:hint="cs"/>
          <w:rtl/>
        </w:rPr>
        <w:t>בני</w:t>
      </w:r>
      <w:r w:rsidRPr="0028181E">
        <w:rPr>
          <w:rFonts w:ascii="Calibri" w:eastAsia="Calibri" w:hAnsi="Calibri" w:cs="David"/>
          <w:rtl/>
        </w:rPr>
        <w:t xml:space="preserve"> </w:t>
      </w:r>
      <w:r w:rsidRPr="0028181E">
        <w:rPr>
          <w:rFonts w:ascii="Calibri" w:eastAsia="Calibri" w:hAnsi="Calibri" w:cs="David" w:hint="cs"/>
          <w:rtl/>
        </w:rPr>
        <w:t>אדם</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8181E" w:rsidRPr="0028181E" w:rsidTr="00DB4125">
        <w:trPr>
          <w:jc w:val="center"/>
        </w:trPr>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statusText w:type="text" w:val="תאריך"/>
                  <w:textInput/>
                </w:ffData>
              </w:fldChar>
            </w:r>
            <w:bookmarkStart w:id="5" w:name="Text1"/>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bookmarkEnd w:id="5"/>
          </w:p>
        </w:tc>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שם המצהיר וחתימה"/>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rPr>
          <w:jc w:val="center"/>
        </w:trPr>
        <w:tc>
          <w:tcPr>
            <w:tcW w:w="4261" w:type="dxa"/>
          </w:tcPr>
          <w:p w:rsidR="0028181E" w:rsidRPr="0028181E" w:rsidRDefault="0028181E" w:rsidP="0028181E">
            <w:pPr>
              <w:tabs>
                <w:tab w:val="center" w:pos="2022"/>
                <w:tab w:val="right" w:pos="4045"/>
              </w:tabs>
              <w:bidi/>
              <w:jc w:val="both"/>
              <w:rPr>
                <w:rFonts w:eastAsia="Calibri" w:cs="David"/>
                <w:rtl/>
              </w:rPr>
            </w:pPr>
            <w:r w:rsidRPr="0028181E">
              <w:rPr>
                <w:rFonts w:eastAsia="Calibri" w:cs="David"/>
                <w:rtl/>
              </w:rPr>
              <w:tab/>
            </w:r>
            <w:r w:rsidRPr="0028181E">
              <w:rPr>
                <w:rFonts w:eastAsia="Calibri" w:cs="David" w:hint="cs"/>
                <w:rtl/>
              </w:rPr>
              <w:t>תאריך</w:t>
            </w:r>
            <w:r w:rsidRPr="0028181E">
              <w:rPr>
                <w:rFonts w:eastAsia="Calibri" w:cs="David"/>
                <w:rtl/>
              </w:rPr>
              <w:tab/>
            </w:r>
          </w:p>
        </w:tc>
        <w:tc>
          <w:tcPr>
            <w:tcW w:w="4261" w:type="dxa"/>
          </w:tcPr>
          <w:p w:rsidR="0028181E" w:rsidRPr="0028181E" w:rsidRDefault="0028181E" w:rsidP="0028181E">
            <w:pPr>
              <w:bidi/>
              <w:jc w:val="both"/>
              <w:rPr>
                <w:rFonts w:eastAsia="Calibri" w:cs="David"/>
                <w:rtl/>
              </w:rPr>
            </w:pPr>
            <w:r w:rsidRPr="0028181E">
              <w:rPr>
                <w:rFonts w:eastAsia="Calibri" w:cs="David" w:hint="cs"/>
                <w:rtl/>
              </w:rPr>
              <w:t>שם המצהיר + חתימה</w:t>
            </w:r>
          </w:p>
        </w:tc>
      </w:tr>
    </w:tbl>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אימות</w:t>
      </w:r>
      <w:r w:rsidRPr="0028181E">
        <w:rPr>
          <w:rFonts w:ascii="Calibri" w:eastAsia="Calibri" w:hAnsi="Calibri" w:cs="David"/>
          <w:b/>
          <w:bCs/>
          <w:rtl/>
        </w:rPr>
        <w:t xml:space="preserve"> </w:t>
      </w:r>
      <w:r w:rsidRPr="0028181E">
        <w:rPr>
          <w:rFonts w:ascii="Calibri" w:eastAsia="Calibri" w:hAnsi="Calibri" w:cs="David" w:hint="cs"/>
          <w:b/>
          <w:bCs/>
          <w:rtl/>
        </w:rPr>
        <w:t>חתימה</w:t>
      </w:r>
    </w:p>
    <w:p w:rsidR="0028181E" w:rsidRPr="0028181E" w:rsidRDefault="0028181E" w:rsidP="0028181E">
      <w:pPr>
        <w:spacing w:after="200" w:line="360" w:lineRule="auto"/>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מ</w:t>
      </w:r>
      <w:r w:rsidRPr="0028181E">
        <w:rPr>
          <w:rFonts w:ascii="Calibri" w:eastAsia="Calibri" w:hAnsi="Calibri" w:cs="David"/>
          <w:rtl/>
        </w:rPr>
        <w:t xml:space="preserve">, </w:t>
      </w:r>
      <w:r w:rsidRPr="0028181E">
        <w:rPr>
          <w:rFonts w:ascii="Calibri" w:eastAsia="Calibri" w:hAnsi="Calibri" w:cs="David" w:hint="cs"/>
          <w:rtl/>
        </w:rPr>
        <w:t>עו</w:t>
      </w:r>
      <w:r w:rsidRPr="0028181E">
        <w:rPr>
          <w:rFonts w:ascii="Calibri" w:eastAsia="Calibri" w:hAnsi="Calibri" w:cs="David"/>
          <w:rtl/>
        </w:rPr>
        <w:t>"</w:t>
      </w:r>
      <w:r w:rsidRPr="0028181E">
        <w:rPr>
          <w:rFonts w:ascii="Calibri" w:eastAsia="Calibri" w:hAnsi="Calibri" w:cs="David" w:hint="cs"/>
          <w:rtl/>
        </w:rPr>
        <w:t>ד</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עורך דין"/>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w:t>
      </w:r>
      <w:proofErr w:type="spellStart"/>
      <w:r w:rsidRPr="0028181E">
        <w:rPr>
          <w:rFonts w:ascii="Calibri" w:eastAsia="Calibri" w:hAnsi="Calibri" w:cs="David" w:hint="cs"/>
          <w:rtl/>
        </w:rPr>
        <w:t>מ</w:t>
      </w:r>
      <w:r w:rsidRPr="0028181E">
        <w:rPr>
          <w:rFonts w:ascii="Calibri" w:eastAsia="Calibri" w:hAnsi="Calibri" w:cs="David"/>
          <w:rtl/>
        </w:rPr>
        <w:t>.</w:t>
      </w:r>
      <w:r w:rsidRPr="0028181E">
        <w:rPr>
          <w:rFonts w:ascii="Calibri" w:eastAsia="Calibri" w:hAnsi="Calibri" w:cs="David" w:hint="cs"/>
          <w:rtl/>
        </w:rPr>
        <w:t>ר</w:t>
      </w:r>
      <w:proofErr w:type="spellEnd"/>
      <w:r w:rsidRPr="0028181E">
        <w:rPr>
          <w:rFonts w:ascii="Calibri" w:eastAsia="Calibri" w:hAnsi="Calibri" w:cs="David" w:hint="cs"/>
          <w:rtl/>
        </w:rPr>
        <w:t xml:space="preserve"> </w:t>
      </w:r>
      <w:r w:rsidRPr="0028181E">
        <w:rPr>
          <w:rFonts w:ascii="Calibri" w:eastAsia="Calibri" w:hAnsi="Calibri" w:cs="David"/>
          <w:u w:val="single"/>
          <w:rtl/>
        </w:rPr>
        <w:fldChar w:fldCharType="begin">
          <w:ffData>
            <w:name w:val=""/>
            <w:enabled/>
            <w:calcOnExit w:val="0"/>
            <w:statusText w:type="text" w:val="מספר רישיון עורך דין"/>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מאשר</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רשום</w:t>
      </w:r>
      <w:r w:rsidRPr="0028181E">
        <w:rPr>
          <w:rFonts w:ascii="Calibri" w:eastAsia="Calibri" w:hAnsi="Calibri" w:cs="David"/>
          <w:rtl/>
        </w:rPr>
        <w:t xml:space="preserve"> </w:t>
      </w:r>
      <w:r w:rsidRPr="0028181E">
        <w:rPr>
          <w:rFonts w:ascii="Calibri" w:eastAsia="Calibri" w:hAnsi="Calibri" w:cs="David" w:hint="cs"/>
          <w:rtl/>
        </w:rPr>
        <w:t>בישראל</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דין</w:t>
      </w:r>
      <w:r w:rsidRPr="0028181E">
        <w:rPr>
          <w:rFonts w:ascii="Calibri" w:eastAsia="Calibri" w:hAnsi="Calibri" w:cs="David"/>
          <w:rtl/>
        </w:rPr>
        <w:t xml:space="preserve"> </w:t>
      </w:r>
      <w:r w:rsidRPr="0028181E">
        <w:rPr>
          <w:rFonts w:ascii="Calibri" w:eastAsia="Calibri" w:hAnsi="Calibri" w:cs="David" w:hint="cs"/>
          <w:rtl/>
        </w:rPr>
        <w:t>וכי</w:t>
      </w:r>
      <w:r w:rsidRPr="0028181E">
        <w:rPr>
          <w:rFonts w:ascii="Calibri" w:eastAsia="Calibri" w:hAnsi="Calibri" w:cs="David"/>
          <w:rtl/>
        </w:rPr>
        <w:t xml:space="preserve"> </w:t>
      </w:r>
      <w:r w:rsidRPr="0028181E">
        <w:rPr>
          <w:rFonts w:ascii="Calibri" w:eastAsia="Calibri" w:hAnsi="Calibri" w:cs="David" w:hint="cs"/>
          <w:rtl/>
        </w:rPr>
        <w:t>ה</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המצהיר"/>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אשר</w:t>
      </w:r>
      <w:r w:rsidRPr="0028181E">
        <w:rPr>
          <w:rFonts w:ascii="Calibri" w:eastAsia="Calibri" w:hAnsi="Calibri" w:cs="David"/>
          <w:rtl/>
        </w:rPr>
        <w:t xml:space="preserve"> </w:t>
      </w:r>
      <w:r w:rsidRPr="0028181E">
        <w:rPr>
          <w:rFonts w:ascii="Calibri" w:eastAsia="Calibri" w:hAnsi="Calibri" w:cs="David" w:hint="cs"/>
          <w:rtl/>
        </w:rPr>
        <w:t>זיהה</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עצמו</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באמצעות</w:t>
      </w:r>
      <w:r w:rsidRPr="0028181E">
        <w:rPr>
          <w:rFonts w:ascii="Calibri" w:eastAsia="Calibri" w:hAnsi="Calibri" w:cs="David"/>
          <w:rtl/>
        </w:rPr>
        <w:t xml:space="preserve"> </w:t>
      </w:r>
      <w:r w:rsidRPr="0028181E">
        <w:rPr>
          <w:rFonts w:ascii="Calibri" w:eastAsia="Calibri" w:hAnsi="Calibri" w:cs="David" w:hint="cs"/>
          <w:rtl/>
        </w:rPr>
        <w:t>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תעודת זהות"/>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וחתם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הצהרה</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בפניי</w:t>
      </w:r>
      <w:r w:rsidRPr="0028181E">
        <w:rPr>
          <w:rFonts w:ascii="Calibri" w:eastAsia="Calibri" w:hAnsi="Calibri" w:cs="David"/>
          <w:rtl/>
        </w:rPr>
        <w:t xml:space="preserve"> </w:t>
      </w:r>
      <w:r w:rsidRPr="0028181E">
        <w:rPr>
          <w:rFonts w:ascii="Calibri" w:eastAsia="Calibri" w:hAnsi="Calibri" w:cs="David" w:hint="cs"/>
          <w:rtl/>
        </w:rPr>
        <w:t>אחרי</w:t>
      </w:r>
      <w:r w:rsidRPr="0028181E">
        <w:rPr>
          <w:rFonts w:ascii="Calibri" w:eastAsia="Calibri" w:hAnsi="Calibri" w:cs="David"/>
          <w:rtl/>
        </w:rPr>
        <w:t xml:space="preserve"> </w:t>
      </w:r>
      <w:r w:rsidRPr="0028181E">
        <w:rPr>
          <w:rFonts w:ascii="Calibri" w:eastAsia="Calibri" w:hAnsi="Calibri" w:cs="David" w:hint="cs"/>
          <w:rtl/>
        </w:rPr>
        <w:t>שהזהרתיו</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עליו</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להצהיר</w:t>
      </w:r>
      <w:r w:rsidRPr="0028181E">
        <w:rPr>
          <w:rFonts w:ascii="Calibri" w:eastAsia="Calibri" w:hAnsi="Calibri" w:cs="David"/>
          <w:rtl/>
        </w:rPr>
        <w:t xml:space="preserve"> </w:t>
      </w:r>
      <w:r w:rsidRPr="0028181E">
        <w:rPr>
          <w:rFonts w:ascii="Calibri" w:eastAsia="Calibri" w:hAnsi="Calibri" w:cs="David" w:hint="cs"/>
          <w:rtl/>
        </w:rPr>
        <w:t>אמת</w:t>
      </w:r>
      <w:r w:rsidRPr="0028181E">
        <w:rPr>
          <w:rFonts w:ascii="Calibri" w:eastAsia="Calibri" w:hAnsi="Calibri" w:cs="David"/>
          <w:rtl/>
        </w:rPr>
        <w:t xml:space="preserve"> </w:t>
      </w:r>
      <w:r w:rsidRPr="0028181E">
        <w:rPr>
          <w:rFonts w:ascii="Calibri" w:eastAsia="Calibri" w:hAnsi="Calibri" w:cs="David" w:hint="cs"/>
          <w:rtl/>
        </w:rPr>
        <w:t>וכי</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w:t>
      </w:r>
      <w:r w:rsidRPr="0028181E">
        <w:rPr>
          <w:rFonts w:ascii="Calibri" w:eastAsia="Calibri" w:hAnsi="Calibri" w:cs="David" w:hint="cs"/>
          <w:rtl/>
        </w:rPr>
        <w:t>תהייה</w:t>
      </w:r>
      <w:r w:rsidRPr="0028181E">
        <w:rPr>
          <w:rFonts w:ascii="Calibri" w:eastAsia="Calibri" w:hAnsi="Calibri" w:cs="David"/>
          <w:rtl/>
        </w:rPr>
        <w:t xml:space="preserve"> </w:t>
      </w:r>
      <w:r w:rsidRPr="0028181E">
        <w:rPr>
          <w:rFonts w:ascii="Calibri" w:eastAsia="Calibri" w:hAnsi="Calibri" w:cs="David" w:hint="cs"/>
          <w:rtl/>
        </w:rPr>
        <w:t>צפוי</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לעונשים</w:t>
      </w:r>
      <w:r w:rsidRPr="0028181E">
        <w:rPr>
          <w:rFonts w:ascii="Calibri" w:eastAsia="Calibri" w:hAnsi="Calibri" w:cs="David"/>
          <w:rtl/>
        </w:rPr>
        <w:t xml:space="preserve"> </w:t>
      </w:r>
      <w:r w:rsidRPr="0028181E">
        <w:rPr>
          <w:rFonts w:ascii="Calibri" w:eastAsia="Calibri" w:hAnsi="Calibri" w:cs="David" w:hint="cs"/>
          <w:rtl/>
        </w:rPr>
        <w:t>הקבועים</w:t>
      </w:r>
      <w:r w:rsidRPr="0028181E">
        <w:rPr>
          <w:rFonts w:ascii="Calibri" w:eastAsia="Calibri" w:hAnsi="Calibri" w:cs="David"/>
          <w:rtl/>
        </w:rPr>
        <w:t xml:space="preserve"> </w:t>
      </w:r>
      <w:r w:rsidRPr="0028181E">
        <w:rPr>
          <w:rFonts w:ascii="Calibri" w:eastAsia="Calibri" w:hAnsi="Calibri" w:cs="David" w:hint="cs"/>
          <w:rtl/>
        </w:rPr>
        <w:t>בחוק</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יעשה</w:t>
      </w:r>
      <w:r w:rsidRPr="0028181E">
        <w:rPr>
          <w:rFonts w:ascii="Calibri" w:eastAsia="Calibri" w:hAnsi="Calibri" w:cs="David"/>
          <w:rtl/>
        </w:rPr>
        <w:t>/</w:t>
      </w:r>
      <w:r w:rsidRPr="0028181E">
        <w:rPr>
          <w:rFonts w:ascii="Calibri" w:eastAsia="Calibri" w:hAnsi="Calibri" w:cs="David" w:hint="cs"/>
          <w:rtl/>
        </w:rPr>
        <w:t>תעשה</w:t>
      </w:r>
      <w:r w:rsidRPr="0028181E">
        <w:rPr>
          <w:rFonts w:ascii="Calibri" w:eastAsia="Calibri" w:hAnsi="Calibri" w:cs="David"/>
          <w:rtl/>
        </w:rPr>
        <w:t xml:space="preserve"> </w:t>
      </w:r>
      <w:r w:rsidRPr="0028181E">
        <w:rPr>
          <w:rFonts w:ascii="Calibri" w:eastAsia="Calibri" w:hAnsi="Calibri" w:cs="David" w:hint="cs"/>
          <w:rtl/>
        </w:rPr>
        <w:t>כן</w:t>
      </w:r>
      <w:r w:rsidRPr="0028181E">
        <w:rPr>
          <w:rFonts w:ascii="Calibri" w:eastAsia="Calibri" w:hAnsi="Calibri" w:cs="David"/>
          <w:rtl/>
        </w:rPr>
        <w:t xml:space="preserve">, </w:t>
      </w:r>
      <w:r w:rsidRPr="0028181E">
        <w:rPr>
          <w:rFonts w:ascii="Calibri" w:eastAsia="Calibri" w:hAnsi="Calibri" w:cs="David" w:hint="cs"/>
          <w:rtl/>
        </w:rPr>
        <w:t>מוסמך</w:t>
      </w:r>
      <w:r w:rsidRPr="0028181E">
        <w:rPr>
          <w:rFonts w:ascii="Calibri" w:eastAsia="Calibri" w:hAnsi="Calibri" w:cs="David"/>
          <w:rtl/>
        </w:rPr>
        <w:t xml:space="preserve"> </w:t>
      </w:r>
      <w:r w:rsidRPr="0028181E">
        <w:rPr>
          <w:rFonts w:ascii="Calibri" w:eastAsia="Calibri" w:hAnsi="Calibri" w:cs="David" w:hint="cs"/>
          <w:rtl/>
        </w:rPr>
        <w:t>לעשות</w:t>
      </w:r>
      <w:r w:rsidRPr="0028181E">
        <w:rPr>
          <w:rFonts w:ascii="Calibri" w:eastAsia="Calibri" w:hAnsi="Calibri" w:cs="David"/>
          <w:rtl/>
        </w:rPr>
        <w:t xml:space="preserve"> </w:t>
      </w:r>
      <w:r w:rsidRPr="0028181E">
        <w:rPr>
          <w:rFonts w:ascii="Calibri" w:eastAsia="Calibri" w:hAnsi="Calibri" w:cs="David" w:hint="cs"/>
          <w:rtl/>
        </w:rPr>
        <w:t>כן</w:t>
      </w:r>
      <w:r w:rsidRPr="0028181E">
        <w:rPr>
          <w:rFonts w:ascii="Calibri" w:eastAsia="Calibri" w:hAnsi="Calibri" w:cs="David"/>
          <w:rtl/>
        </w:rPr>
        <w:t xml:space="preserve"> </w:t>
      </w:r>
      <w:r w:rsidRPr="0028181E">
        <w:rPr>
          <w:rFonts w:ascii="Calibri" w:eastAsia="Calibri" w:hAnsi="Calibri" w:cs="David" w:hint="cs"/>
          <w:rtl/>
        </w:rPr>
        <w:t>בשמו</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שם"/>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חותמת וחתימה"/>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תאריך"/>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hint="cs"/>
                <w:rtl/>
              </w:rPr>
              <w:t>שם</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חותמת וחתימה</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תאריך</w:t>
            </w:r>
          </w:p>
        </w:tc>
      </w:tr>
    </w:tbl>
    <w:p w:rsidR="0028181E" w:rsidRPr="0028181E" w:rsidRDefault="0028181E" w:rsidP="0028181E">
      <w:pPr>
        <w:bidi w:val="0"/>
        <w:spacing w:after="200" w:line="276" w:lineRule="auto"/>
        <w:jc w:val="both"/>
        <w:rPr>
          <w:rFonts w:ascii="Calibri" w:eastAsia="Calibri" w:hAnsi="Calibri" w:cs="David"/>
        </w:rPr>
      </w:pPr>
      <w:r w:rsidRPr="0028181E">
        <w:rPr>
          <w:rFonts w:ascii="Calibri" w:eastAsia="Calibri" w:hAnsi="Calibri" w:cs="David"/>
          <w:rtl/>
        </w:rPr>
        <w:br w:type="page"/>
      </w:r>
    </w:p>
    <w:p w:rsidR="0028181E" w:rsidRPr="0028181E" w:rsidRDefault="0028181E" w:rsidP="0028181E">
      <w:pPr>
        <w:spacing w:after="200" w:line="276" w:lineRule="auto"/>
        <w:jc w:val="right"/>
        <w:outlineLvl w:val="2"/>
        <w:rPr>
          <w:rFonts w:ascii="Calibri" w:eastAsia="Calibri" w:hAnsi="Calibri" w:cs="David"/>
          <w:b/>
          <w:bCs/>
          <w:u w:val="single"/>
          <w:rtl/>
        </w:rPr>
      </w:pPr>
      <w:r w:rsidRPr="0028181E">
        <w:rPr>
          <w:rFonts w:ascii="Calibri" w:eastAsia="Calibri" w:hAnsi="Calibri" w:cs="David" w:hint="cs"/>
          <w:b/>
          <w:bCs/>
          <w:u w:val="single"/>
          <w:rtl/>
        </w:rPr>
        <w:lastRenderedPageBreak/>
        <w:t>נספח</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ב</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למכרז</w:t>
      </w:r>
    </w:p>
    <w:p w:rsidR="0028181E" w:rsidRPr="0028181E" w:rsidRDefault="0028181E" w:rsidP="0028181E">
      <w:pPr>
        <w:tabs>
          <w:tab w:val="left" w:pos="935"/>
        </w:tabs>
        <w:spacing w:after="200" w:line="276" w:lineRule="auto"/>
        <w:jc w:val="both"/>
        <w:rPr>
          <w:rFonts w:ascii="Calibri" w:eastAsia="Calibri" w:hAnsi="Calibri" w:cs="David"/>
          <w:b/>
          <w:bCs/>
          <w:i/>
          <w:iCs/>
          <w:rtl/>
        </w:rPr>
      </w:pPr>
      <w:r w:rsidRPr="0028181E">
        <w:rPr>
          <w:rFonts w:ascii="Calibri" w:eastAsia="Calibri" w:hAnsi="Calibri" w:cs="David" w:hint="cs"/>
          <w:b/>
          <w:bCs/>
          <w:i/>
          <w:iCs/>
          <w:rtl/>
        </w:rPr>
        <w:t>אם</w:t>
      </w:r>
      <w:r w:rsidRPr="0028181E">
        <w:rPr>
          <w:rFonts w:ascii="Calibri" w:eastAsia="Calibri" w:hAnsi="Calibri" w:cs="David"/>
          <w:b/>
          <w:bCs/>
          <w:i/>
          <w:iCs/>
          <w:rtl/>
        </w:rPr>
        <w:t xml:space="preserve"> </w:t>
      </w:r>
      <w:r w:rsidRPr="0028181E">
        <w:rPr>
          <w:rFonts w:ascii="Calibri" w:eastAsia="Calibri" w:hAnsi="Calibri" w:cs="David" w:hint="cs"/>
          <w:b/>
          <w:bCs/>
          <w:i/>
          <w:iCs/>
          <w:rtl/>
        </w:rPr>
        <w:t>המציע</w:t>
      </w:r>
      <w:r w:rsidRPr="0028181E">
        <w:rPr>
          <w:rFonts w:ascii="Calibri" w:eastAsia="Calibri" w:hAnsi="Calibri" w:cs="David"/>
          <w:b/>
          <w:bCs/>
          <w:i/>
          <w:iCs/>
          <w:rtl/>
        </w:rPr>
        <w:t xml:space="preserve"> </w:t>
      </w:r>
      <w:r w:rsidRPr="0028181E">
        <w:rPr>
          <w:rFonts w:ascii="Calibri" w:eastAsia="Calibri" w:hAnsi="Calibri" w:cs="David" w:hint="cs"/>
          <w:b/>
          <w:bCs/>
          <w:i/>
          <w:iCs/>
          <w:rtl/>
        </w:rPr>
        <w:t>אינו</w:t>
      </w:r>
      <w:r w:rsidRPr="0028181E">
        <w:rPr>
          <w:rFonts w:ascii="Calibri" w:eastAsia="Calibri" w:hAnsi="Calibri" w:cs="David"/>
          <w:b/>
          <w:bCs/>
          <w:i/>
          <w:iCs/>
          <w:rtl/>
        </w:rPr>
        <w:t xml:space="preserve"> </w:t>
      </w:r>
      <w:r w:rsidRPr="0028181E">
        <w:rPr>
          <w:rFonts w:ascii="Calibri" w:eastAsia="Calibri" w:hAnsi="Calibri" w:cs="David" w:hint="cs"/>
          <w:b/>
          <w:bCs/>
          <w:i/>
          <w:iCs/>
          <w:rtl/>
        </w:rPr>
        <w:t>תאגיד</w:t>
      </w:r>
      <w:r w:rsidRPr="0028181E">
        <w:rPr>
          <w:rFonts w:ascii="Calibri" w:eastAsia="Calibri" w:hAnsi="Calibri" w:cs="David"/>
          <w:b/>
          <w:bCs/>
          <w:i/>
          <w:iCs/>
          <w:rtl/>
        </w:rPr>
        <w:t>:</w:t>
      </w: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הצהרה</w:t>
      </w:r>
      <w:r w:rsidRPr="0028181E">
        <w:rPr>
          <w:rFonts w:ascii="Calibri" w:eastAsia="Calibri" w:hAnsi="Calibri" w:cs="David"/>
          <w:b/>
          <w:bCs/>
          <w:rtl/>
        </w:rPr>
        <w:t xml:space="preserve"> </w:t>
      </w:r>
      <w:r w:rsidRPr="0028181E">
        <w:rPr>
          <w:rFonts w:ascii="Calibri" w:eastAsia="Calibri" w:hAnsi="Calibri" w:cs="David" w:hint="cs"/>
          <w:b/>
          <w:bCs/>
          <w:rtl/>
        </w:rPr>
        <w:t>בדבר</w:t>
      </w:r>
      <w:r w:rsidRPr="0028181E">
        <w:rPr>
          <w:rFonts w:ascii="Calibri" w:eastAsia="Calibri" w:hAnsi="Calibri" w:cs="David"/>
          <w:b/>
          <w:bCs/>
          <w:rtl/>
        </w:rPr>
        <w:t xml:space="preserve"> </w:t>
      </w:r>
      <w:r w:rsidRPr="0028181E">
        <w:rPr>
          <w:rFonts w:ascii="Calibri" w:eastAsia="Calibri" w:hAnsi="Calibri" w:cs="David" w:hint="cs"/>
          <w:b/>
          <w:bCs/>
          <w:rtl/>
        </w:rPr>
        <w:t>שימוש</w:t>
      </w:r>
      <w:r w:rsidRPr="0028181E">
        <w:rPr>
          <w:rFonts w:ascii="Calibri" w:eastAsia="Calibri" w:hAnsi="Calibri" w:cs="David"/>
          <w:b/>
          <w:bCs/>
          <w:rtl/>
        </w:rPr>
        <w:t xml:space="preserve"> </w:t>
      </w:r>
      <w:r w:rsidRPr="0028181E">
        <w:rPr>
          <w:rFonts w:ascii="Calibri" w:eastAsia="Calibri" w:hAnsi="Calibri" w:cs="David" w:hint="cs"/>
          <w:b/>
          <w:bCs/>
          <w:rtl/>
        </w:rPr>
        <w:t>בתוכנות</w:t>
      </w:r>
      <w:r w:rsidRPr="0028181E">
        <w:rPr>
          <w:rFonts w:ascii="Calibri" w:eastAsia="Calibri" w:hAnsi="Calibri" w:cs="David"/>
          <w:b/>
          <w:bCs/>
          <w:rtl/>
        </w:rPr>
        <w:t xml:space="preserve"> </w:t>
      </w:r>
      <w:r w:rsidRPr="0028181E">
        <w:rPr>
          <w:rFonts w:ascii="Calibri" w:eastAsia="Calibri" w:hAnsi="Calibri" w:cs="David" w:hint="cs"/>
          <w:b/>
          <w:bCs/>
          <w:rtl/>
        </w:rPr>
        <w:t>מחשב</w:t>
      </w:r>
      <w:r w:rsidRPr="0028181E">
        <w:rPr>
          <w:rFonts w:ascii="Calibri" w:eastAsia="Calibri" w:hAnsi="Calibri" w:cs="David"/>
          <w:b/>
          <w:bCs/>
          <w:rtl/>
        </w:rPr>
        <w:t xml:space="preserve"> </w:t>
      </w:r>
      <w:r w:rsidRPr="0028181E">
        <w:rPr>
          <w:rFonts w:ascii="Calibri" w:eastAsia="Calibri" w:hAnsi="Calibri" w:cs="David" w:hint="cs"/>
          <w:b/>
          <w:bCs/>
          <w:rtl/>
        </w:rPr>
        <w:t>מורשות</w:t>
      </w:r>
      <w:r w:rsidRPr="0028181E">
        <w:rPr>
          <w:rFonts w:ascii="Calibri" w:eastAsia="Calibri" w:hAnsi="Calibri" w:cs="David"/>
          <w:b/>
          <w:bCs/>
          <w:rtl/>
        </w:rPr>
        <w:t xml:space="preserve"> </w:t>
      </w:r>
      <w:r w:rsidRPr="0028181E">
        <w:rPr>
          <w:rFonts w:ascii="Calibri" w:eastAsia="Calibri" w:hAnsi="Calibri" w:cs="David" w:hint="cs"/>
          <w:b/>
          <w:bCs/>
          <w:rtl/>
        </w:rPr>
        <w:t>ועמידה</w:t>
      </w:r>
      <w:r w:rsidRPr="0028181E">
        <w:rPr>
          <w:rFonts w:ascii="Calibri" w:eastAsia="Calibri" w:hAnsi="Calibri" w:cs="David"/>
          <w:b/>
          <w:bCs/>
          <w:rtl/>
        </w:rPr>
        <w:t xml:space="preserve"> </w:t>
      </w:r>
      <w:r w:rsidRPr="0028181E">
        <w:rPr>
          <w:rFonts w:ascii="Calibri" w:eastAsia="Calibri" w:hAnsi="Calibri" w:cs="David" w:hint="cs"/>
          <w:b/>
          <w:bCs/>
          <w:rtl/>
        </w:rPr>
        <w:t>בדרישות</w:t>
      </w:r>
      <w:r w:rsidRPr="0028181E">
        <w:rPr>
          <w:rFonts w:ascii="Calibri" w:eastAsia="Calibri" w:hAnsi="Calibri" w:cs="David"/>
          <w:b/>
          <w:bCs/>
          <w:rtl/>
        </w:rPr>
        <w:t xml:space="preserve"> </w:t>
      </w:r>
      <w:r w:rsidRPr="0028181E">
        <w:rPr>
          <w:rFonts w:ascii="Calibri" w:eastAsia="Calibri" w:hAnsi="Calibri" w:cs="David" w:hint="cs"/>
          <w:b/>
          <w:bCs/>
          <w:rtl/>
        </w:rPr>
        <w:t>המכרז</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מ</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המצהיר"/>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נושא</w:t>
      </w:r>
      <w:r w:rsidRPr="0028181E">
        <w:rPr>
          <w:rFonts w:ascii="Calibri" w:eastAsia="Calibri" w:hAnsi="Calibri" w:cs="David"/>
          <w:rtl/>
        </w:rPr>
        <w:t xml:space="preserve"> </w:t>
      </w:r>
      <w:r w:rsidRPr="0028181E">
        <w:rPr>
          <w:rFonts w:ascii="Calibri" w:eastAsia="Calibri" w:hAnsi="Calibri" w:cs="David" w:hint="cs"/>
          <w:rtl/>
        </w:rPr>
        <w:t>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תעודת זהות"/>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 xml:space="preserve"> </w:t>
      </w:r>
      <w:r w:rsidRPr="0028181E">
        <w:rPr>
          <w:rFonts w:ascii="Calibri" w:eastAsia="Calibri" w:hAnsi="Calibri" w:cs="David"/>
          <w:rtl/>
        </w:rPr>
        <w:t>(</w:t>
      </w:r>
      <w:r w:rsidRPr="0028181E">
        <w:rPr>
          <w:rFonts w:ascii="Calibri" w:eastAsia="Calibri" w:hAnsi="Calibri" w:cs="David" w:hint="cs"/>
          <w:rtl/>
        </w:rPr>
        <w:t>להלן</w:t>
      </w:r>
      <w:r w:rsidRPr="0028181E">
        <w:rPr>
          <w:rFonts w:ascii="Calibri" w:eastAsia="Calibri" w:hAnsi="Calibri" w:cs="David"/>
          <w:rtl/>
        </w:rPr>
        <w:t>: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בכתב</w:t>
      </w:r>
      <w:r w:rsidRPr="0028181E">
        <w:rPr>
          <w:rFonts w:ascii="Calibri" w:eastAsia="Calibri" w:hAnsi="Calibri" w:cs="David"/>
          <w:rtl/>
        </w:rPr>
        <w:t xml:space="preserve">: </w:t>
      </w:r>
    </w:p>
    <w:p w:rsidR="0028181E" w:rsidRPr="0028181E" w:rsidRDefault="0028181E" w:rsidP="0028181E">
      <w:pPr>
        <w:numPr>
          <w:ilvl w:val="0"/>
          <w:numId w:val="12"/>
        </w:numPr>
        <w:spacing w:after="200" w:line="276" w:lineRule="auto"/>
        <w:contextualSpacing/>
        <w:jc w:val="both"/>
        <w:rPr>
          <w:rFonts w:ascii="Calibri" w:eastAsia="Calibri" w:hAnsi="Calibri" w:cs="David"/>
        </w:rPr>
      </w:pPr>
      <w:r w:rsidRPr="0028181E">
        <w:rPr>
          <w:rFonts w:ascii="Calibri" w:eastAsia="Calibri" w:hAnsi="Calibri" w:cs="David" w:hint="cs"/>
          <w:rtl/>
        </w:rPr>
        <w:t>לעמוד</w:t>
      </w:r>
      <w:r w:rsidRPr="0028181E">
        <w:rPr>
          <w:rFonts w:ascii="Calibri" w:eastAsia="Calibri" w:hAnsi="Calibri" w:cs="David"/>
          <w:rtl/>
        </w:rPr>
        <w:t xml:space="preserve"> </w:t>
      </w:r>
      <w:r w:rsidRPr="0028181E">
        <w:rPr>
          <w:rFonts w:ascii="Calibri" w:eastAsia="Calibri" w:hAnsi="Calibri" w:cs="David" w:hint="cs"/>
          <w:rtl/>
        </w:rPr>
        <w:t>בדרישה</w:t>
      </w:r>
      <w:r w:rsidRPr="0028181E">
        <w:rPr>
          <w:rFonts w:ascii="Calibri" w:eastAsia="Calibri" w:hAnsi="Calibri" w:cs="David"/>
          <w:rtl/>
        </w:rPr>
        <w:t xml:space="preserve"> </w:t>
      </w:r>
      <w:r w:rsidRPr="0028181E">
        <w:rPr>
          <w:rFonts w:ascii="Calibri" w:eastAsia="Calibri" w:hAnsi="Calibri" w:cs="David" w:hint="cs"/>
          <w:rtl/>
        </w:rPr>
        <w:t>לעשות</w:t>
      </w:r>
      <w:r w:rsidRPr="0028181E">
        <w:rPr>
          <w:rFonts w:ascii="Calibri" w:eastAsia="Calibri" w:hAnsi="Calibri" w:cs="David"/>
          <w:rtl/>
        </w:rPr>
        <w:t xml:space="preserve"> </w:t>
      </w:r>
      <w:r w:rsidRPr="0028181E">
        <w:rPr>
          <w:rFonts w:ascii="Calibri" w:eastAsia="Calibri" w:hAnsi="Calibri" w:cs="David" w:hint="cs"/>
          <w:rtl/>
        </w:rPr>
        <w:t>שימוש</w:t>
      </w:r>
      <w:r w:rsidRPr="0028181E">
        <w:rPr>
          <w:rFonts w:ascii="Calibri" w:eastAsia="Calibri" w:hAnsi="Calibri" w:cs="David"/>
          <w:rtl/>
        </w:rPr>
        <w:t xml:space="preserve"> </w:t>
      </w:r>
      <w:r w:rsidRPr="0028181E">
        <w:rPr>
          <w:rFonts w:ascii="Calibri" w:eastAsia="Calibri" w:hAnsi="Calibri" w:cs="David" w:hint="cs"/>
          <w:rtl/>
        </w:rPr>
        <w:t>אך</w:t>
      </w:r>
      <w:r w:rsidRPr="0028181E">
        <w:rPr>
          <w:rFonts w:ascii="Calibri" w:eastAsia="Calibri" w:hAnsi="Calibri" w:cs="David"/>
          <w:rtl/>
        </w:rPr>
        <w:t xml:space="preserve"> </w:t>
      </w:r>
      <w:r w:rsidRPr="0028181E">
        <w:rPr>
          <w:rFonts w:ascii="Calibri" w:eastAsia="Calibri" w:hAnsi="Calibri" w:cs="David" w:hint="cs"/>
          <w:rtl/>
        </w:rPr>
        <w:t>ורק</w:t>
      </w:r>
      <w:r w:rsidRPr="0028181E">
        <w:rPr>
          <w:rFonts w:ascii="Calibri" w:eastAsia="Calibri" w:hAnsi="Calibri" w:cs="David"/>
          <w:rtl/>
        </w:rPr>
        <w:t xml:space="preserve"> </w:t>
      </w:r>
      <w:r w:rsidRPr="0028181E">
        <w:rPr>
          <w:rFonts w:ascii="Calibri" w:eastAsia="Calibri" w:hAnsi="Calibri" w:cs="David" w:hint="cs"/>
          <w:rtl/>
        </w:rPr>
        <w:t>בתוכנות</w:t>
      </w:r>
      <w:r w:rsidRPr="0028181E">
        <w:rPr>
          <w:rFonts w:ascii="Calibri" w:eastAsia="Calibri" w:hAnsi="Calibri" w:cs="David"/>
          <w:rtl/>
        </w:rPr>
        <w:t xml:space="preserve"> </w:t>
      </w:r>
      <w:r w:rsidRPr="0028181E">
        <w:rPr>
          <w:rFonts w:ascii="Calibri" w:eastAsia="Calibri" w:hAnsi="Calibri" w:cs="David" w:hint="cs"/>
          <w:rtl/>
        </w:rPr>
        <w:t>מחשב</w:t>
      </w:r>
      <w:r w:rsidRPr="0028181E">
        <w:rPr>
          <w:rFonts w:ascii="Calibri" w:eastAsia="Calibri" w:hAnsi="Calibri" w:cs="David"/>
          <w:rtl/>
        </w:rPr>
        <w:t xml:space="preserve"> </w:t>
      </w:r>
      <w:r w:rsidRPr="0028181E">
        <w:rPr>
          <w:rFonts w:ascii="Calibri" w:eastAsia="Calibri" w:hAnsi="Calibri" w:cs="David" w:hint="cs"/>
          <w:rtl/>
        </w:rPr>
        <w:t>מורשות</w:t>
      </w:r>
      <w:r w:rsidRPr="0028181E">
        <w:rPr>
          <w:rFonts w:ascii="Calibri" w:eastAsia="Calibri" w:hAnsi="Calibri" w:cs="David"/>
          <w:rtl/>
        </w:rPr>
        <w:t xml:space="preserve">. </w:t>
      </w:r>
    </w:p>
    <w:p w:rsidR="0028181E" w:rsidRPr="0028181E" w:rsidRDefault="0028181E" w:rsidP="0028181E">
      <w:pPr>
        <w:numPr>
          <w:ilvl w:val="0"/>
          <w:numId w:val="12"/>
        </w:numPr>
        <w:spacing w:after="200" w:line="276" w:lineRule="auto"/>
        <w:contextualSpacing/>
        <w:jc w:val="both"/>
        <w:rPr>
          <w:rFonts w:ascii="Calibri" w:eastAsia="Calibri" w:hAnsi="Calibri" w:cs="David"/>
          <w:rtl/>
        </w:rPr>
      </w:pPr>
      <w:r w:rsidRPr="0028181E">
        <w:rPr>
          <w:rFonts w:ascii="Calibri" w:eastAsia="Calibri" w:hAnsi="Calibri" w:cs="David" w:hint="cs"/>
          <w:rtl/>
        </w:rPr>
        <w:t>לעמוד</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הדרישות</w:t>
      </w:r>
      <w:r w:rsidRPr="0028181E">
        <w:rPr>
          <w:rFonts w:ascii="Calibri" w:eastAsia="Calibri" w:hAnsi="Calibri" w:cs="David"/>
          <w:rtl/>
        </w:rPr>
        <w:t xml:space="preserve"> </w:t>
      </w:r>
      <w:r w:rsidRPr="0028181E">
        <w:rPr>
          <w:rFonts w:ascii="Calibri" w:eastAsia="Calibri" w:hAnsi="Calibri" w:cs="David" w:hint="cs"/>
          <w:rtl/>
        </w:rPr>
        <w:t>שבמפרט</w:t>
      </w:r>
      <w:r w:rsidRPr="0028181E">
        <w:rPr>
          <w:rFonts w:ascii="Calibri" w:eastAsia="Calibri" w:hAnsi="Calibri" w:cs="David"/>
          <w:rtl/>
        </w:rPr>
        <w:t xml:space="preserve"> </w:t>
      </w:r>
      <w:r w:rsidRPr="0028181E">
        <w:rPr>
          <w:rFonts w:ascii="Calibri" w:eastAsia="Calibri" w:hAnsi="Calibri" w:cs="David" w:hint="cs"/>
          <w:rtl/>
        </w:rPr>
        <w:t>מכרז</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ללא</w:t>
      </w:r>
      <w:r w:rsidRPr="0028181E">
        <w:rPr>
          <w:rFonts w:ascii="Calibri" w:eastAsia="Calibri" w:hAnsi="Calibri" w:cs="David"/>
          <w:rtl/>
        </w:rPr>
        <w:t xml:space="preserve"> </w:t>
      </w:r>
      <w:r w:rsidRPr="0028181E">
        <w:rPr>
          <w:rFonts w:ascii="Calibri" w:eastAsia="Calibri" w:hAnsi="Calibri" w:cs="David" w:hint="cs"/>
          <w:rtl/>
        </w:rPr>
        <w:t>יוצא</w:t>
      </w:r>
      <w:r w:rsidRPr="0028181E">
        <w:rPr>
          <w:rFonts w:ascii="Calibri" w:eastAsia="Calibri" w:hAnsi="Calibri" w:cs="David"/>
          <w:rtl/>
        </w:rPr>
        <w:t xml:space="preserve"> </w:t>
      </w:r>
      <w:r w:rsidRPr="0028181E">
        <w:rPr>
          <w:rFonts w:ascii="Calibri" w:eastAsia="Calibri" w:hAnsi="Calibri" w:cs="David" w:hint="cs"/>
          <w:rtl/>
        </w:rPr>
        <w:t>מן</w:t>
      </w:r>
      <w:r w:rsidRPr="0028181E">
        <w:rPr>
          <w:rFonts w:ascii="Calibri" w:eastAsia="Calibri" w:hAnsi="Calibri" w:cs="David"/>
          <w:rtl/>
        </w:rPr>
        <w:t xml:space="preserve"> </w:t>
      </w:r>
      <w:r w:rsidRPr="0028181E">
        <w:rPr>
          <w:rFonts w:ascii="Calibri" w:eastAsia="Calibri" w:hAnsi="Calibri" w:cs="David" w:hint="cs"/>
          <w:rtl/>
        </w:rPr>
        <w:t>הכלל</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נספחיו</w:t>
      </w:r>
      <w:r w:rsidRPr="0028181E">
        <w:rPr>
          <w:rFonts w:ascii="Calibri" w:eastAsia="Calibri" w:hAnsi="Calibri" w:cs="David"/>
          <w:rtl/>
        </w:rPr>
        <w:t xml:space="preserve">, </w:t>
      </w:r>
      <w:r w:rsidRPr="0028181E">
        <w:rPr>
          <w:rFonts w:ascii="Calibri" w:eastAsia="Calibri" w:hAnsi="Calibri" w:cs="David" w:hint="cs"/>
          <w:rtl/>
        </w:rPr>
        <w:t>דרישותיו</w:t>
      </w:r>
      <w:r w:rsidRPr="0028181E">
        <w:rPr>
          <w:rFonts w:ascii="Calibri" w:eastAsia="Calibri" w:hAnsi="Calibri" w:cs="David"/>
          <w:rtl/>
        </w:rPr>
        <w:t xml:space="preserve">, </w:t>
      </w:r>
      <w:r w:rsidRPr="0028181E">
        <w:rPr>
          <w:rFonts w:ascii="Calibri" w:eastAsia="Calibri" w:hAnsi="Calibri" w:cs="David" w:hint="cs"/>
          <w:rtl/>
        </w:rPr>
        <w:t>תנאיו</w:t>
      </w:r>
      <w:r w:rsidRPr="0028181E">
        <w:rPr>
          <w:rFonts w:ascii="Calibri" w:eastAsia="Calibri" w:hAnsi="Calibri" w:cs="David"/>
          <w:rtl/>
        </w:rPr>
        <w:t xml:space="preserve"> </w:t>
      </w:r>
      <w:r w:rsidRPr="0028181E">
        <w:rPr>
          <w:rFonts w:ascii="Calibri" w:eastAsia="Calibri" w:hAnsi="Calibri" w:cs="David" w:hint="cs"/>
          <w:rtl/>
        </w:rPr>
        <w:t>וחלקיו</w:t>
      </w:r>
      <w:r w:rsidRPr="0028181E">
        <w:rPr>
          <w:rFonts w:ascii="Calibri" w:eastAsia="Calibri" w:hAnsi="Calibri" w:cs="David"/>
          <w:rtl/>
        </w:rPr>
        <w:t xml:space="preserve"> </w:t>
      </w:r>
      <w:r w:rsidRPr="0028181E">
        <w:rPr>
          <w:rFonts w:ascii="Calibri" w:eastAsia="Calibri" w:hAnsi="Calibri" w:cs="David" w:hint="cs"/>
          <w:rtl/>
        </w:rPr>
        <w:t>ולרבות</w:t>
      </w:r>
      <w:r w:rsidRPr="0028181E">
        <w:rPr>
          <w:rFonts w:ascii="Calibri" w:eastAsia="Calibri" w:hAnsi="Calibri" w:cs="David"/>
          <w:rtl/>
        </w:rPr>
        <w:t xml:space="preserve"> </w:t>
      </w:r>
      <w:r w:rsidRPr="0028181E">
        <w:rPr>
          <w:rFonts w:ascii="Calibri" w:eastAsia="Calibri" w:hAnsi="Calibri" w:cs="David" w:hint="cs"/>
          <w:rtl/>
        </w:rPr>
        <w:t>שאלות</w:t>
      </w:r>
      <w:r w:rsidRPr="0028181E">
        <w:rPr>
          <w:rFonts w:ascii="Calibri" w:eastAsia="Calibri" w:hAnsi="Calibri" w:cs="David"/>
          <w:rtl/>
        </w:rPr>
        <w:t xml:space="preserve"> </w:t>
      </w:r>
      <w:r w:rsidRPr="0028181E">
        <w:rPr>
          <w:rFonts w:ascii="Calibri" w:eastAsia="Calibri" w:hAnsi="Calibri" w:cs="David" w:hint="cs"/>
          <w:rtl/>
        </w:rPr>
        <w:t>ההבהרה</w:t>
      </w:r>
      <w:r w:rsidRPr="0028181E">
        <w:rPr>
          <w:rFonts w:ascii="Calibri" w:eastAsia="Calibri" w:hAnsi="Calibri" w:cs="David"/>
          <w:rtl/>
        </w:rPr>
        <w:t xml:space="preserve"> </w:t>
      </w:r>
      <w:r w:rsidRPr="0028181E">
        <w:rPr>
          <w:rFonts w:ascii="Calibri" w:eastAsia="Calibri" w:hAnsi="Calibri" w:cs="David" w:hint="cs"/>
          <w:rtl/>
        </w:rPr>
        <w:t>ותשובות</w:t>
      </w:r>
      <w:r w:rsidRPr="0028181E">
        <w:rPr>
          <w:rFonts w:ascii="Calibri" w:eastAsia="Calibri" w:hAnsi="Calibri" w:cs="David"/>
          <w:rtl/>
        </w:rPr>
        <w:t xml:space="preserve"> </w:t>
      </w:r>
      <w:r w:rsidRPr="0028181E">
        <w:rPr>
          <w:rFonts w:ascii="Calibri" w:eastAsia="Calibri" w:hAnsi="Calibri" w:cs="David" w:hint="cs"/>
          <w:rtl/>
        </w:rPr>
        <w:t>עורך</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p>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8181E" w:rsidRPr="0028181E" w:rsidTr="00DB4125">
        <w:trPr>
          <w:jc w:val="center"/>
        </w:trPr>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תאריך"/>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חתימה"/>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rPr>
          <w:jc w:val="center"/>
        </w:trPr>
        <w:tc>
          <w:tcPr>
            <w:tcW w:w="4261" w:type="dxa"/>
          </w:tcPr>
          <w:p w:rsidR="0028181E" w:rsidRPr="0028181E" w:rsidRDefault="0028181E" w:rsidP="0028181E">
            <w:pPr>
              <w:tabs>
                <w:tab w:val="center" w:pos="2022"/>
                <w:tab w:val="right" w:pos="4045"/>
              </w:tabs>
              <w:bidi/>
              <w:jc w:val="both"/>
              <w:rPr>
                <w:rFonts w:eastAsia="Calibri" w:cs="David"/>
                <w:rtl/>
              </w:rPr>
            </w:pPr>
            <w:r w:rsidRPr="0028181E">
              <w:rPr>
                <w:rFonts w:eastAsia="Calibri" w:cs="David"/>
                <w:rtl/>
              </w:rPr>
              <w:tab/>
            </w:r>
            <w:r w:rsidRPr="0028181E">
              <w:rPr>
                <w:rFonts w:eastAsia="Calibri" w:cs="David" w:hint="cs"/>
                <w:rtl/>
              </w:rPr>
              <w:t>תאריך</w:t>
            </w:r>
            <w:r w:rsidRPr="0028181E">
              <w:rPr>
                <w:rFonts w:eastAsia="Calibri" w:cs="David"/>
                <w:rtl/>
              </w:rPr>
              <w:tab/>
            </w:r>
          </w:p>
        </w:tc>
        <w:tc>
          <w:tcPr>
            <w:tcW w:w="4261" w:type="dxa"/>
          </w:tcPr>
          <w:p w:rsidR="0028181E" w:rsidRPr="0028181E" w:rsidRDefault="0028181E" w:rsidP="0028181E">
            <w:pPr>
              <w:bidi/>
              <w:jc w:val="both"/>
              <w:rPr>
                <w:rFonts w:eastAsia="Calibri" w:cs="David"/>
                <w:rtl/>
              </w:rPr>
            </w:pPr>
            <w:r w:rsidRPr="0028181E">
              <w:rPr>
                <w:rFonts w:eastAsia="Calibri" w:cs="David" w:hint="cs"/>
                <w:rtl/>
              </w:rPr>
              <w:t>חתימה</w:t>
            </w:r>
          </w:p>
        </w:tc>
      </w:tr>
    </w:tbl>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אימות</w:t>
      </w:r>
      <w:r w:rsidRPr="0028181E">
        <w:rPr>
          <w:rFonts w:ascii="Calibri" w:eastAsia="Calibri" w:hAnsi="Calibri" w:cs="David"/>
          <w:b/>
          <w:bCs/>
          <w:rtl/>
        </w:rPr>
        <w:t xml:space="preserve"> </w:t>
      </w:r>
      <w:r w:rsidRPr="0028181E">
        <w:rPr>
          <w:rFonts w:ascii="Calibri" w:eastAsia="Calibri" w:hAnsi="Calibri" w:cs="David" w:hint="cs"/>
          <w:b/>
          <w:bCs/>
          <w:rtl/>
        </w:rPr>
        <w:t>חתימה</w:t>
      </w:r>
    </w:p>
    <w:p w:rsidR="0028181E" w:rsidRPr="0028181E" w:rsidRDefault="0028181E" w:rsidP="0028181E">
      <w:pPr>
        <w:spacing w:after="200" w:line="360" w:lineRule="auto"/>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מ</w:t>
      </w:r>
      <w:r w:rsidRPr="0028181E">
        <w:rPr>
          <w:rFonts w:ascii="Calibri" w:eastAsia="Calibri" w:hAnsi="Calibri" w:cs="David"/>
          <w:rtl/>
        </w:rPr>
        <w:t xml:space="preserve">, </w:t>
      </w:r>
      <w:r w:rsidRPr="0028181E">
        <w:rPr>
          <w:rFonts w:ascii="Calibri" w:eastAsia="Calibri" w:hAnsi="Calibri" w:cs="David" w:hint="cs"/>
          <w:rtl/>
        </w:rPr>
        <w:t>עו</w:t>
      </w:r>
      <w:r w:rsidRPr="0028181E">
        <w:rPr>
          <w:rFonts w:ascii="Calibri" w:eastAsia="Calibri" w:hAnsi="Calibri" w:cs="David"/>
          <w:rtl/>
        </w:rPr>
        <w:t>"</w:t>
      </w:r>
      <w:r w:rsidRPr="0028181E">
        <w:rPr>
          <w:rFonts w:ascii="Calibri" w:eastAsia="Calibri" w:hAnsi="Calibri" w:cs="David" w:hint="cs"/>
          <w:rtl/>
        </w:rPr>
        <w:t>ד</w:t>
      </w:r>
      <w:r w:rsidRPr="0028181E">
        <w:rPr>
          <w:rFonts w:ascii="Calibri" w:eastAsia="Calibri" w:hAnsi="Calibri" w:cs="David" w:hint="cs"/>
          <w:u w:val="single"/>
          <w:rtl/>
        </w:rPr>
        <w:t xml:space="preserve"> </w:t>
      </w:r>
      <w:r w:rsidRPr="0028181E">
        <w:rPr>
          <w:rFonts w:ascii="Calibri" w:eastAsia="Calibri" w:hAnsi="Calibri" w:cs="David"/>
          <w:u w:val="single"/>
          <w:rtl/>
        </w:rPr>
        <w:fldChar w:fldCharType="begin">
          <w:ffData>
            <w:name w:val=""/>
            <w:enabled/>
            <w:calcOnExit w:val="0"/>
            <w:statusText w:type="text" w:val="שם עורך דין"/>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w:t>
      </w:r>
      <w:r w:rsidRPr="0028181E">
        <w:rPr>
          <w:rFonts w:ascii="Calibri" w:eastAsia="Calibri" w:hAnsi="Calibri" w:cs="David"/>
          <w:rtl/>
        </w:rPr>
        <w:t xml:space="preserve"> </w:t>
      </w:r>
      <w:proofErr w:type="spellStart"/>
      <w:r w:rsidRPr="0028181E">
        <w:rPr>
          <w:rFonts w:ascii="Calibri" w:eastAsia="Calibri" w:hAnsi="Calibri" w:cs="David" w:hint="cs"/>
          <w:rtl/>
        </w:rPr>
        <w:t>מ</w:t>
      </w:r>
      <w:r w:rsidRPr="0028181E">
        <w:rPr>
          <w:rFonts w:ascii="Calibri" w:eastAsia="Calibri" w:hAnsi="Calibri" w:cs="David"/>
          <w:rtl/>
        </w:rPr>
        <w:t>.</w:t>
      </w:r>
      <w:r w:rsidRPr="0028181E">
        <w:rPr>
          <w:rFonts w:ascii="Calibri" w:eastAsia="Calibri" w:hAnsi="Calibri" w:cs="David" w:hint="cs"/>
          <w:rtl/>
        </w:rPr>
        <w:t>ר</w:t>
      </w:r>
      <w:proofErr w:type="spellEnd"/>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רישיון עורך דין"/>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מאשר</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ביום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תאריך"/>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הופיע</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בפני</w:t>
      </w:r>
      <w:r w:rsidRPr="0028181E">
        <w:rPr>
          <w:rFonts w:ascii="Calibri" w:eastAsia="Calibri" w:hAnsi="Calibri" w:cs="David"/>
          <w:rtl/>
        </w:rPr>
        <w:t xml:space="preserve"> </w:t>
      </w:r>
      <w:r w:rsidRPr="0028181E">
        <w:rPr>
          <w:rFonts w:ascii="Calibri" w:eastAsia="Calibri" w:hAnsi="Calibri" w:cs="David" w:hint="cs"/>
          <w:rtl/>
        </w:rPr>
        <w:t>במשרדי</w:t>
      </w:r>
      <w:r w:rsidRPr="0028181E">
        <w:rPr>
          <w:rFonts w:ascii="Calibri" w:eastAsia="Calibri" w:hAnsi="Calibri" w:cs="David"/>
          <w:rtl/>
        </w:rPr>
        <w:t xml:space="preserve"> </w:t>
      </w:r>
      <w:r w:rsidRPr="0028181E">
        <w:rPr>
          <w:rFonts w:ascii="Calibri" w:eastAsia="Calibri" w:hAnsi="Calibri" w:cs="David" w:hint="cs"/>
          <w:rtl/>
        </w:rPr>
        <w:t>מר</w:t>
      </w:r>
      <w:r w:rsidRPr="0028181E">
        <w:rPr>
          <w:rFonts w:ascii="Calibri" w:eastAsia="Calibri" w:hAnsi="Calibri" w:cs="David"/>
          <w:rtl/>
        </w:rPr>
        <w:t>/</w:t>
      </w:r>
      <w:r w:rsidRPr="0028181E">
        <w:rPr>
          <w:rFonts w:ascii="Calibri" w:eastAsia="Calibri" w:hAnsi="Calibri" w:cs="David" w:hint="cs"/>
          <w:rtl/>
        </w:rPr>
        <w:t>גב</w:t>
      </w:r>
      <w:r w:rsidRPr="0028181E">
        <w:rPr>
          <w:rFonts w:ascii="Calibri" w:eastAsia="Calibri" w:hAnsi="Calibri" w:cs="David"/>
          <w:rtl/>
        </w:rPr>
        <w:t>'</w:t>
      </w:r>
      <w:r w:rsidRPr="0028181E">
        <w:rPr>
          <w:rFonts w:ascii="Calibri" w:eastAsia="Calibri" w:hAnsi="Calibri" w:cs="David" w:hint="cs"/>
          <w:rtl/>
        </w:rPr>
        <w:t xml:space="preserve"> </w:t>
      </w:r>
      <w:r w:rsidRPr="0028181E">
        <w:rPr>
          <w:rFonts w:ascii="Calibri" w:eastAsia="Calibri" w:hAnsi="Calibri" w:cs="David"/>
          <w:u w:val="single"/>
          <w:rtl/>
        </w:rPr>
        <w:fldChar w:fldCharType="begin">
          <w:ffData>
            <w:name w:val=""/>
            <w:enabled/>
            <w:calcOnExit w:val="0"/>
            <w:statusText w:type="text" w:val="שם המצהיר"/>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אשר</w:t>
      </w:r>
      <w:r w:rsidRPr="0028181E">
        <w:rPr>
          <w:rFonts w:ascii="Calibri" w:eastAsia="Calibri" w:hAnsi="Calibri" w:cs="David"/>
          <w:rtl/>
        </w:rPr>
        <w:t xml:space="preserve"> </w:t>
      </w:r>
      <w:r w:rsidRPr="0028181E">
        <w:rPr>
          <w:rFonts w:ascii="Calibri" w:eastAsia="Calibri" w:hAnsi="Calibri" w:cs="David" w:hint="cs"/>
          <w:rtl/>
        </w:rPr>
        <w:t>זיהה</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עצמו</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באמצעות</w:t>
      </w:r>
      <w:r w:rsidRPr="0028181E">
        <w:rPr>
          <w:rFonts w:ascii="Calibri" w:eastAsia="Calibri" w:hAnsi="Calibri" w:cs="David"/>
          <w:rtl/>
        </w:rPr>
        <w:t xml:space="preserve"> </w:t>
      </w:r>
      <w:r w:rsidRPr="0028181E">
        <w:rPr>
          <w:rFonts w:ascii="Calibri" w:eastAsia="Calibri" w:hAnsi="Calibri" w:cs="David" w:hint="cs"/>
          <w:rtl/>
        </w:rPr>
        <w:t>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Calibri" w:eastAsia="Calibri" w:hAnsi="Calibri" w:cs="David" w:hint="cs"/>
          <w:rtl/>
        </w:rPr>
        <w:t>מס</w:t>
      </w:r>
      <w:r w:rsidRPr="0028181E">
        <w:rPr>
          <w:rFonts w:ascii="Calibri" w:eastAsia="Calibri" w:hAnsi="Calibri" w:cs="David"/>
          <w:rtl/>
        </w:rPr>
        <w:t>'</w:t>
      </w:r>
      <w:r w:rsidRPr="0028181E">
        <w:rPr>
          <w:rFonts w:ascii="Calibri" w:eastAsia="Calibri" w:hAnsi="Calibri" w:cs="David" w:hint="cs"/>
          <w:rtl/>
        </w:rPr>
        <w:t xml:space="preserve"> </w:t>
      </w:r>
      <w:r w:rsidRPr="0028181E">
        <w:rPr>
          <w:rFonts w:ascii="Calibri" w:eastAsia="Calibri" w:hAnsi="Calibri" w:cs="David"/>
          <w:u w:val="single"/>
          <w:rtl/>
        </w:rPr>
        <w:fldChar w:fldCharType="begin">
          <w:ffData>
            <w:name w:val=""/>
            <w:enabled/>
            <w:calcOnExit w:val="0"/>
            <w:statusText w:type="text" w:val="מספר תעודת זהות"/>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ואחרי</w:t>
      </w:r>
      <w:r w:rsidRPr="0028181E">
        <w:rPr>
          <w:rFonts w:ascii="Calibri" w:eastAsia="Calibri" w:hAnsi="Calibri" w:cs="David"/>
          <w:rtl/>
        </w:rPr>
        <w:t xml:space="preserve"> </w:t>
      </w:r>
      <w:r w:rsidRPr="0028181E">
        <w:rPr>
          <w:rFonts w:ascii="Calibri" w:eastAsia="Calibri" w:hAnsi="Calibri" w:cs="David" w:hint="cs"/>
          <w:rtl/>
        </w:rPr>
        <w:t>שהזהרתיו</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עליו</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להצהיר</w:t>
      </w:r>
      <w:r w:rsidRPr="0028181E">
        <w:rPr>
          <w:rFonts w:ascii="Calibri" w:eastAsia="Calibri" w:hAnsi="Calibri" w:cs="David"/>
          <w:rtl/>
        </w:rPr>
        <w:t xml:space="preserve"> </w:t>
      </w:r>
      <w:r w:rsidRPr="0028181E">
        <w:rPr>
          <w:rFonts w:ascii="Calibri" w:eastAsia="Calibri" w:hAnsi="Calibri" w:cs="David" w:hint="cs"/>
          <w:rtl/>
        </w:rPr>
        <w:t>אמת</w:t>
      </w:r>
      <w:r w:rsidRPr="0028181E">
        <w:rPr>
          <w:rFonts w:ascii="Calibri" w:eastAsia="Calibri" w:hAnsi="Calibri" w:cs="David"/>
          <w:rtl/>
        </w:rPr>
        <w:t xml:space="preserve"> </w:t>
      </w:r>
      <w:r w:rsidRPr="0028181E">
        <w:rPr>
          <w:rFonts w:ascii="Calibri" w:eastAsia="Calibri" w:hAnsi="Calibri" w:cs="David" w:hint="cs"/>
          <w:rtl/>
        </w:rPr>
        <w:t>וכי</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w:t>
      </w:r>
      <w:r w:rsidRPr="0028181E">
        <w:rPr>
          <w:rFonts w:ascii="Calibri" w:eastAsia="Calibri" w:hAnsi="Calibri" w:cs="David" w:hint="cs"/>
          <w:rtl/>
        </w:rPr>
        <w:t>תהייה</w:t>
      </w:r>
      <w:r w:rsidRPr="0028181E">
        <w:rPr>
          <w:rFonts w:ascii="Calibri" w:eastAsia="Calibri" w:hAnsi="Calibri" w:cs="David"/>
          <w:rtl/>
        </w:rPr>
        <w:t xml:space="preserve"> </w:t>
      </w:r>
      <w:r w:rsidRPr="0028181E">
        <w:rPr>
          <w:rFonts w:ascii="Calibri" w:eastAsia="Calibri" w:hAnsi="Calibri" w:cs="David" w:hint="cs"/>
          <w:rtl/>
        </w:rPr>
        <w:t>צפוי</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לעונשים</w:t>
      </w:r>
      <w:r w:rsidRPr="0028181E">
        <w:rPr>
          <w:rFonts w:ascii="Calibri" w:eastAsia="Calibri" w:hAnsi="Calibri" w:cs="David"/>
          <w:rtl/>
        </w:rPr>
        <w:t xml:space="preserve"> </w:t>
      </w:r>
      <w:r w:rsidRPr="0028181E">
        <w:rPr>
          <w:rFonts w:ascii="Calibri" w:eastAsia="Calibri" w:hAnsi="Calibri" w:cs="David" w:hint="cs"/>
          <w:rtl/>
        </w:rPr>
        <w:t>הקבועים</w:t>
      </w:r>
      <w:r w:rsidRPr="0028181E">
        <w:rPr>
          <w:rFonts w:ascii="Calibri" w:eastAsia="Calibri" w:hAnsi="Calibri" w:cs="David"/>
          <w:rtl/>
        </w:rPr>
        <w:t xml:space="preserve"> </w:t>
      </w:r>
      <w:r w:rsidRPr="0028181E">
        <w:rPr>
          <w:rFonts w:ascii="Calibri" w:eastAsia="Calibri" w:hAnsi="Calibri" w:cs="David" w:hint="cs"/>
          <w:rtl/>
        </w:rPr>
        <w:t>בחוק</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יעשה</w:t>
      </w:r>
      <w:r w:rsidRPr="0028181E">
        <w:rPr>
          <w:rFonts w:ascii="Calibri" w:eastAsia="Calibri" w:hAnsi="Calibri" w:cs="David"/>
          <w:rtl/>
        </w:rPr>
        <w:t>/</w:t>
      </w:r>
      <w:r w:rsidRPr="0028181E">
        <w:rPr>
          <w:rFonts w:ascii="Calibri" w:eastAsia="Calibri" w:hAnsi="Calibri" w:cs="David" w:hint="cs"/>
          <w:rtl/>
        </w:rPr>
        <w:t>תעשה</w:t>
      </w:r>
      <w:r w:rsidRPr="0028181E">
        <w:rPr>
          <w:rFonts w:ascii="Calibri" w:eastAsia="Calibri" w:hAnsi="Calibri" w:cs="David"/>
          <w:rtl/>
        </w:rPr>
        <w:t xml:space="preserve"> </w:t>
      </w:r>
      <w:r w:rsidRPr="0028181E">
        <w:rPr>
          <w:rFonts w:ascii="Calibri" w:eastAsia="Calibri" w:hAnsi="Calibri" w:cs="David" w:hint="cs"/>
          <w:rtl/>
        </w:rPr>
        <w:t>כן</w:t>
      </w:r>
      <w:r w:rsidRPr="0028181E">
        <w:rPr>
          <w:rFonts w:ascii="Calibri" w:eastAsia="Calibri" w:hAnsi="Calibri" w:cs="David"/>
          <w:rtl/>
        </w:rPr>
        <w:t xml:space="preserve">  </w:t>
      </w:r>
      <w:r w:rsidRPr="0028181E">
        <w:rPr>
          <w:rFonts w:ascii="Calibri" w:eastAsia="Calibri" w:hAnsi="Calibri" w:cs="David" w:hint="cs"/>
          <w:rtl/>
        </w:rPr>
        <w:t>חתם</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הצהרה</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בפני</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שם"/>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חותמת וחתימה"/>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תאריך"/>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hint="cs"/>
                <w:rtl/>
              </w:rPr>
              <w:t>שם</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חותמת וחתימה</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תאריך</w:t>
            </w:r>
          </w:p>
        </w:tc>
      </w:tr>
    </w:tbl>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bidi w:val="0"/>
        <w:spacing w:after="200" w:line="276" w:lineRule="auto"/>
        <w:jc w:val="both"/>
        <w:rPr>
          <w:rFonts w:ascii="Calibri" w:eastAsia="Calibri" w:hAnsi="Calibri" w:cs="David"/>
          <w:b/>
          <w:bCs/>
          <w:u w:val="single"/>
        </w:rPr>
      </w:pPr>
      <w:r w:rsidRPr="0028181E">
        <w:rPr>
          <w:rFonts w:ascii="Calibri" w:eastAsia="Calibri" w:hAnsi="Calibri" w:cs="David"/>
          <w:sz w:val="22"/>
          <w:rtl/>
        </w:rPr>
        <w:br w:type="page"/>
      </w:r>
    </w:p>
    <w:p w:rsidR="0028181E" w:rsidRPr="0028181E" w:rsidRDefault="0028181E" w:rsidP="0028181E">
      <w:pPr>
        <w:spacing w:after="200" w:line="276" w:lineRule="auto"/>
        <w:jc w:val="right"/>
        <w:outlineLvl w:val="2"/>
        <w:rPr>
          <w:rFonts w:ascii="Calibri" w:eastAsia="Calibri" w:hAnsi="Calibri" w:cs="David"/>
          <w:b/>
          <w:bCs/>
          <w:u w:val="single"/>
          <w:rtl/>
        </w:rPr>
      </w:pPr>
      <w:r w:rsidRPr="0028181E">
        <w:rPr>
          <w:rFonts w:ascii="Calibri" w:eastAsia="Calibri" w:hAnsi="Calibri" w:cs="David" w:hint="cs"/>
          <w:b/>
          <w:bCs/>
          <w:u w:val="single"/>
          <w:rtl/>
        </w:rPr>
        <w:lastRenderedPageBreak/>
        <w:t>נספח</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ב</w:t>
      </w:r>
      <w:r w:rsidRPr="0028181E">
        <w:rPr>
          <w:rFonts w:ascii="Calibri" w:eastAsia="Calibri" w:hAnsi="Calibri" w:cs="David"/>
          <w:b/>
          <w:bCs/>
          <w:u w:val="single"/>
          <w:rtl/>
        </w:rPr>
        <w:t xml:space="preserve">1 </w:t>
      </w:r>
      <w:r w:rsidRPr="0028181E">
        <w:rPr>
          <w:rFonts w:ascii="Calibri" w:eastAsia="Calibri" w:hAnsi="Calibri" w:cs="David" w:hint="cs"/>
          <w:b/>
          <w:bCs/>
          <w:u w:val="single"/>
          <w:rtl/>
        </w:rPr>
        <w:t>למכרז</w:t>
      </w:r>
    </w:p>
    <w:p w:rsidR="0028181E" w:rsidRPr="0028181E" w:rsidRDefault="0028181E" w:rsidP="0028181E">
      <w:pPr>
        <w:tabs>
          <w:tab w:val="left" w:pos="935"/>
        </w:tabs>
        <w:spacing w:after="200" w:line="276" w:lineRule="auto"/>
        <w:jc w:val="both"/>
        <w:rPr>
          <w:rFonts w:ascii="Calibri" w:eastAsia="Calibri" w:hAnsi="Calibri" w:cs="David"/>
          <w:b/>
          <w:bCs/>
          <w:i/>
          <w:iCs/>
          <w:rtl/>
        </w:rPr>
      </w:pPr>
      <w:r w:rsidRPr="0028181E">
        <w:rPr>
          <w:rFonts w:ascii="Calibri" w:eastAsia="Calibri" w:hAnsi="Calibri" w:cs="David" w:hint="cs"/>
          <w:b/>
          <w:bCs/>
          <w:i/>
          <w:iCs/>
          <w:rtl/>
        </w:rPr>
        <w:t>אם</w:t>
      </w:r>
      <w:r w:rsidRPr="0028181E">
        <w:rPr>
          <w:rFonts w:ascii="Calibri" w:eastAsia="Calibri" w:hAnsi="Calibri" w:cs="David"/>
          <w:b/>
          <w:bCs/>
          <w:i/>
          <w:iCs/>
          <w:rtl/>
        </w:rPr>
        <w:t xml:space="preserve"> </w:t>
      </w:r>
      <w:r w:rsidRPr="0028181E">
        <w:rPr>
          <w:rFonts w:ascii="Calibri" w:eastAsia="Calibri" w:hAnsi="Calibri" w:cs="David" w:hint="cs"/>
          <w:b/>
          <w:bCs/>
          <w:i/>
          <w:iCs/>
          <w:rtl/>
        </w:rPr>
        <w:t>המציע</w:t>
      </w:r>
      <w:r w:rsidRPr="0028181E">
        <w:rPr>
          <w:rFonts w:ascii="Calibri" w:eastAsia="Calibri" w:hAnsi="Calibri" w:cs="David"/>
          <w:b/>
          <w:bCs/>
          <w:i/>
          <w:iCs/>
          <w:rtl/>
        </w:rPr>
        <w:t xml:space="preserve"> </w:t>
      </w:r>
      <w:r w:rsidRPr="0028181E">
        <w:rPr>
          <w:rFonts w:ascii="Calibri" w:eastAsia="Calibri" w:hAnsi="Calibri" w:cs="David" w:hint="cs"/>
          <w:b/>
          <w:bCs/>
          <w:i/>
          <w:iCs/>
          <w:rtl/>
        </w:rPr>
        <w:t>הינו</w:t>
      </w:r>
      <w:r w:rsidRPr="0028181E">
        <w:rPr>
          <w:rFonts w:ascii="Calibri" w:eastAsia="Calibri" w:hAnsi="Calibri" w:cs="David"/>
          <w:b/>
          <w:bCs/>
          <w:i/>
          <w:iCs/>
          <w:rtl/>
        </w:rPr>
        <w:t xml:space="preserve"> </w:t>
      </w:r>
      <w:r w:rsidRPr="0028181E">
        <w:rPr>
          <w:rFonts w:ascii="Calibri" w:eastAsia="Calibri" w:hAnsi="Calibri" w:cs="David" w:hint="cs"/>
          <w:b/>
          <w:bCs/>
          <w:i/>
          <w:iCs/>
          <w:rtl/>
        </w:rPr>
        <w:t>תאגיד</w:t>
      </w:r>
      <w:r w:rsidRPr="0028181E">
        <w:rPr>
          <w:rFonts w:ascii="Calibri" w:eastAsia="Calibri" w:hAnsi="Calibri" w:cs="David"/>
          <w:b/>
          <w:bCs/>
          <w:i/>
          <w:iCs/>
          <w:rtl/>
        </w:rPr>
        <w:t>:</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הצהרה</w:t>
      </w:r>
      <w:r w:rsidRPr="0028181E">
        <w:rPr>
          <w:rFonts w:ascii="Calibri" w:eastAsia="Calibri" w:hAnsi="Calibri" w:cs="David"/>
          <w:b/>
          <w:bCs/>
          <w:rtl/>
        </w:rPr>
        <w:t xml:space="preserve"> </w:t>
      </w:r>
      <w:r w:rsidRPr="0028181E">
        <w:rPr>
          <w:rFonts w:ascii="Calibri" w:eastAsia="Calibri" w:hAnsi="Calibri" w:cs="David" w:hint="cs"/>
          <w:b/>
          <w:bCs/>
          <w:rtl/>
        </w:rPr>
        <w:t>בדבר</w:t>
      </w:r>
      <w:r w:rsidRPr="0028181E">
        <w:rPr>
          <w:rFonts w:ascii="Calibri" w:eastAsia="Calibri" w:hAnsi="Calibri" w:cs="David"/>
          <w:b/>
          <w:bCs/>
          <w:rtl/>
        </w:rPr>
        <w:t xml:space="preserve"> </w:t>
      </w:r>
      <w:r w:rsidRPr="0028181E">
        <w:rPr>
          <w:rFonts w:ascii="Calibri" w:eastAsia="Calibri" w:hAnsi="Calibri" w:cs="David" w:hint="cs"/>
          <w:b/>
          <w:bCs/>
          <w:rtl/>
        </w:rPr>
        <w:t>שימוש</w:t>
      </w:r>
      <w:r w:rsidRPr="0028181E">
        <w:rPr>
          <w:rFonts w:ascii="Calibri" w:eastAsia="Calibri" w:hAnsi="Calibri" w:cs="David"/>
          <w:b/>
          <w:bCs/>
          <w:rtl/>
        </w:rPr>
        <w:t xml:space="preserve"> </w:t>
      </w:r>
      <w:r w:rsidRPr="0028181E">
        <w:rPr>
          <w:rFonts w:ascii="Calibri" w:eastAsia="Calibri" w:hAnsi="Calibri" w:cs="David" w:hint="cs"/>
          <w:b/>
          <w:bCs/>
          <w:rtl/>
        </w:rPr>
        <w:t>בתוכנות</w:t>
      </w:r>
      <w:r w:rsidRPr="0028181E">
        <w:rPr>
          <w:rFonts w:ascii="Calibri" w:eastAsia="Calibri" w:hAnsi="Calibri" w:cs="David"/>
          <w:b/>
          <w:bCs/>
          <w:rtl/>
        </w:rPr>
        <w:t xml:space="preserve"> </w:t>
      </w:r>
      <w:r w:rsidRPr="0028181E">
        <w:rPr>
          <w:rFonts w:ascii="Calibri" w:eastAsia="Calibri" w:hAnsi="Calibri" w:cs="David" w:hint="cs"/>
          <w:b/>
          <w:bCs/>
          <w:rtl/>
        </w:rPr>
        <w:t>מחשב</w:t>
      </w:r>
      <w:r w:rsidRPr="0028181E">
        <w:rPr>
          <w:rFonts w:ascii="Calibri" w:eastAsia="Calibri" w:hAnsi="Calibri" w:cs="David"/>
          <w:b/>
          <w:bCs/>
          <w:rtl/>
        </w:rPr>
        <w:t xml:space="preserve"> </w:t>
      </w:r>
      <w:r w:rsidRPr="0028181E">
        <w:rPr>
          <w:rFonts w:ascii="Calibri" w:eastAsia="Calibri" w:hAnsi="Calibri" w:cs="David" w:hint="cs"/>
          <w:b/>
          <w:bCs/>
          <w:rtl/>
        </w:rPr>
        <w:t>מורשות</w:t>
      </w:r>
      <w:r w:rsidRPr="0028181E">
        <w:rPr>
          <w:rFonts w:ascii="Calibri" w:eastAsia="Calibri" w:hAnsi="Calibri" w:cs="David"/>
          <w:b/>
          <w:bCs/>
          <w:rtl/>
        </w:rPr>
        <w:t xml:space="preserve"> </w:t>
      </w:r>
      <w:r w:rsidRPr="0028181E">
        <w:rPr>
          <w:rFonts w:ascii="Calibri" w:eastAsia="Calibri" w:hAnsi="Calibri" w:cs="David" w:hint="cs"/>
          <w:b/>
          <w:bCs/>
          <w:rtl/>
        </w:rPr>
        <w:t>ועמידה</w:t>
      </w:r>
      <w:r w:rsidRPr="0028181E">
        <w:rPr>
          <w:rFonts w:ascii="Calibri" w:eastAsia="Calibri" w:hAnsi="Calibri" w:cs="David"/>
          <w:b/>
          <w:bCs/>
          <w:rtl/>
        </w:rPr>
        <w:t xml:space="preserve"> </w:t>
      </w:r>
      <w:r w:rsidRPr="0028181E">
        <w:rPr>
          <w:rFonts w:ascii="Calibri" w:eastAsia="Calibri" w:hAnsi="Calibri" w:cs="David" w:hint="cs"/>
          <w:b/>
          <w:bCs/>
          <w:rtl/>
        </w:rPr>
        <w:t>בדרישות</w:t>
      </w:r>
      <w:r w:rsidRPr="0028181E">
        <w:rPr>
          <w:rFonts w:ascii="Calibri" w:eastAsia="Calibri" w:hAnsi="Calibri" w:cs="David"/>
          <w:b/>
          <w:bCs/>
          <w:rtl/>
        </w:rPr>
        <w:t xml:space="preserve"> </w:t>
      </w:r>
      <w:r w:rsidRPr="0028181E">
        <w:rPr>
          <w:rFonts w:ascii="Calibri" w:eastAsia="Calibri" w:hAnsi="Calibri" w:cs="David" w:hint="cs"/>
          <w:b/>
          <w:bCs/>
          <w:rtl/>
        </w:rPr>
        <w:t>המכרז</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מ</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המצהיר"/>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נושא</w:t>
      </w:r>
      <w:r w:rsidRPr="0028181E">
        <w:rPr>
          <w:rFonts w:ascii="Calibri" w:eastAsia="Calibri" w:hAnsi="Calibri" w:cs="David"/>
          <w:rtl/>
        </w:rPr>
        <w:t xml:space="preserve"> </w:t>
      </w:r>
      <w:r w:rsidRPr="0028181E">
        <w:rPr>
          <w:rFonts w:ascii="Calibri" w:eastAsia="Calibri" w:hAnsi="Calibri" w:cs="David" w:hint="cs"/>
          <w:rtl/>
        </w:rPr>
        <w:t>ת</w:t>
      </w:r>
      <w:r w:rsidRPr="0028181E">
        <w:rPr>
          <w:rFonts w:ascii="Calibri" w:eastAsia="Calibri" w:hAnsi="Calibri" w:cs="David"/>
          <w:rtl/>
        </w:rPr>
        <w:t>. .</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תעודת זהות"/>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מורשה</w:t>
      </w:r>
      <w:r w:rsidRPr="0028181E">
        <w:rPr>
          <w:rFonts w:ascii="Calibri" w:eastAsia="Calibri" w:hAnsi="Calibri" w:cs="David"/>
          <w:rtl/>
        </w:rPr>
        <w:t xml:space="preserve"> </w:t>
      </w:r>
      <w:r w:rsidRPr="0028181E">
        <w:rPr>
          <w:rFonts w:ascii="Calibri" w:eastAsia="Calibri" w:hAnsi="Calibri" w:cs="David" w:hint="cs"/>
          <w:rtl/>
        </w:rPr>
        <w:t>חתימה</w:t>
      </w:r>
      <w:r w:rsidRPr="0028181E">
        <w:rPr>
          <w:rFonts w:ascii="Calibri" w:eastAsia="Calibri" w:hAnsi="Calibri" w:cs="David"/>
          <w:rtl/>
        </w:rPr>
        <w:t xml:space="preserve"> </w:t>
      </w:r>
      <w:r w:rsidRPr="0028181E">
        <w:rPr>
          <w:rFonts w:ascii="Calibri" w:eastAsia="Calibri" w:hAnsi="Calibri" w:cs="David" w:hint="cs"/>
          <w:rtl/>
        </w:rPr>
        <w:t>מטעם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המציע"/>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שמספרו</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 xml:space="preserve"> </w:t>
      </w:r>
      <w:r w:rsidRPr="0028181E">
        <w:rPr>
          <w:rFonts w:ascii="Calibri" w:eastAsia="Calibri" w:hAnsi="Calibri" w:cs="David"/>
          <w:rtl/>
        </w:rPr>
        <w:t>(</w:t>
      </w:r>
      <w:r w:rsidRPr="0028181E">
        <w:rPr>
          <w:rFonts w:ascii="Calibri" w:eastAsia="Calibri" w:hAnsi="Calibri" w:cs="David" w:hint="cs"/>
          <w:rtl/>
        </w:rPr>
        <w:t>להלן</w:t>
      </w:r>
      <w:r w:rsidRPr="0028181E">
        <w:rPr>
          <w:rFonts w:ascii="Calibri" w:eastAsia="Calibri" w:hAnsi="Calibri" w:cs="David"/>
          <w:rtl/>
        </w:rPr>
        <w:t>: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בכתב</w:t>
      </w:r>
      <w:r w:rsidRPr="0028181E">
        <w:rPr>
          <w:rFonts w:ascii="Calibri" w:eastAsia="Calibri" w:hAnsi="Calibri" w:cs="David"/>
          <w:rtl/>
        </w:rPr>
        <w:t>:</w:t>
      </w:r>
    </w:p>
    <w:p w:rsidR="0028181E" w:rsidRPr="0028181E" w:rsidRDefault="0028181E" w:rsidP="0028181E">
      <w:pPr>
        <w:numPr>
          <w:ilvl w:val="0"/>
          <w:numId w:val="13"/>
        </w:numPr>
        <w:spacing w:after="200" w:line="276" w:lineRule="auto"/>
        <w:contextualSpacing/>
        <w:jc w:val="both"/>
        <w:rPr>
          <w:rFonts w:ascii="Calibri" w:eastAsia="Calibri" w:hAnsi="Calibri" w:cs="David"/>
        </w:rPr>
      </w:pP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יעמוד</w:t>
      </w:r>
      <w:r w:rsidRPr="0028181E">
        <w:rPr>
          <w:rFonts w:ascii="Calibri" w:eastAsia="Calibri" w:hAnsi="Calibri" w:cs="David"/>
          <w:rtl/>
        </w:rPr>
        <w:t xml:space="preserve"> </w:t>
      </w:r>
      <w:r w:rsidRPr="0028181E">
        <w:rPr>
          <w:rFonts w:ascii="Calibri" w:eastAsia="Calibri" w:hAnsi="Calibri" w:cs="David" w:hint="cs"/>
          <w:rtl/>
        </w:rPr>
        <w:t>בדרישה</w:t>
      </w:r>
      <w:r w:rsidRPr="0028181E">
        <w:rPr>
          <w:rFonts w:ascii="Calibri" w:eastAsia="Calibri" w:hAnsi="Calibri" w:cs="David"/>
          <w:rtl/>
        </w:rPr>
        <w:t xml:space="preserve"> </w:t>
      </w:r>
      <w:r w:rsidRPr="0028181E">
        <w:rPr>
          <w:rFonts w:ascii="Calibri" w:eastAsia="Calibri" w:hAnsi="Calibri" w:cs="David" w:hint="cs"/>
          <w:rtl/>
        </w:rPr>
        <w:t>לעשות</w:t>
      </w:r>
      <w:r w:rsidRPr="0028181E">
        <w:rPr>
          <w:rFonts w:ascii="Calibri" w:eastAsia="Calibri" w:hAnsi="Calibri" w:cs="David"/>
          <w:rtl/>
        </w:rPr>
        <w:t xml:space="preserve"> </w:t>
      </w:r>
      <w:r w:rsidRPr="0028181E">
        <w:rPr>
          <w:rFonts w:ascii="Calibri" w:eastAsia="Calibri" w:hAnsi="Calibri" w:cs="David" w:hint="cs"/>
          <w:rtl/>
        </w:rPr>
        <w:t>שימוש</w:t>
      </w:r>
      <w:r w:rsidRPr="0028181E">
        <w:rPr>
          <w:rFonts w:ascii="Calibri" w:eastAsia="Calibri" w:hAnsi="Calibri" w:cs="David"/>
          <w:rtl/>
        </w:rPr>
        <w:t xml:space="preserve"> </w:t>
      </w:r>
      <w:r w:rsidRPr="0028181E">
        <w:rPr>
          <w:rFonts w:ascii="Calibri" w:eastAsia="Calibri" w:hAnsi="Calibri" w:cs="David" w:hint="cs"/>
          <w:rtl/>
        </w:rPr>
        <w:t>אך</w:t>
      </w:r>
      <w:r w:rsidRPr="0028181E">
        <w:rPr>
          <w:rFonts w:ascii="Calibri" w:eastAsia="Calibri" w:hAnsi="Calibri" w:cs="David"/>
          <w:rtl/>
        </w:rPr>
        <w:t xml:space="preserve"> </w:t>
      </w:r>
      <w:r w:rsidRPr="0028181E">
        <w:rPr>
          <w:rFonts w:ascii="Calibri" w:eastAsia="Calibri" w:hAnsi="Calibri" w:cs="David" w:hint="cs"/>
          <w:rtl/>
        </w:rPr>
        <w:t>ורק</w:t>
      </w:r>
      <w:r w:rsidRPr="0028181E">
        <w:rPr>
          <w:rFonts w:ascii="Calibri" w:eastAsia="Calibri" w:hAnsi="Calibri" w:cs="David"/>
          <w:rtl/>
        </w:rPr>
        <w:t xml:space="preserve"> </w:t>
      </w:r>
      <w:r w:rsidRPr="0028181E">
        <w:rPr>
          <w:rFonts w:ascii="Calibri" w:eastAsia="Calibri" w:hAnsi="Calibri" w:cs="David" w:hint="cs"/>
          <w:rtl/>
        </w:rPr>
        <w:t>בתוכנות</w:t>
      </w:r>
      <w:r w:rsidRPr="0028181E">
        <w:rPr>
          <w:rFonts w:ascii="Calibri" w:eastAsia="Calibri" w:hAnsi="Calibri" w:cs="David"/>
          <w:rtl/>
        </w:rPr>
        <w:t xml:space="preserve"> </w:t>
      </w:r>
      <w:r w:rsidRPr="0028181E">
        <w:rPr>
          <w:rFonts w:ascii="Calibri" w:eastAsia="Calibri" w:hAnsi="Calibri" w:cs="David" w:hint="cs"/>
          <w:rtl/>
        </w:rPr>
        <w:t>מחשב</w:t>
      </w:r>
      <w:r w:rsidRPr="0028181E">
        <w:rPr>
          <w:rFonts w:ascii="Calibri" w:eastAsia="Calibri" w:hAnsi="Calibri" w:cs="David"/>
          <w:rtl/>
        </w:rPr>
        <w:t xml:space="preserve"> </w:t>
      </w:r>
      <w:r w:rsidRPr="0028181E">
        <w:rPr>
          <w:rFonts w:ascii="Calibri" w:eastAsia="Calibri" w:hAnsi="Calibri" w:cs="David" w:hint="cs"/>
          <w:rtl/>
        </w:rPr>
        <w:t>מורשות</w:t>
      </w:r>
      <w:r w:rsidRPr="0028181E">
        <w:rPr>
          <w:rFonts w:ascii="Calibri" w:eastAsia="Calibri" w:hAnsi="Calibri" w:cs="David"/>
          <w:rtl/>
        </w:rPr>
        <w:t>.</w:t>
      </w:r>
    </w:p>
    <w:p w:rsidR="0028181E" w:rsidRPr="0028181E" w:rsidRDefault="0028181E" w:rsidP="0028181E">
      <w:pPr>
        <w:numPr>
          <w:ilvl w:val="0"/>
          <w:numId w:val="13"/>
        </w:numPr>
        <w:spacing w:after="200" w:line="276" w:lineRule="auto"/>
        <w:contextualSpacing/>
        <w:jc w:val="both"/>
        <w:rPr>
          <w:rFonts w:ascii="Calibri" w:eastAsia="Calibri" w:hAnsi="Calibri" w:cs="David"/>
          <w:rtl/>
        </w:rPr>
      </w:pP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יעמוד</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הדרישות</w:t>
      </w:r>
      <w:r w:rsidRPr="0028181E">
        <w:rPr>
          <w:rFonts w:ascii="Calibri" w:eastAsia="Calibri" w:hAnsi="Calibri" w:cs="David"/>
          <w:rtl/>
        </w:rPr>
        <w:t xml:space="preserve"> </w:t>
      </w:r>
      <w:r w:rsidRPr="0028181E">
        <w:rPr>
          <w:rFonts w:ascii="Calibri" w:eastAsia="Calibri" w:hAnsi="Calibri" w:cs="David" w:hint="cs"/>
          <w:rtl/>
        </w:rPr>
        <w:t>שבמפרט</w:t>
      </w:r>
      <w:r w:rsidRPr="0028181E">
        <w:rPr>
          <w:rFonts w:ascii="Calibri" w:eastAsia="Calibri" w:hAnsi="Calibri" w:cs="David"/>
          <w:rtl/>
        </w:rPr>
        <w:t xml:space="preserve"> </w:t>
      </w:r>
      <w:r w:rsidRPr="0028181E">
        <w:rPr>
          <w:rFonts w:ascii="Calibri" w:eastAsia="Calibri" w:hAnsi="Calibri" w:cs="David" w:hint="cs"/>
          <w:rtl/>
        </w:rPr>
        <w:t>מכרז</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ללא</w:t>
      </w:r>
      <w:r w:rsidRPr="0028181E">
        <w:rPr>
          <w:rFonts w:ascii="Calibri" w:eastAsia="Calibri" w:hAnsi="Calibri" w:cs="David"/>
          <w:rtl/>
        </w:rPr>
        <w:t xml:space="preserve"> </w:t>
      </w:r>
      <w:r w:rsidRPr="0028181E">
        <w:rPr>
          <w:rFonts w:ascii="Calibri" w:eastAsia="Calibri" w:hAnsi="Calibri" w:cs="David" w:hint="cs"/>
          <w:rtl/>
        </w:rPr>
        <w:t>יוצא</w:t>
      </w:r>
      <w:r w:rsidRPr="0028181E">
        <w:rPr>
          <w:rFonts w:ascii="Calibri" w:eastAsia="Calibri" w:hAnsi="Calibri" w:cs="David"/>
          <w:rtl/>
        </w:rPr>
        <w:t xml:space="preserve"> </w:t>
      </w:r>
      <w:r w:rsidRPr="0028181E">
        <w:rPr>
          <w:rFonts w:ascii="Calibri" w:eastAsia="Calibri" w:hAnsi="Calibri" w:cs="David" w:hint="cs"/>
          <w:rtl/>
        </w:rPr>
        <w:t>מן</w:t>
      </w:r>
      <w:r w:rsidRPr="0028181E">
        <w:rPr>
          <w:rFonts w:ascii="Calibri" w:eastAsia="Calibri" w:hAnsi="Calibri" w:cs="David"/>
          <w:rtl/>
        </w:rPr>
        <w:t xml:space="preserve"> </w:t>
      </w:r>
      <w:r w:rsidRPr="0028181E">
        <w:rPr>
          <w:rFonts w:ascii="Calibri" w:eastAsia="Calibri" w:hAnsi="Calibri" w:cs="David" w:hint="cs"/>
          <w:rtl/>
        </w:rPr>
        <w:t>הכלל</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נספחיו</w:t>
      </w:r>
      <w:r w:rsidRPr="0028181E">
        <w:rPr>
          <w:rFonts w:ascii="Calibri" w:eastAsia="Calibri" w:hAnsi="Calibri" w:cs="David"/>
          <w:rtl/>
        </w:rPr>
        <w:t xml:space="preserve">, </w:t>
      </w:r>
      <w:r w:rsidRPr="0028181E">
        <w:rPr>
          <w:rFonts w:ascii="Calibri" w:eastAsia="Calibri" w:hAnsi="Calibri" w:cs="David" w:hint="cs"/>
          <w:rtl/>
        </w:rPr>
        <w:t>דרישותיו</w:t>
      </w:r>
      <w:r w:rsidRPr="0028181E">
        <w:rPr>
          <w:rFonts w:ascii="Calibri" w:eastAsia="Calibri" w:hAnsi="Calibri" w:cs="David"/>
          <w:rtl/>
        </w:rPr>
        <w:t xml:space="preserve">, </w:t>
      </w:r>
      <w:r w:rsidRPr="0028181E">
        <w:rPr>
          <w:rFonts w:ascii="Calibri" w:eastAsia="Calibri" w:hAnsi="Calibri" w:cs="David" w:hint="cs"/>
          <w:rtl/>
        </w:rPr>
        <w:t>תנאיו</w:t>
      </w:r>
      <w:r w:rsidRPr="0028181E">
        <w:rPr>
          <w:rFonts w:ascii="Calibri" w:eastAsia="Calibri" w:hAnsi="Calibri" w:cs="David"/>
          <w:rtl/>
        </w:rPr>
        <w:t xml:space="preserve"> </w:t>
      </w:r>
      <w:r w:rsidRPr="0028181E">
        <w:rPr>
          <w:rFonts w:ascii="Calibri" w:eastAsia="Calibri" w:hAnsi="Calibri" w:cs="David" w:hint="cs"/>
          <w:rtl/>
        </w:rPr>
        <w:t>וחלקיו</w:t>
      </w:r>
      <w:r w:rsidRPr="0028181E">
        <w:rPr>
          <w:rFonts w:ascii="Calibri" w:eastAsia="Calibri" w:hAnsi="Calibri" w:cs="David"/>
          <w:rtl/>
        </w:rPr>
        <w:t xml:space="preserve"> </w:t>
      </w:r>
      <w:r w:rsidRPr="0028181E">
        <w:rPr>
          <w:rFonts w:ascii="Calibri" w:eastAsia="Calibri" w:hAnsi="Calibri" w:cs="David" w:hint="cs"/>
          <w:rtl/>
        </w:rPr>
        <w:t>ולרבות</w:t>
      </w:r>
      <w:r w:rsidRPr="0028181E">
        <w:rPr>
          <w:rFonts w:ascii="Calibri" w:eastAsia="Calibri" w:hAnsi="Calibri" w:cs="David"/>
          <w:rtl/>
        </w:rPr>
        <w:t xml:space="preserve"> </w:t>
      </w:r>
      <w:r w:rsidRPr="0028181E">
        <w:rPr>
          <w:rFonts w:ascii="Calibri" w:eastAsia="Calibri" w:hAnsi="Calibri" w:cs="David" w:hint="cs"/>
          <w:rtl/>
        </w:rPr>
        <w:t>שאלות</w:t>
      </w:r>
      <w:r w:rsidRPr="0028181E">
        <w:rPr>
          <w:rFonts w:ascii="Calibri" w:eastAsia="Calibri" w:hAnsi="Calibri" w:cs="David"/>
          <w:rtl/>
        </w:rPr>
        <w:t xml:space="preserve"> </w:t>
      </w:r>
      <w:r w:rsidRPr="0028181E">
        <w:rPr>
          <w:rFonts w:ascii="Calibri" w:eastAsia="Calibri" w:hAnsi="Calibri" w:cs="David" w:hint="cs"/>
          <w:rtl/>
        </w:rPr>
        <w:t>ההבהרה</w:t>
      </w:r>
      <w:r w:rsidRPr="0028181E">
        <w:rPr>
          <w:rFonts w:ascii="Calibri" w:eastAsia="Calibri" w:hAnsi="Calibri" w:cs="David"/>
          <w:rtl/>
        </w:rPr>
        <w:t xml:space="preserve"> </w:t>
      </w:r>
      <w:r w:rsidRPr="0028181E">
        <w:rPr>
          <w:rFonts w:ascii="Calibri" w:eastAsia="Calibri" w:hAnsi="Calibri" w:cs="David" w:hint="cs"/>
          <w:rtl/>
        </w:rPr>
        <w:t>ותשובות</w:t>
      </w:r>
      <w:r w:rsidRPr="0028181E">
        <w:rPr>
          <w:rFonts w:ascii="Calibri" w:eastAsia="Calibri" w:hAnsi="Calibri" w:cs="David"/>
          <w:rtl/>
        </w:rPr>
        <w:t xml:space="preserve"> </w:t>
      </w:r>
      <w:r w:rsidRPr="0028181E">
        <w:rPr>
          <w:rFonts w:ascii="Calibri" w:eastAsia="Calibri" w:hAnsi="Calibri" w:cs="David" w:hint="cs"/>
          <w:rtl/>
        </w:rPr>
        <w:t>עורך</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8181E" w:rsidRPr="0028181E" w:rsidTr="00DB4125">
        <w:trPr>
          <w:jc w:val="center"/>
        </w:trPr>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תאריך"/>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חתימה וחותמת"/>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rPr>
          <w:jc w:val="center"/>
        </w:trPr>
        <w:tc>
          <w:tcPr>
            <w:tcW w:w="4261" w:type="dxa"/>
          </w:tcPr>
          <w:p w:rsidR="0028181E" w:rsidRPr="0028181E" w:rsidRDefault="0028181E" w:rsidP="0028181E">
            <w:pPr>
              <w:tabs>
                <w:tab w:val="center" w:pos="2022"/>
                <w:tab w:val="right" w:pos="4045"/>
              </w:tabs>
              <w:bidi/>
              <w:jc w:val="both"/>
              <w:rPr>
                <w:rFonts w:eastAsia="Calibri" w:cs="David"/>
                <w:rtl/>
              </w:rPr>
            </w:pPr>
            <w:r w:rsidRPr="0028181E">
              <w:rPr>
                <w:rFonts w:eastAsia="Calibri" w:cs="David"/>
                <w:rtl/>
              </w:rPr>
              <w:tab/>
            </w:r>
            <w:r w:rsidRPr="0028181E">
              <w:rPr>
                <w:rFonts w:eastAsia="Calibri" w:cs="David" w:hint="cs"/>
                <w:rtl/>
              </w:rPr>
              <w:t>תאריך</w:t>
            </w:r>
            <w:r w:rsidRPr="0028181E">
              <w:rPr>
                <w:rFonts w:eastAsia="Calibri" w:cs="David"/>
                <w:rtl/>
              </w:rPr>
              <w:tab/>
            </w:r>
          </w:p>
        </w:tc>
        <w:tc>
          <w:tcPr>
            <w:tcW w:w="4261" w:type="dxa"/>
          </w:tcPr>
          <w:p w:rsidR="0028181E" w:rsidRPr="0028181E" w:rsidRDefault="0028181E" w:rsidP="0028181E">
            <w:pPr>
              <w:bidi/>
              <w:jc w:val="both"/>
              <w:rPr>
                <w:rFonts w:eastAsia="Calibri" w:cs="David"/>
                <w:rtl/>
              </w:rPr>
            </w:pPr>
            <w:r w:rsidRPr="0028181E">
              <w:rPr>
                <w:rFonts w:eastAsia="Calibri" w:cs="David" w:hint="cs"/>
                <w:rtl/>
              </w:rPr>
              <w:t>חתימה + חותמת</w:t>
            </w:r>
          </w:p>
        </w:tc>
      </w:tr>
    </w:tbl>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אימות</w:t>
      </w:r>
      <w:r w:rsidRPr="0028181E">
        <w:rPr>
          <w:rFonts w:ascii="Calibri" w:eastAsia="Calibri" w:hAnsi="Calibri" w:cs="David"/>
          <w:b/>
          <w:bCs/>
          <w:rtl/>
        </w:rPr>
        <w:t xml:space="preserve"> </w:t>
      </w:r>
      <w:r w:rsidRPr="0028181E">
        <w:rPr>
          <w:rFonts w:ascii="Calibri" w:eastAsia="Calibri" w:hAnsi="Calibri" w:cs="David" w:hint="cs"/>
          <w:b/>
          <w:bCs/>
          <w:rtl/>
        </w:rPr>
        <w:t>חתימה</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מ</w:t>
      </w:r>
      <w:r w:rsidRPr="0028181E">
        <w:rPr>
          <w:rFonts w:ascii="Calibri" w:eastAsia="Calibri" w:hAnsi="Calibri" w:cs="David"/>
          <w:rtl/>
        </w:rPr>
        <w:t xml:space="preserve">, </w:t>
      </w:r>
      <w:r w:rsidRPr="0028181E">
        <w:rPr>
          <w:rFonts w:ascii="Calibri" w:eastAsia="Calibri" w:hAnsi="Calibri" w:cs="David" w:hint="cs"/>
          <w:rtl/>
        </w:rPr>
        <w:t>עו</w:t>
      </w:r>
      <w:r w:rsidRPr="0028181E">
        <w:rPr>
          <w:rFonts w:ascii="Calibri" w:eastAsia="Calibri" w:hAnsi="Calibri" w:cs="David"/>
          <w:rtl/>
        </w:rPr>
        <w:t>"</w:t>
      </w:r>
      <w:r w:rsidRPr="0028181E">
        <w:rPr>
          <w:rFonts w:ascii="Calibri" w:eastAsia="Calibri" w:hAnsi="Calibri" w:cs="David" w:hint="cs"/>
          <w:rtl/>
        </w:rPr>
        <w:t>ד</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עורך דין"/>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w:t>
      </w:r>
      <w:proofErr w:type="spellStart"/>
      <w:r w:rsidRPr="0028181E">
        <w:rPr>
          <w:rFonts w:ascii="Calibri" w:eastAsia="Calibri" w:hAnsi="Calibri" w:cs="David" w:hint="cs"/>
          <w:rtl/>
        </w:rPr>
        <w:t>מ</w:t>
      </w:r>
      <w:r w:rsidRPr="0028181E">
        <w:rPr>
          <w:rFonts w:ascii="Calibri" w:eastAsia="Calibri" w:hAnsi="Calibri" w:cs="David"/>
          <w:rtl/>
        </w:rPr>
        <w:t>.</w:t>
      </w:r>
      <w:r w:rsidRPr="0028181E">
        <w:rPr>
          <w:rFonts w:ascii="Calibri" w:eastAsia="Calibri" w:hAnsi="Calibri" w:cs="David" w:hint="cs"/>
          <w:rtl/>
        </w:rPr>
        <w:t>ר</w:t>
      </w:r>
      <w:proofErr w:type="spellEnd"/>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רישיון עורך דין"/>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מאשר</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המציע"/>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רשום</w:t>
      </w:r>
      <w:r w:rsidRPr="0028181E">
        <w:rPr>
          <w:rFonts w:ascii="Calibri" w:eastAsia="Calibri" w:hAnsi="Calibri" w:cs="David"/>
          <w:rtl/>
        </w:rPr>
        <w:t xml:space="preserve"> </w:t>
      </w:r>
      <w:r w:rsidRPr="0028181E">
        <w:rPr>
          <w:rFonts w:ascii="Calibri" w:eastAsia="Calibri" w:hAnsi="Calibri" w:cs="David" w:hint="cs"/>
          <w:rtl/>
        </w:rPr>
        <w:t>בישראל</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דין</w:t>
      </w:r>
      <w:r w:rsidRPr="0028181E">
        <w:rPr>
          <w:rFonts w:ascii="Calibri" w:eastAsia="Calibri" w:hAnsi="Calibri" w:cs="David"/>
          <w:rtl/>
        </w:rPr>
        <w:t xml:space="preserve"> </w:t>
      </w:r>
      <w:r w:rsidRPr="0028181E">
        <w:rPr>
          <w:rFonts w:ascii="Calibri" w:eastAsia="Calibri" w:hAnsi="Calibri" w:cs="David" w:hint="cs"/>
          <w:rtl/>
        </w:rPr>
        <w:t>וכי</w:t>
      </w:r>
      <w:r w:rsidRPr="0028181E">
        <w:rPr>
          <w:rFonts w:ascii="Calibri" w:eastAsia="Calibri" w:hAnsi="Calibri" w:cs="David"/>
          <w:rtl/>
        </w:rPr>
        <w:t xml:space="preserve"> </w:t>
      </w:r>
      <w:r w:rsidRPr="0028181E">
        <w:rPr>
          <w:rFonts w:ascii="Calibri" w:eastAsia="Calibri" w:hAnsi="Calibri" w:cs="David" w:hint="cs"/>
          <w:rtl/>
        </w:rPr>
        <w:t>ה</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המצהיר"/>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אשר</w:t>
      </w:r>
      <w:r w:rsidRPr="0028181E">
        <w:rPr>
          <w:rFonts w:ascii="Calibri" w:eastAsia="Calibri" w:hAnsi="Calibri" w:cs="David"/>
          <w:rtl/>
        </w:rPr>
        <w:t xml:space="preserve"> </w:t>
      </w:r>
      <w:r w:rsidRPr="0028181E">
        <w:rPr>
          <w:rFonts w:ascii="Calibri" w:eastAsia="Calibri" w:hAnsi="Calibri" w:cs="David" w:hint="cs"/>
          <w:rtl/>
        </w:rPr>
        <w:t>זיהה</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עצמו</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באמצעות</w:t>
      </w:r>
      <w:r w:rsidRPr="0028181E">
        <w:rPr>
          <w:rFonts w:ascii="Calibri" w:eastAsia="Calibri" w:hAnsi="Calibri" w:cs="David"/>
          <w:rtl/>
        </w:rPr>
        <w:t xml:space="preserve"> </w:t>
      </w:r>
      <w:r w:rsidRPr="0028181E">
        <w:rPr>
          <w:rFonts w:ascii="Calibri" w:eastAsia="Calibri" w:hAnsi="Calibri" w:cs="David" w:hint="cs"/>
          <w:rtl/>
        </w:rPr>
        <w:t>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תעודת זהות"/>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וחתם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הצהרה</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בפניי</w:t>
      </w:r>
      <w:r w:rsidRPr="0028181E">
        <w:rPr>
          <w:rFonts w:ascii="Calibri" w:eastAsia="Calibri" w:hAnsi="Calibri" w:cs="David"/>
          <w:rtl/>
        </w:rPr>
        <w:t xml:space="preserve"> </w:t>
      </w:r>
      <w:r w:rsidRPr="0028181E">
        <w:rPr>
          <w:rFonts w:ascii="Calibri" w:eastAsia="Calibri" w:hAnsi="Calibri" w:cs="David" w:hint="cs"/>
          <w:rtl/>
        </w:rPr>
        <w:t>אחרי</w:t>
      </w:r>
      <w:r w:rsidRPr="0028181E">
        <w:rPr>
          <w:rFonts w:ascii="Calibri" w:eastAsia="Calibri" w:hAnsi="Calibri" w:cs="David"/>
          <w:rtl/>
        </w:rPr>
        <w:t xml:space="preserve"> </w:t>
      </w:r>
      <w:r w:rsidRPr="0028181E">
        <w:rPr>
          <w:rFonts w:ascii="Calibri" w:eastAsia="Calibri" w:hAnsi="Calibri" w:cs="David" w:hint="cs"/>
          <w:rtl/>
        </w:rPr>
        <w:t>שהזהרתיו</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עליו</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להצהיר</w:t>
      </w:r>
      <w:r w:rsidRPr="0028181E">
        <w:rPr>
          <w:rFonts w:ascii="Calibri" w:eastAsia="Calibri" w:hAnsi="Calibri" w:cs="David"/>
          <w:rtl/>
        </w:rPr>
        <w:t xml:space="preserve"> </w:t>
      </w:r>
      <w:r w:rsidRPr="0028181E">
        <w:rPr>
          <w:rFonts w:ascii="Calibri" w:eastAsia="Calibri" w:hAnsi="Calibri" w:cs="David" w:hint="cs"/>
          <w:rtl/>
        </w:rPr>
        <w:t>אמת</w:t>
      </w:r>
      <w:r w:rsidRPr="0028181E">
        <w:rPr>
          <w:rFonts w:ascii="Calibri" w:eastAsia="Calibri" w:hAnsi="Calibri" w:cs="David"/>
          <w:rtl/>
        </w:rPr>
        <w:t xml:space="preserve"> </w:t>
      </w:r>
      <w:r w:rsidRPr="0028181E">
        <w:rPr>
          <w:rFonts w:ascii="Calibri" w:eastAsia="Calibri" w:hAnsi="Calibri" w:cs="David" w:hint="cs"/>
          <w:rtl/>
        </w:rPr>
        <w:t>וכי</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w:t>
      </w:r>
      <w:r w:rsidRPr="0028181E">
        <w:rPr>
          <w:rFonts w:ascii="Calibri" w:eastAsia="Calibri" w:hAnsi="Calibri" w:cs="David" w:hint="cs"/>
          <w:rtl/>
        </w:rPr>
        <w:t>תהייה</w:t>
      </w:r>
      <w:r w:rsidRPr="0028181E">
        <w:rPr>
          <w:rFonts w:ascii="Calibri" w:eastAsia="Calibri" w:hAnsi="Calibri" w:cs="David"/>
          <w:rtl/>
        </w:rPr>
        <w:t xml:space="preserve"> </w:t>
      </w:r>
      <w:r w:rsidRPr="0028181E">
        <w:rPr>
          <w:rFonts w:ascii="Calibri" w:eastAsia="Calibri" w:hAnsi="Calibri" w:cs="David" w:hint="cs"/>
          <w:rtl/>
        </w:rPr>
        <w:t>צפוי</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לעונשים</w:t>
      </w:r>
      <w:r w:rsidRPr="0028181E">
        <w:rPr>
          <w:rFonts w:ascii="Calibri" w:eastAsia="Calibri" w:hAnsi="Calibri" w:cs="David"/>
          <w:rtl/>
        </w:rPr>
        <w:t xml:space="preserve"> </w:t>
      </w:r>
      <w:r w:rsidRPr="0028181E">
        <w:rPr>
          <w:rFonts w:ascii="Calibri" w:eastAsia="Calibri" w:hAnsi="Calibri" w:cs="David" w:hint="cs"/>
          <w:rtl/>
        </w:rPr>
        <w:t>הקבועים</w:t>
      </w:r>
      <w:r w:rsidRPr="0028181E">
        <w:rPr>
          <w:rFonts w:ascii="Calibri" w:eastAsia="Calibri" w:hAnsi="Calibri" w:cs="David"/>
          <w:rtl/>
        </w:rPr>
        <w:t xml:space="preserve"> </w:t>
      </w:r>
      <w:r w:rsidRPr="0028181E">
        <w:rPr>
          <w:rFonts w:ascii="Calibri" w:eastAsia="Calibri" w:hAnsi="Calibri" w:cs="David" w:hint="cs"/>
          <w:rtl/>
        </w:rPr>
        <w:t>בחוק</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יעשה</w:t>
      </w:r>
      <w:r w:rsidRPr="0028181E">
        <w:rPr>
          <w:rFonts w:ascii="Calibri" w:eastAsia="Calibri" w:hAnsi="Calibri" w:cs="David"/>
          <w:rtl/>
        </w:rPr>
        <w:t>/</w:t>
      </w:r>
      <w:r w:rsidRPr="0028181E">
        <w:rPr>
          <w:rFonts w:ascii="Calibri" w:eastAsia="Calibri" w:hAnsi="Calibri" w:cs="David" w:hint="cs"/>
          <w:rtl/>
        </w:rPr>
        <w:t>תעשה</w:t>
      </w:r>
      <w:r w:rsidRPr="0028181E">
        <w:rPr>
          <w:rFonts w:ascii="Calibri" w:eastAsia="Calibri" w:hAnsi="Calibri" w:cs="David"/>
          <w:rtl/>
        </w:rPr>
        <w:t xml:space="preserve"> </w:t>
      </w:r>
      <w:r w:rsidRPr="0028181E">
        <w:rPr>
          <w:rFonts w:ascii="Calibri" w:eastAsia="Calibri" w:hAnsi="Calibri" w:cs="David" w:hint="cs"/>
          <w:rtl/>
        </w:rPr>
        <w:t>כן</w:t>
      </w:r>
      <w:r w:rsidRPr="0028181E">
        <w:rPr>
          <w:rFonts w:ascii="Calibri" w:eastAsia="Calibri" w:hAnsi="Calibri" w:cs="David"/>
          <w:rtl/>
        </w:rPr>
        <w:t xml:space="preserve">, </w:t>
      </w:r>
      <w:r w:rsidRPr="0028181E">
        <w:rPr>
          <w:rFonts w:ascii="Calibri" w:eastAsia="Calibri" w:hAnsi="Calibri" w:cs="David" w:hint="cs"/>
          <w:rtl/>
        </w:rPr>
        <w:t>מוסמך</w:t>
      </w:r>
      <w:r w:rsidRPr="0028181E">
        <w:rPr>
          <w:rFonts w:ascii="Calibri" w:eastAsia="Calibri" w:hAnsi="Calibri" w:cs="David"/>
          <w:rtl/>
        </w:rPr>
        <w:t xml:space="preserve"> </w:t>
      </w:r>
      <w:r w:rsidRPr="0028181E">
        <w:rPr>
          <w:rFonts w:ascii="Calibri" w:eastAsia="Calibri" w:hAnsi="Calibri" w:cs="David" w:hint="cs"/>
          <w:rtl/>
        </w:rPr>
        <w:t>לעשות</w:t>
      </w:r>
      <w:r w:rsidRPr="0028181E">
        <w:rPr>
          <w:rFonts w:ascii="Calibri" w:eastAsia="Calibri" w:hAnsi="Calibri" w:cs="David"/>
          <w:rtl/>
        </w:rPr>
        <w:t xml:space="preserve"> </w:t>
      </w:r>
      <w:r w:rsidRPr="0028181E">
        <w:rPr>
          <w:rFonts w:ascii="Calibri" w:eastAsia="Calibri" w:hAnsi="Calibri" w:cs="David" w:hint="cs"/>
          <w:rtl/>
        </w:rPr>
        <w:t>כן</w:t>
      </w:r>
      <w:r w:rsidRPr="0028181E">
        <w:rPr>
          <w:rFonts w:ascii="Calibri" w:eastAsia="Calibri" w:hAnsi="Calibri" w:cs="David"/>
          <w:rtl/>
        </w:rPr>
        <w:t xml:space="preserve"> </w:t>
      </w:r>
      <w:r w:rsidRPr="0028181E">
        <w:rPr>
          <w:rFonts w:ascii="Calibri" w:eastAsia="Calibri" w:hAnsi="Calibri" w:cs="David" w:hint="cs"/>
          <w:rtl/>
        </w:rPr>
        <w:t>בשמו</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שם"/>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חותמת וחתימה"/>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תאריך"/>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hint="cs"/>
                <w:rtl/>
              </w:rPr>
              <w:t>שם</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חותמת וחתימה</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תאריך</w:t>
            </w:r>
          </w:p>
        </w:tc>
      </w:tr>
    </w:tbl>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rtl/>
        </w:rPr>
        <w:t> </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right"/>
        <w:outlineLvl w:val="2"/>
        <w:rPr>
          <w:rFonts w:ascii="Calibri" w:eastAsia="Calibri" w:hAnsi="Calibri" w:cs="David"/>
          <w:b/>
          <w:bCs/>
          <w:u w:val="single"/>
          <w:rtl/>
        </w:rPr>
      </w:pPr>
      <w:r w:rsidRPr="0028181E">
        <w:rPr>
          <w:rFonts w:ascii="Calibri" w:eastAsia="Calibri" w:hAnsi="Calibri" w:cs="David" w:hint="cs"/>
          <w:b/>
          <w:bCs/>
          <w:u w:val="single"/>
          <w:rtl/>
        </w:rPr>
        <w:t>נספח</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ג</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למכרז</w:t>
      </w: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פירוט</w:t>
      </w:r>
      <w:r w:rsidRPr="0028181E">
        <w:rPr>
          <w:rFonts w:ascii="Calibri" w:eastAsia="Calibri" w:hAnsi="Calibri" w:cs="David"/>
          <w:b/>
          <w:bCs/>
          <w:rtl/>
        </w:rPr>
        <w:t xml:space="preserve"> </w:t>
      </w:r>
      <w:r w:rsidRPr="0028181E">
        <w:rPr>
          <w:rFonts w:ascii="Calibri" w:eastAsia="Calibri" w:hAnsi="Calibri" w:cs="David" w:hint="cs"/>
          <w:b/>
          <w:bCs/>
          <w:rtl/>
        </w:rPr>
        <w:t>ניסיון</w:t>
      </w:r>
      <w:r w:rsidRPr="0028181E">
        <w:rPr>
          <w:rFonts w:ascii="Calibri" w:eastAsia="Calibri" w:hAnsi="Calibri" w:cs="David"/>
          <w:b/>
          <w:bCs/>
          <w:rtl/>
        </w:rPr>
        <w:t xml:space="preserve"> </w:t>
      </w:r>
      <w:r w:rsidRPr="0028181E">
        <w:rPr>
          <w:rFonts w:ascii="Calibri" w:eastAsia="Calibri" w:hAnsi="Calibri" w:cs="David" w:hint="cs"/>
          <w:b/>
          <w:bCs/>
          <w:rtl/>
        </w:rPr>
        <w:t>המציע</w:t>
      </w:r>
      <w:r w:rsidRPr="0028181E">
        <w:rPr>
          <w:rFonts w:ascii="Calibri" w:eastAsia="Calibri" w:hAnsi="Calibri" w:cs="David"/>
          <w:b/>
          <w:bCs/>
          <w:rtl/>
        </w:rPr>
        <w:t xml:space="preserve"> עבור חטיבה א' לפי סעיף 4.1  –שירותי מחקר כלכלי</w:t>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תיאור</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w:t>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לגבי</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הסעיפים</w:t>
      </w:r>
      <w:r w:rsidRPr="0028181E">
        <w:rPr>
          <w:rFonts w:ascii="Calibri" w:eastAsia="Calibri" w:hAnsi="Calibri" w:cs="David"/>
          <w:rtl/>
        </w:rPr>
        <w:t xml:space="preserve"> </w:t>
      </w:r>
      <w:r w:rsidRPr="0028181E">
        <w:rPr>
          <w:rFonts w:ascii="Calibri" w:eastAsia="Calibri" w:hAnsi="Calibri" w:cs="David" w:hint="cs"/>
          <w:rtl/>
        </w:rPr>
        <w:t>הבאים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לפרט</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המידע</w:t>
      </w:r>
      <w:r w:rsidRPr="0028181E">
        <w:rPr>
          <w:rFonts w:ascii="Calibri" w:eastAsia="Calibri" w:hAnsi="Calibri" w:cs="David"/>
          <w:rtl/>
        </w:rPr>
        <w:t xml:space="preserve"> </w:t>
      </w:r>
      <w:r w:rsidRPr="0028181E">
        <w:rPr>
          <w:rFonts w:ascii="Calibri" w:eastAsia="Calibri" w:hAnsi="Calibri" w:cs="David" w:hint="cs"/>
          <w:rtl/>
        </w:rPr>
        <w:t>הנדרש</w:t>
      </w:r>
      <w:r w:rsidRPr="0028181E">
        <w:rPr>
          <w:rFonts w:ascii="Calibri" w:eastAsia="Calibri" w:hAnsi="Calibri" w:cs="David"/>
          <w:rtl/>
        </w:rPr>
        <w:t>.</w:t>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יפרט</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הפרטים</w:t>
      </w:r>
      <w:r w:rsidRPr="0028181E">
        <w:rPr>
          <w:rFonts w:ascii="Calibri" w:eastAsia="Calibri" w:hAnsi="Calibri" w:cs="David"/>
          <w:rtl/>
        </w:rPr>
        <w:t xml:space="preserve"> </w:t>
      </w:r>
      <w:r w:rsidRPr="0028181E">
        <w:rPr>
          <w:rFonts w:ascii="Calibri" w:eastAsia="Calibri" w:hAnsi="Calibri" w:cs="David" w:hint="cs"/>
          <w:rtl/>
        </w:rPr>
        <w:t>הבאים</w:t>
      </w:r>
      <w:r w:rsidRPr="0028181E">
        <w:rPr>
          <w:rFonts w:ascii="Calibri" w:eastAsia="Calibri" w:hAnsi="Calibri" w:cs="David"/>
          <w:rtl/>
        </w:rPr>
        <w:t>:</w:t>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שם</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ab/>
      </w:r>
      <w:r w:rsidRPr="0028181E">
        <w:rPr>
          <w:rFonts w:ascii="Calibri" w:eastAsia="Calibri" w:hAnsi="Calibri" w:cs="David"/>
          <w:u w:val="single"/>
          <w:rtl/>
        </w:rPr>
        <w:fldChar w:fldCharType="begin">
          <w:ffData>
            <w:name w:val=""/>
            <w:enabled/>
            <w:calcOnExit w:val="0"/>
            <w:statusText w:type="text" w:val="שם המציע"/>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מספר</w:t>
      </w:r>
      <w:r w:rsidRPr="0028181E">
        <w:rPr>
          <w:rFonts w:ascii="Calibri" w:eastAsia="Calibri" w:hAnsi="Calibri" w:cs="David"/>
          <w:rtl/>
        </w:rPr>
        <w:t xml:space="preserve"> </w:t>
      </w:r>
      <w:r w:rsidRPr="0028181E">
        <w:rPr>
          <w:rFonts w:ascii="Calibri" w:eastAsia="Calibri" w:hAnsi="Calibri" w:cs="David" w:hint="cs"/>
          <w:rtl/>
        </w:rPr>
        <w:t>רישום</w:t>
      </w:r>
      <w:r w:rsidRPr="0028181E">
        <w:rPr>
          <w:rFonts w:ascii="Calibri" w:eastAsia="Calibri" w:hAnsi="Calibri" w:cs="David"/>
          <w:rtl/>
        </w:rPr>
        <w:t>:</w:t>
      </w:r>
      <w:r w:rsidRPr="0028181E">
        <w:rPr>
          <w:rFonts w:ascii="Calibri" w:eastAsia="Calibri" w:hAnsi="Calibri" w:cs="David" w:hint="cs"/>
          <w:rtl/>
        </w:rPr>
        <w:tab/>
      </w:r>
      <w:r w:rsidRPr="0028181E">
        <w:rPr>
          <w:rFonts w:ascii="Calibri" w:eastAsia="Calibri" w:hAnsi="Calibri" w:cs="David"/>
          <w:u w:val="single"/>
          <w:rtl/>
        </w:rPr>
        <w:fldChar w:fldCharType="begin">
          <w:ffData>
            <w:name w:val=""/>
            <w:enabled/>
            <w:calcOnExit w:val="0"/>
            <w:statusText w:type="text" w:val="מספר רישום"/>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t xml:space="preserve">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כתובת</w:t>
      </w:r>
      <w:r w:rsidRPr="0028181E">
        <w:rPr>
          <w:rFonts w:ascii="Calibri" w:eastAsia="Calibri" w:hAnsi="Calibri" w:cs="David"/>
          <w:rtl/>
        </w:rPr>
        <w:t xml:space="preserve">: </w:t>
      </w:r>
      <w:r w:rsidRPr="0028181E">
        <w:rPr>
          <w:rFonts w:ascii="Calibri" w:eastAsia="Calibri" w:hAnsi="Calibri" w:cs="David" w:hint="cs"/>
          <w:rtl/>
        </w:rPr>
        <w:tab/>
      </w:r>
      <w:r w:rsidRPr="0028181E">
        <w:rPr>
          <w:rFonts w:ascii="Calibri" w:eastAsia="Calibri" w:hAnsi="Calibri" w:cs="David"/>
          <w:u w:val="single"/>
          <w:rtl/>
        </w:rPr>
        <w:fldChar w:fldCharType="begin">
          <w:ffData>
            <w:name w:val=""/>
            <w:enabled/>
            <w:calcOnExit w:val="0"/>
            <w:statusText w:type="text" w:val="כתובת"/>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טלפון</w:t>
      </w:r>
      <w:r w:rsidRPr="0028181E">
        <w:rPr>
          <w:rFonts w:ascii="Calibri" w:eastAsia="Calibri" w:hAnsi="Calibri" w:cs="David"/>
          <w:rtl/>
        </w:rPr>
        <w:t xml:space="preserve">: </w:t>
      </w:r>
      <w:r w:rsidRPr="0028181E">
        <w:rPr>
          <w:rFonts w:ascii="Calibri" w:eastAsia="Calibri" w:hAnsi="Calibri" w:cs="David" w:hint="cs"/>
          <w:rtl/>
        </w:rPr>
        <w:tab/>
      </w:r>
      <w:r w:rsidRPr="0028181E">
        <w:rPr>
          <w:rFonts w:ascii="Calibri" w:eastAsia="Calibri" w:hAnsi="Calibri" w:cs="David" w:hint="cs"/>
          <w:rtl/>
        </w:rPr>
        <w:tab/>
      </w:r>
      <w:r w:rsidRPr="0028181E">
        <w:rPr>
          <w:rFonts w:ascii="Calibri" w:eastAsia="Calibri" w:hAnsi="Calibri" w:cs="David"/>
          <w:u w:val="single"/>
          <w:rtl/>
        </w:rPr>
        <w:fldChar w:fldCharType="begin">
          <w:ffData>
            <w:name w:val=""/>
            <w:enabled/>
            <w:calcOnExit w:val="0"/>
            <w:statusText w:type="text" w:val="טלפון"/>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w:t>
      </w:r>
      <w:r w:rsidRPr="0028181E">
        <w:rPr>
          <w:rFonts w:ascii="Calibri" w:eastAsia="Calibri" w:hAnsi="Calibri" w:cs="David" w:hint="cs"/>
          <w:rtl/>
        </w:rPr>
        <w:tab/>
        <w:t>פקס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פקס"/>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שם</w:t>
      </w:r>
      <w:r w:rsidRPr="0028181E">
        <w:rPr>
          <w:rFonts w:ascii="Calibri" w:eastAsia="Calibri" w:hAnsi="Calibri" w:cs="David"/>
          <w:rtl/>
        </w:rPr>
        <w:t xml:space="preserve"> </w:t>
      </w:r>
      <w:r w:rsidRPr="0028181E">
        <w:rPr>
          <w:rFonts w:ascii="Calibri" w:eastAsia="Calibri" w:hAnsi="Calibri" w:cs="David" w:hint="cs"/>
          <w:rtl/>
        </w:rPr>
        <w:t>איש</w:t>
      </w:r>
      <w:r w:rsidRPr="0028181E">
        <w:rPr>
          <w:rFonts w:ascii="Calibri" w:eastAsia="Calibri" w:hAnsi="Calibri" w:cs="David"/>
          <w:rtl/>
        </w:rPr>
        <w:t xml:space="preserve"> </w:t>
      </w:r>
      <w:r w:rsidRPr="0028181E">
        <w:rPr>
          <w:rFonts w:ascii="Calibri" w:eastAsia="Calibri" w:hAnsi="Calibri" w:cs="David" w:hint="cs"/>
          <w:rtl/>
        </w:rPr>
        <w:t>קשר</w:t>
      </w:r>
      <w:r w:rsidRPr="0028181E">
        <w:rPr>
          <w:rFonts w:ascii="Calibri" w:eastAsia="Calibri" w:hAnsi="Calibri" w:cs="David"/>
          <w:rtl/>
        </w:rPr>
        <w:t xml:space="preserve"> </w:t>
      </w:r>
      <w:r w:rsidRPr="0028181E">
        <w:rPr>
          <w:rFonts w:ascii="Calibri" w:eastAsia="Calibri" w:hAnsi="Calibri" w:cs="David" w:hint="cs"/>
          <w:rtl/>
        </w:rPr>
        <w:t>ותפקידו</w:t>
      </w:r>
      <w:r w:rsidRPr="0028181E">
        <w:rPr>
          <w:rFonts w:ascii="Calibri" w:eastAsia="Calibri" w:hAnsi="Calibri" w:cs="David"/>
          <w:rtl/>
        </w:rPr>
        <w:t xml:space="preserve">: </w:t>
      </w:r>
      <w:r w:rsidRPr="0028181E">
        <w:rPr>
          <w:rFonts w:ascii="Calibri" w:eastAsia="Calibri" w:hAnsi="Calibri" w:cs="David" w:hint="cs"/>
          <w:rtl/>
        </w:rPr>
        <w:tab/>
      </w:r>
      <w:r w:rsidRPr="0028181E">
        <w:rPr>
          <w:rFonts w:ascii="Calibri" w:eastAsia="Calibri" w:hAnsi="Calibri" w:cs="David"/>
          <w:u w:val="single"/>
          <w:rtl/>
        </w:rPr>
        <w:fldChar w:fldCharType="begin">
          <w:ffData>
            <w:name w:val=""/>
            <w:enabled/>
            <w:calcOnExit w:val="0"/>
            <w:statusText w:type="text" w:val="שם איש קשר ותפקידו"/>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טלפון</w:t>
      </w:r>
      <w:r w:rsidRPr="0028181E">
        <w:rPr>
          <w:rFonts w:ascii="Calibri" w:eastAsia="Calibri" w:hAnsi="Calibri" w:cs="David"/>
          <w:rtl/>
        </w:rPr>
        <w:t xml:space="preserve"> </w:t>
      </w:r>
      <w:r w:rsidRPr="0028181E">
        <w:rPr>
          <w:rFonts w:ascii="Calibri" w:eastAsia="Calibri" w:hAnsi="Calibri" w:cs="David" w:hint="cs"/>
          <w:rtl/>
        </w:rPr>
        <w:t>איש</w:t>
      </w:r>
      <w:r w:rsidRPr="0028181E">
        <w:rPr>
          <w:rFonts w:ascii="Calibri" w:eastAsia="Calibri" w:hAnsi="Calibri" w:cs="David"/>
          <w:rtl/>
        </w:rPr>
        <w:t xml:space="preserve"> </w:t>
      </w:r>
      <w:r w:rsidRPr="0028181E">
        <w:rPr>
          <w:rFonts w:ascii="Calibri" w:eastAsia="Calibri" w:hAnsi="Calibri" w:cs="David" w:hint="cs"/>
          <w:rtl/>
        </w:rPr>
        <w:t>הקשר</w:t>
      </w:r>
      <w:r w:rsidRPr="0028181E">
        <w:rPr>
          <w:rFonts w:ascii="Calibri" w:eastAsia="Calibri" w:hAnsi="Calibri" w:cs="David"/>
          <w:rtl/>
        </w:rPr>
        <w:t xml:space="preserve">: </w:t>
      </w:r>
      <w:r w:rsidRPr="0028181E">
        <w:rPr>
          <w:rFonts w:ascii="Calibri" w:eastAsia="Calibri" w:hAnsi="Calibri" w:cs="David" w:hint="cs"/>
          <w:rtl/>
        </w:rPr>
        <w:tab/>
      </w:r>
      <w:r w:rsidRPr="0028181E">
        <w:rPr>
          <w:rFonts w:ascii="Calibri" w:eastAsia="Calibri" w:hAnsi="Calibri" w:cs="David"/>
          <w:u w:val="single"/>
          <w:rtl/>
        </w:rPr>
        <w:fldChar w:fldCharType="begin">
          <w:ffData>
            <w:name w:val=""/>
            <w:enabled/>
            <w:calcOnExit w:val="0"/>
            <w:statusText w:type="text" w:val="טלפון איש הקשר"/>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דואר</w:t>
      </w:r>
      <w:r w:rsidRPr="0028181E">
        <w:rPr>
          <w:rFonts w:ascii="Calibri" w:eastAsia="Calibri" w:hAnsi="Calibri" w:cs="David"/>
          <w:rtl/>
        </w:rPr>
        <w:t xml:space="preserve"> </w:t>
      </w:r>
      <w:r w:rsidRPr="0028181E">
        <w:rPr>
          <w:rFonts w:ascii="Calibri" w:eastAsia="Calibri" w:hAnsi="Calibri" w:cs="David" w:hint="cs"/>
          <w:rtl/>
        </w:rPr>
        <w:t>אלקטרוני</w:t>
      </w:r>
      <w:r w:rsidRPr="0028181E">
        <w:rPr>
          <w:rFonts w:ascii="Calibri" w:eastAsia="Calibri" w:hAnsi="Calibri" w:cs="David"/>
          <w:rtl/>
        </w:rPr>
        <w:t xml:space="preserve">: </w:t>
      </w:r>
      <w:r w:rsidRPr="0028181E">
        <w:rPr>
          <w:rFonts w:ascii="Calibri" w:eastAsia="Calibri" w:hAnsi="Calibri" w:cs="David" w:hint="cs"/>
          <w:rtl/>
        </w:rPr>
        <w:tab/>
      </w:r>
      <w:r w:rsidRPr="0028181E">
        <w:rPr>
          <w:rFonts w:ascii="Calibri" w:eastAsia="Calibri" w:hAnsi="Calibri" w:cs="David"/>
          <w:u w:val="single"/>
          <w:rtl/>
        </w:rPr>
        <w:fldChar w:fldCharType="begin">
          <w:ffData>
            <w:name w:val=""/>
            <w:enabled/>
            <w:calcOnExit w:val="0"/>
            <w:statusText w:type="text" w:val="דואר אלקטרוני"/>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ind w:left="-352"/>
        <w:jc w:val="both"/>
        <w:rPr>
          <w:rFonts w:ascii="Calibri" w:eastAsia="Calibri" w:hAnsi="Calibri" w:cs="David"/>
          <w:rtl/>
        </w:rPr>
      </w:pPr>
      <w:r w:rsidRPr="0028181E">
        <w:rPr>
          <w:rFonts w:ascii="Calibri" w:eastAsia="Calibri" w:hAnsi="Calibri" w:cs="David" w:hint="eastAsia"/>
          <w:rtl/>
        </w:rPr>
        <w:t>על</w:t>
      </w:r>
      <w:r w:rsidRPr="0028181E">
        <w:rPr>
          <w:rFonts w:ascii="Calibri" w:eastAsia="Calibri" w:hAnsi="Calibri" w:cs="David"/>
          <w:rtl/>
        </w:rPr>
        <w:t xml:space="preserve"> </w:t>
      </w:r>
      <w:r w:rsidRPr="0028181E">
        <w:rPr>
          <w:rFonts w:ascii="Calibri" w:eastAsia="Calibri" w:hAnsi="Calibri" w:cs="David" w:hint="eastAsia"/>
          <w:rtl/>
        </w:rPr>
        <w:t>המציע</w:t>
      </w:r>
      <w:r w:rsidRPr="0028181E">
        <w:rPr>
          <w:rFonts w:ascii="Calibri" w:eastAsia="Calibri" w:hAnsi="Calibri" w:cs="David"/>
          <w:rtl/>
        </w:rPr>
        <w:t xml:space="preserve"> </w:t>
      </w:r>
      <w:r w:rsidRPr="0028181E">
        <w:rPr>
          <w:rFonts w:ascii="Calibri" w:eastAsia="Calibri" w:hAnsi="Calibri" w:cs="David" w:hint="eastAsia"/>
          <w:rtl/>
        </w:rPr>
        <w:t>לציין</w:t>
      </w:r>
      <w:r w:rsidRPr="0028181E">
        <w:rPr>
          <w:rFonts w:ascii="Calibri" w:eastAsia="Calibri" w:hAnsi="Calibri" w:cs="David"/>
          <w:rtl/>
        </w:rPr>
        <w:t xml:space="preserve"> </w:t>
      </w:r>
      <w:r w:rsidRPr="0028181E">
        <w:rPr>
          <w:rFonts w:ascii="Calibri" w:eastAsia="Calibri" w:hAnsi="Calibri" w:cs="David" w:hint="eastAsia"/>
          <w:rtl/>
        </w:rPr>
        <w:t>פרטים</w:t>
      </w:r>
      <w:r w:rsidRPr="0028181E">
        <w:rPr>
          <w:rFonts w:ascii="Calibri" w:eastAsia="Calibri" w:hAnsi="Calibri" w:cs="David"/>
          <w:rtl/>
        </w:rPr>
        <w:t xml:space="preserve"> </w:t>
      </w:r>
      <w:r w:rsidRPr="0028181E">
        <w:rPr>
          <w:rFonts w:ascii="Calibri" w:eastAsia="Calibri" w:hAnsi="Calibri" w:cs="David" w:hint="eastAsia"/>
          <w:rtl/>
        </w:rPr>
        <w:t>בדבר</w:t>
      </w:r>
      <w:r w:rsidRPr="0028181E">
        <w:rPr>
          <w:rFonts w:ascii="Calibri" w:eastAsia="Calibri" w:hAnsi="Calibri" w:cs="David"/>
          <w:rtl/>
        </w:rPr>
        <w:t xml:space="preserve"> </w:t>
      </w:r>
      <w:r w:rsidRPr="0028181E">
        <w:rPr>
          <w:rFonts w:ascii="Calibri" w:eastAsia="Calibri" w:hAnsi="Calibri" w:cs="David" w:hint="eastAsia"/>
          <w:rtl/>
        </w:rPr>
        <w:t>ניסיונו</w:t>
      </w:r>
      <w:r w:rsidRPr="0028181E">
        <w:rPr>
          <w:rFonts w:ascii="Calibri" w:eastAsia="Calibri" w:hAnsi="Calibri" w:cs="David"/>
          <w:rtl/>
        </w:rPr>
        <w:t xml:space="preserve"> </w:t>
      </w:r>
      <w:r w:rsidRPr="0028181E">
        <w:rPr>
          <w:rFonts w:ascii="Calibri" w:eastAsia="Calibri" w:hAnsi="Calibri" w:cs="David" w:hint="eastAsia"/>
          <w:rtl/>
        </w:rPr>
        <w:t>בדומה</w:t>
      </w:r>
      <w:r w:rsidRPr="0028181E">
        <w:rPr>
          <w:rFonts w:ascii="Calibri" w:eastAsia="Calibri" w:hAnsi="Calibri" w:cs="David"/>
          <w:rtl/>
        </w:rPr>
        <w:t xml:space="preserve"> </w:t>
      </w:r>
      <w:r w:rsidRPr="0028181E">
        <w:rPr>
          <w:rFonts w:ascii="Calibri" w:eastAsia="Calibri" w:hAnsi="Calibri" w:cs="David" w:hint="eastAsia"/>
          <w:rtl/>
        </w:rPr>
        <w:t>לנדרש</w:t>
      </w:r>
      <w:r w:rsidRPr="0028181E">
        <w:rPr>
          <w:rFonts w:ascii="Calibri" w:eastAsia="Calibri" w:hAnsi="Calibri" w:cs="David"/>
          <w:rtl/>
        </w:rPr>
        <w:t xml:space="preserve"> </w:t>
      </w:r>
      <w:r w:rsidRPr="0028181E">
        <w:rPr>
          <w:rFonts w:ascii="Calibri" w:eastAsia="Calibri" w:hAnsi="Calibri" w:cs="David" w:hint="eastAsia"/>
          <w:rtl/>
        </w:rPr>
        <w:t>במפרט</w:t>
      </w:r>
      <w:r w:rsidRPr="0028181E">
        <w:rPr>
          <w:rFonts w:ascii="Calibri" w:eastAsia="Calibri" w:hAnsi="Calibri" w:cs="David"/>
          <w:rtl/>
        </w:rPr>
        <w:t xml:space="preserve"> </w:t>
      </w:r>
      <w:r w:rsidRPr="0028181E">
        <w:rPr>
          <w:rFonts w:ascii="Calibri" w:eastAsia="Calibri" w:hAnsi="Calibri" w:cs="David" w:hint="eastAsia"/>
          <w:rtl/>
        </w:rPr>
        <w:t>מכרז</w:t>
      </w:r>
      <w:r w:rsidRPr="0028181E">
        <w:rPr>
          <w:rFonts w:ascii="Calibri" w:eastAsia="Calibri" w:hAnsi="Calibri" w:cs="David"/>
          <w:rtl/>
        </w:rPr>
        <w:t xml:space="preserve"> </w:t>
      </w:r>
      <w:r w:rsidRPr="0028181E">
        <w:rPr>
          <w:rFonts w:ascii="Calibri" w:eastAsia="Calibri" w:hAnsi="Calibri" w:cs="David" w:hint="eastAsia"/>
          <w:rtl/>
        </w:rPr>
        <w:t>זה</w:t>
      </w:r>
      <w:r w:rsidRPr="0028181E">
        <w:rPr>
          <w:rFonts w:ascii="Calibri" w:eastAsia="Calibri" w:hAnsi="Calibri" w:cs="David"/>
          <w:rtl/>
        </w:rPr>
        <w:t xml:space="preserve">, </w:t>
      </w:r>
      <w:r w:rsidRPr="0028181E">
        <w:rPr>
          <w:rFonts w:ascii="Calibri" w:eastAsia="Calibri" w:hAnsi="Calibri" w:cs="David" w:hint="eastAsia"/>
          <w:rtl/>
        </w:rPr>
        <w:t>כמפורט</w:t>
      </w:r>
      <w:r w:rsidRPr="0028181E">
        <w:rPr>
          <w:rFonts w:ascii="Calibri" w:eastAsia="Calibri" w:hAnsi="Calibri" w:cs="David"/>
          <w:rtl/>
        </w:rPr>
        <w:t xml:space="preserve"> </w:t>
      </w:r>
      <w:r w:rsidRPr="0028181E">
        <w:rPr>
          <w:rFonts w:ascii="Calibri" w:eastAsia="Calibri" w:hAnsi="Calibri" w:cs="David" w:hint="eastAsia"/>
          <w:rtl/>
        </w:rPr>
        <w:t>להלן</w:t>
      </w:r>
      <w:r w:rsidRPr="0028181E">
        <w:rPr>
          <w:rFonts w:ascii="Calibri" w:eastAsia="Calibri" w:hAnsi="Calibri" w:cs="David"/>
          <w:rtl/>
        </w:rPr>
        <w:t>:</w:t>
      </w:r>
    </w:p>
    <w:p w:rsidR="0028181E" w:rsidRPr="0028181E" w:rsidRDefault="0028181E" w:rsidP="0028181E">
      <w:pPr>
        <w:spacing w:after="200" w:line="276" w:lineRule="auto"/>
        <w:ind w:left="-352"/>
        <w:jc w:val="both"/>
        <w:rPr>
          <w:rFonts w:ascii="Calibri" w:eastAsia="Calibri" w:hAnsi="Calibri" w:cs="David"/>
          <w:b/>
          <w:bCs/>
          <w:rtl/>
        </w:rPr>
      </w:pPr>
      <w:r w:rsidRPr="0028181E">
        <w:rPr>
          <w:rFonts w:ascii="Calibri" w:eastAsia="Calibri" w:hAnsi="Calibri" w:cs="David" w:hint="eastAsia"/>
          <w:b/>
          <w:bCs/>
          <w:rtl/>
        </w:rPr>
        <w:t>פירוט</w:t>
      </w:r>
      <w:r w:rsidRPr="0028181E">
        <w:rPr>
          <w:rFonts w:ascii="Calibri" w:eastAsia="Calibri" w:hAnsi="Calibri" w:cs="David"/>
          <w:b/>
          <w:bCs/>
          <w:rtl/>
        </w:rPr>
        <w:t xml:space="preserve"> </w:t>
      </w:r>
      <w:r w:rsidRPr="0028181E">
        <w:rPr>
          <w:rFonts w:ascii="Calibri" w:eastAsia="Calibri" w:hAnsi="Calibri" w:cs="David" w:hint="eastAsia"/>
          <w:b/>
          <w:bCs/>
          <w:rtl/>
        </w:rPr>
        <w:t>ניסיון</w:t>
      </w:r>
      <w:r w:rsidRPr="0028181E">
        <w:rPr>
          <w:rFonts w:ascii="Calibri" w:eastAsia="Calibri" w:hAnsi="Calibri" w:cs="David"/>
          <w:b/>
          <w:bCs/>
          <w:rtl/>
        </w:rPr>
        <w:t xml:space="preserve"> </w:t>
      </w:r>
      <w:r w:rsidRPr="0028181E">
        <w:rPr>
          <w:rFonts w:ascii="Calibri" w:eastAsia="Calibri" w:hAnsi="Calibri" w:cs="David" w:hint="eastAsia"/>
          <w:b/>
          <w:bCs/>
          <w:rtl/>
        </w:rPr>
        <w:t>המציע</w:t>
      </w:r>
      <w:r w:rsidRPr="0028181E">
        <w:rPr>
          <w:rFonts w:ascii="Calibri" w:eastAsia="Calibri" w:hAnsi="Calibri" w:cs="David"/>
          <w:b/>
          <w:bCs/>
          <w:rtl/>
        </w:rPr>
        <w:t xml:space="preserve"> </w:t>
      </w:r>
      <w:r w:rsidRPr="0028181E">
        <w:rPr>
          <w:rFonts w:ascii="Calibri" w:eastAsia="Calibri" w:hAnsi="Calibri" w:cs="David" w:hint="eastAsia"/>
          <w:b/>
          <w:bCs/>
          <w:rtl/>
        </w:rPr>
        <w:t>בהתאם</w:t>
      </w:r>
      <w:r w:rsidRPr="0028181E">
        <w:rPr>
          <w:rFonts w:ascii="Calibri" w:eastAsia="Calibri" w:hAnsi="Calibri" w:cs="David"/>
          <w:b/>
          <w:bCs/>
          <w:rtl/>
        </w:rPr>
        <w:t xml:space="preserve"> </w:t>
      </w:r>
      <w:r w:rsidRPr="0028181E">
        <w:rPr>
          <w:rFonts w:ascii="Calibri" w:eastAsia="Calibri" w:hAnsi="Calibri" w:cs="David" w:hint="eastAsia"/>
          <w:b/>
          <w:bCs/>
          <w:rtl/>
        </w:rPr>
        <w:t>לנדרש</w:t>
      </w:r>
      <w:r w:rsidRPr="0028181E">
        <w:rPr>
          <w:rFonts w:ascii="Calibri" w:eastAsia="Calibri" w:hAnsi="Calibri" w:cs="David"/>
          <w:b/>
          <w:bCs/>
          <w:rtl/>
        </w:rPr>
        <w:t xml:space="preserve"> </w:t>
      </w:r>
      <w:r w:rsidRPr="0028181E">
        <w:rPr>
          <w:rFonts w:ascii="Calibri" w:eastAsia="Calibri" w:hAnsi="Calibri" w:cs="David" w:hint="eastAsia"/>
          <w:b/>
          <w:bCs/>
          <w:rtl/>
        </w:rPr>
        <w:t>בתנאי</w:t>
      </w:r>
      <w:r w:rsidRPr="0028181E">
        <w:rPr>
          <w:rFonts w:ascii="Calibri" w:eastAsia="Calibri" w:hAnsi="Calibri" w:cs="David"/>
          <w:b/>
          <w:bCs/>
          <w:rtl/>
        </w:rPr>
        <w:t xml:space="preserve"> </w:t>
      </w:r>
      <w:r w:rsidRPr="0028181E">
        <w:rPr>
          <w:rFonts w:ascii="Calibri" w:eastAsia="Calibri" w:hAnsi="Calibri" w:cs="David" w:hint="eastAsia"/>
          <w:b/>
          <w:bCs/>
          <w:rtl/>
        </w:rPr>
        <w:t>הסף</w:t>
      </w:r>
      <w:r w:rsidRPr="0028181E">
        <w:rPr>
          <w:rFonts w:ascii="Calibri" w:eastAsia="Calibri" w:hAnsi="Calibri" w:cs="David"/>
          <w:b/>
          <w:bCs/>
          <w:rtl/>
        </w:rPr>
        <w:t xml:space="preserve"> </w:t>
      </w:r>
      <w:r w:rsidRPr="0028181E">
        <w:rPr>
          <w:rFonts w:ascii="Calibri" w:eastAsia="Calibri" w:hAnsi="Calibri" w:cs="David" w:hint="eastAsia"/>
          <w:b/>
          <w:bCs/>
          <w:rtl/>
        </w:rPr>
        <w:t>בסעיף</w:t>
      </w:r>
      <w:r w:rsidRPr="0028181E">
        <w:rPr>
          <w:rFonts w:ascii="Calibri" w:eastAsia="Calibri" w:hAnsi="Calibri" w:cs="David"/>
          <w:b/>
          <w:bCs/>
          <w:rtl/>
        </w:rPr>
        <w:t xml:space="preserve"> 7.4.1.1:</w:t>
      </w:r>
    </w:p>
    <w:tbl>
      <w:tblPr>
        <w:tblStyle w:val="af0"/>
        <w:bidiVisual/>
        <w:tblW w:w="0" w:type="auto"/>
        <w:tblLook w:val="0620" w:firstRow="1" w:lastRow="0" w:firstColumn="0" w:lastColumn="0" w:noHBand="1" w:noVBand="1"/>
      </w:tblPr>
      <w:tblGrid>
        <w:gridCol w:w="1737"/>
        <w:gridCol w:w="1325"/>
        <w:gridCol w:w="1779"/>
        <w:gridCol w:w="1906"/>
        <w:gridCol w:w="1549"/>
      </w:tblGrid>
      <w:tr w:rsidR="0028181E" w:rsidRPr="0028181E" w:rsidTr="00DB4125">
        <w:tc>
          <w:tcPr>
            <w:tcW w:w="1737" w:type="dxa"/>
          </w:tcPr>
          <w:p w:rsidR="0028181E" w:rsidRPr="0028181E" w:rsidRDefault="0028181E" w:rsidP="0028181E">
            <w:pPr>
              <w:bidi/>
              <w:jc w:val="both"/>
              <w:rPr>
                <w:rFonts w:eastAsia="Calibri" w:cs="David"/>
                <w:b/>
                <w:bCs/>
                <w:rtl/>
              </w:rPr>
            </w:pPr>
            <w:r w:rsidRPr="0028181E">
              <w:rPr>
                <w:rFonts w:eastAsia="Calibri" w:cs="David" w:hint="cs"/>
                <w:b/>
                <w:bCs/>
                <w:rtl/>
              </w:rPr>
              <w:t>שם</w:t>
            </w:r>
            <w:r w:rsidRPr="0028181E">
              <w:rPr>
                <w:rFonts w:eastAsia="Calibri" w:cs="David"/>
                <w:b/>
                <w:bCs/>
                <w:rtl/>
              </w:rPr>
              <w:t xml:space="preserve"> </w:t>
            </w:r>
            <w:r w:rsidRPr="0028181E">
              <w:rPr>
                <w:rFonts w:eastAsia="Calibri" w:cs="David" w:hint="cs"/>
                <w:b/>
                <w:bCs/>
                <w:rtl/>
              </w:rPr>
              <w:t>הפרויקט</w:t>
            </w:r>
          </w:p>
        </w:tc>
        <w:tc>
          <w:tcPr>
            <w:tcW w:w="1325" w:type="dxa"/>
          </w:tcPr>
          <w:p w:rsidR="0028181E" w:rsidRPr="0028181E" w:rsidRDefault="0028181E" w:rsidP="0028181E">
            <w:pPr>
              <w:bidi/>
              <w:jc w:val="both"/>
              <w:rPr>
                <w:rFonts w:eastAsia="Calibri" w:cs="David"/>
                <w:b/>
                <w:bCs/>
                <w:rtl/>
              </w:rPr>
            </w:pPr>
            <w:r w:rsidRPr="0028181E">
              <w:rPr>
                <w:rFonts w:eastAsia="Calibri" w:cs="David" w:hint="cs"/>
                <w:b/>
                <w:bCs/>
                <w:rtl/>
              </w:rPr>
              <w:t>מזמין השירות / פרויקט (</w:t>
            </w:r>
            <w:proofErr w:type="spellStart"/>
            <w:r w:rsidRPr="0028181E">
              <w:rPr>
                <w:rFonts w:eastAsia="Calibri" w:cs="David" w:hint="cs"/>
                <w:b/>
                <w:bCs/>
                <w:rtl/>
              </w:rPr>
              <w:t>מהמציע</w:t>
            </w:r>
            <w:proofErr w:type="spellEnd"/>
            <w:r w:rsidRPr="0028181E">
              <w:rPr>
                <w:rFonts w:eastAsia="Calibri" w:cs="David" w:hint="cs"/>
                <w:b/>
                <w:bCs/>
                <w:rtl/>
              </w:rPr>
              <w:t>)</w:t>
            </w:r>
          </w:p>
        </w:tc>
        <w:tc>
          <w:tcPr>
            <w:tcW w:w="1779" w:type="dxa"/>
          </w:tcPr>
          <w:p w:rsidR="0028181E" w:rsidRPr="0028181E" w:rsidRDefault="0028181E" w:rsidP="0028181E">
            <w:pPr>
              <w:bidi/>
              <w:jc w:val="both"/>
              <w:rPr>
                <w:rFonts w:eastAsia="Calibri" w:cs="David"/>
                <w:b/>
                <w:bCs/>
                <w:rtl/>
              </w:rPr>
            </w:pPr>
            <w:r w:rsidRPr="0028181E">
              <w:rPr>
                <w:rFonts w:eastAsia="Calibri" w:cs="David" w:hint="cs"/>
                <w:b/>
                <w:bCs/>
                <w:rtl/>
              </w:rPr>
              <w:t>פרטים</w:t>
            </w:r>
            <w:r w:rsidRPr="0028181E">
              <w:rPr>
                <w:rFonts w:eastAsia="Calibri" w:cs="David"/>
                <w:b/>
                <w:bCs/>
                <w:rtl/>
              </w:rPr>
              <w:t xml:space="preserve"> </w:t>
            </w:r>
            <w:r w:rsidRPr="0028181E">
              <w:rPr>
                <w:rFonts w:eastAsia="Calibri" w:cs="David" w:hint="cs"/>
                <w:b/>
                <w:bCs/>
                <w:rtl/>
              </w:rPr>
              <w:t>בדבר</w:t>
            </w:r>
            <w:r w:rsidRPr="0028181E">
              <w:rPr>
                <w:rFonts w:eastAsia="Calibri" w:cs="David"/>
                <w:b/>
                <w:bCs/>
                <w:rtl/>
              </w:rPr>
              <w:t xml:space="preserve"> </w:t>
            </w:r>
            <w:r w:rsidRPr="0028181E">
              <w:rPr>
                <w:rFonts w:eastAsia="Calibri" w:cs="David" w:hint="cs"/>
                <w:b/>
                <w:bCs/>
                <w:rtl/>
              </w:rPr>
              <w:t>המסגרת</w:t>
            </w:r>
            <w:r w:rsidRPr="0028181E">
              <w:rPr>
                <w:rFonts w:eastAsia="Calibri" w:cs="David"/>
                <w:b/>
                <w:bCs/>
                <w:rtl/>
              </w:rPr>
              <w:t xml:space="preserve">  </w:t>
            </w:r>
            <w:r w:rsidRPr="0028181E">
              <w:rPr>
                <w:rFonts w:eastAsia="Calibri" w:cs="David" w:hint="cs"/>
                <w:b/>
                <w:bCs/>
                <w:rtl/>
              </w:rPr>
              <w:t>ומהות</w:t>
            </w:r>
            <w:r w:rsidRPr="0028181E">
              <w:rPr>
                <w:rFonts w:eastAsia="Calibri" w:cs="David"/>
                <w:b/>
                <w:bCs/>
                <w:rtl/>
              </w:rPr>
              <w:t xml:space="preserve"> </w:t>
            </w:r>
            <w:r w:rsidRPr="0028181E">
              <w:rPr>
                <w:rFonts w:eastAsia="Calibri" w:cs="David" w:hint="cs"/>
                <w:b/>
                <w:bCs/>
                <w:rtl/>
              </w:rPr>
              <w:t>השירות</w:t>
            </w:r>
            <w:r w:rsidRPr="0028181E">
              <w:rPr>
                <w:rFonts w:eastAsia="Calibri" w:cs="David"/>
                <w:b/>
                <w:bCs/>
                <w:rtl/>
              </w:rPr>
              <w:t xml:space="preserve"> </w:t>
            </w:r>
            <w:r w:rsidRPr="0028181E">
              <w:rPr>
                <w:rFonts w:eastAsia="Calibri" w:cs="David" w:hint="cs"/>
                <w:b/>
                <w:bCs/>
                <w:rtl/>
              </w:rPr>
              <w:t>שניתן</w:t>
            </w:r>
            <w:r w:rsidRPr="0028181E">
              <w:rPr>
                <w:rFonts w:eastAsia="Calibri" w:cs="David"/>
                <w:b/>
                <w:bCs/>
                <w:rtl/>
              </w:rPr>
              <w:t xml:space="preserve"> </w:t>
            </w:r>
            <w:r w:rsidRPr="0028181E">
              <w:rPr>
                <w:rFonts w:eastAsia="Calibri" w:cs="David" w:hint="cs"/>
                <w:b/>
                <w:bCs/>
                <w:rtl/>
              </w:rPr>
              <w:t>על</w:t>
            </w:r>
            <w:r w:rsidRPr="0028181E">
              <w:rPr>
                <w:rFonts w:eastAsia="Calibri" w:cs="David"/>
                <w:b/>
                <w:bCs/>
                <w:rtl/>
              </w:rPr>
              <w:t>-</w:t>
            </w:r>
            <w:r w:rsidRPr="0028181E">
              <w:rPr>
                <w:rFonts w:eastAsia="Calibri" w:cs="David" w:hint="cs"/>
                <w:b/>
                <w:bCs/>
                <w:rtl/>
              </w:rPr>
              <w:t>ידי</w:t>
            </w:r>
            <w:r w:rsidRPr="0028181E">
              <w:rPr>
                <w:rFonts w:eastAsia="Calibri" w:cs="David"/>
                <w:b/>
                <w:bCs/>
                <w:rtl/>
              </w:rPr>
              <w:t xml:space="preserve"> </w:t>
            </w:r>
            <w:r w:rsidRPr="0028181E">
              <w:rPr>
                <w:rFonts w:eastAsia="Calibri" w:cs="David" w:hint="cs"/>
                <w:b/>
                <w:bCs/>
                <w:rtl/>
              </w:rPr>
              <w:t>המציע</w:t>
            </w:r>
            <w:r w:rsidRPr="0028181E">
              <w:rPr>
                <w:rFonts w:eastAsia="Calibri" w:cs="David"/>
                <w:b/>
                <w:bCs/>
                <w:rtl/>
              </w:rPr>
              <w:t>/</w:t>
            </w:r>
            <w:r w:rsidRPr="0028181E">
              <w:rPr>
                <w:rFonts w:eastAsia="Calibri" w:cs="David" w:hint="cs"/>
                <w:b/>
                <w:bCs/>
                <w:rtl/>
              </w:rPr>
              <w:t>בדבר</w:t>
            </w:r>
            <w:r w:rsidRPr="0028181E">
              <w:rPr>
                <w:rFonts w:eastAsia="Calibri" w:cs="David"/>
                <w:b/>
                <w:bCs/>
                <w:rtl/>
              </w:rPr>
              <w:t xml:space="preserve"> </w:t>
            </w:r>
            <w:r w:rsidRPr="0028181E">
              <w:rPr>
                <w:rFonts w:eastAsia="Calibri" w:cs="David" w:hint="cs"/>
                <w:b/>
                <w:bCs/>
                <w:rtl/>
              </w:rPr>
              <w:t>השירות</w:t>
            </w:r>
            <w:r w:rsidRPr="0028181E">
              <w:rPr>
                <w:rFonts w:eastAsia="Calibri" w:cs="David"/>
                <w:b/>
                <w:bCs/>
                <w:rtl/>
              </w:rPr>
              <w:t xml:space="preserve"> - </w:t>
            </w:r>
            <w:r w:rsidRPr="0028181E">
              <w:rPr>
                <w:rFonts w:eastAsia="Calibri" w:cs="David" w:hint="cs"/>
                <w:b/>
                <w:bCs/>
                <w:rtl/>
              </w:rPr>
              <w:t>הפרויקט</w:t>
            </w:r>
          </w:p>
        </w:tc>
        <w:tc>
          <w:tcPr>
            <w:tcW w:w="1906" w:type="dxa"/>
          </w:tcPr>
          <w:p w:rsidR="0028181E" w:rsidRPr="0028181E" w:rsidRDefault="0028181E" w:rsidP="0028181E">
            <w:pPr>
              <w:bidi/>
              <w:jc w:val="both"/>
              <w:rPr>
                <w:rFonts w:eastAsia="Calibri" w:cs="David"/>
                <w:b/>
                <w:bCs/>
                <w:rtl/>
              </w:rPr>
            </w:pPr>
            <w:r w:rsidRPr="0028181E">
              <w:rPr>
                <w:rFonts w:eastAsia="Calibri" w:cs="David" w:hint="cs"/>
                <w:b/>
                <w:bCs/>
                <w:rtl/>
              </w:rPr>
              <w:t>תקופת</w:t>
            </w:r>
          </w:p>
          <w:p w:rsidR="0028181E" w:rsidRPr="0028181E" w:rsidRDefault="0028181E" w:rsidP="0028181E">
            <w:pPr>
              <w:bidi/>
              <w:jc w:val="both"/>
              <w:rPr>
                <w:rFonts w:eastAsia="Calibri" w:cs="David"/>
                <w:b/>
                <w:bCs/>
                <w:rtl/>
              </w:rPr>
            </w:pPr>
            <w:r w:rsidRPr="0028181E">
              <w:rPr>
                <w:rFonts w:eastAsia="Calibri" w:cs="David" w:hint="cs"/>
                <w:b/>
                <w:bCs/>
                <w:rtl/>
              </w:rPr>
              <w:t>מתן</w:t>
            </w:r>
            <w:r w:rsidRPr="0028181E">
              <w:rPr>
                <w:rFonts w:eastAsia="Calibri" w:cs="David"/>
                <w:b/>
                <w:bCs/>
                <w:rtl/>
              </w:rPr>
              <w:t xml:space="preserve"> </w:t>
            </w:r>
            <w:r w:rsidRPr="0028181E">
              <w:rPr>
                <w:rFonts w:eastAsia="Calibri" w:cs="David" w:hint="cs"/>
                <w:b/>
                <w:bCs/>
                <w:rtl/>
              </w:rPr>
              <w:t>השירות</w:t>
            </w:r>
            <w:r w:rsidRPr="0028181E">
              <w:rPr>
                <w:rFonts w:eastAsia="Calibri" w:cs="David"/>
                <w:b/>
                <w:bCs/>
                <w:rtl/>
              </w:rPr>
              <w:t>/</w:t>
            </w:r>
            <w:r w:rsidRPr="0028181E">
              <w:rPr>
                <w:rFonts w:eastAsia="Calibri" w:cs="David" w:hint="cs"/>
                <w:b/>
                <w:bCs/>
                <w:rtl/>
              </w:rPr>
              <w:t>הפעלת</w:t>
            </w:r>
            <w:r w:rsidRPr="0028181E">
              <w:rPr>
                <w:rFonts w:eastAsia="Calibri" w:cs="David"/>
                <w:b/>
                <w:bCs/>
                <w:rtl/>
              </w:rPr>
              <w:t xml:space="preserve"> </w:t>
            </w:r>
            <w:r w:rsidRPr="0028181E">
              <w:rPr>
                <w:rFonts w:eastAsia="Calibri" w:cs="David" w:hint="cs"/>
                <w:b/>
                <w:bCs/>
                <w:rtl/>
              </w:rPr>
              <w:t>הפרויקט</w:t>
            </w:r>
          </w:p>
          <w:p w:rsidR="0028181E" w:rsidRPr="0028181E" w:rsidRDefault="0028181E" w:rsidP="0028181E">
            <w:pPr>
              <w:bidi/>
              <w:jc w:val="both"/>
              <w:rPr>
                <w:rFonts w:eastAsia="Calibri" w:cs="David"/>
                <w:b/>
                <w:bCs/>
                <w:rtl/>
              </w:rPr>
            </w:pPr>
            <w:r w:rsidRPr="0028181E">
              <w:rPr>
                <w:rFonts w:eastAsia="Calibri" w:cs="David" w:hint="cs"/>
                <w:b/>
                <w:bCs/>
                <w:rtl/>
              </w:rPr>
              <w:t>יש</w:t>
            </w:r>
            <w:r w:rsidRPr="0028181E">
              <w:rPr>
                <w:rFonts w:eastAsia="Calibri" w:cs="David"/>
                <w:b/>
                <w:bCs/>
                <w:rtl/>
              </w:rPr>
              <w:t xml:space="preserve"> </w:t>
            </w:r>
            <w:r w:rsidRPr="0028181E">
              <w:rPr>
                <w:rFonts w:eastAsia="Calibri" w:cs="David" w:hint="cs"/>
                <w:b/>
                <w:bCs/>
                <w:rtl/>
              </w:rPr>
              <w:t>לציין</w:t>
            </w:r>
            <w:r w:rsidRPr="0028181E">
              <w:rPr>
                <w:rFonts w:eastAsia="Calibri" w:cs="David"/>
                <w:b/>
                <w:bCs/>
                <w:rtl/>
              </w:rPr>
              <w:t xml:space="preserve"> </w:t>
            </w:r>
            <w:r w:rsidRPr="0028181E">
              <w:rPr>
                <w:rFonts w:eastAsia="Calibri" w:cs="David" w:hint="cs"/>
                <w:b/>
                <w:bCs/>
                <w:rtl/>
              </w:rPr>
              <w:t>מתאריך</w:t>
            </w:r>
            <w:r w:rsidRPr="0028181E">
              <w:rPr>
                <w:rFonts w:eastAsia="Calibri" w:cs="David"/>
                <w:b/>
                <w:bCs/>
                <w:rtl/>
              </w:rPr>
              <w:t xml:space="preserve"> (</w:t>
            </w:r>
            <w:r w:rsidRPr="0028181E">
              <w:rPr>
                <w:rFonts w:eastAsia="Calibri" w:cs="David" w:hint="cs"/>
                <w:b/>
                <w:bCs/>
                <w:rtl/>
              </w:rPr>
              <w:t>חודש/שנה</w:t>
            </w:r>
            <w:r w:rsidRPr="0028181E">
              <w:rPr>
                <w:rFonts w:eastAsia="Calibri" w:cs="David"/>
                <w:b/>
                <w:bCs/>
                <w:rtl/>
              </w:rPr>
              <w:t xml:space="preserve">) </w:t>
            </w:r>
            <w:r w:rsidRPr="0028181E">
              <w:rPr>
                <w:rFonts w:eastAsia="Calibri" w:cs="David" w:hint="cs"/>
                <w:b/>
                <w:bCs/>
                <w:rtl/>
              </w:rPr>
              <w:t>ועד</w:t>
            </w:r>
            <w:r w:rsidRPr="0028181E">
              <w:rPr>
                <w:rFonts w:eastAsia="Calibri" w:cs="David"/>
                <w:b/>
                <w:bCs/>
                <w:rtl/>
              </w:rPr>
              <w:t xml:space="preserve"> </w:t>
            </w:r>
            <w:r w:rsidRPr="0028181E">
              <w:rPr>
                <w:rFonts w:eastAsia="Calibri" w:cs="David" w:hint="cs"/>
                <w:b/>
                <w:bCs/>
                <w:rtl/>
              </w:rPr>
              <w:t>תאריך</w:t>
            </w:r>
            <w:r w:rsidRPr="0028181E">
              <w:rPr>
                <w:rFonts w:eastAsia="Calibri" w:cs="David"/>
                <w:b/>
                <w:bCs/>
                <w:rtl/>
              </w:rPr>
              <w:t xml:space="preserve"> (</w:t>
            </w:r>
            <w:r w:rsidRPr="0028181E">
              <w:rPr>
                <w:rFonts w:eastAsia="Calibri" w:cs="David" w:hint="cs"/>
                <w:b/>
                <w:bCs/>
                <w:rtl/>
              </w:rPr>
              <w:t>חודש/שנה</w:t>
            </w:r>
            <w:r w:rsidRPr="0028181E">
              <w:rPr>
                <w:rFonts w:eastAsia="Calibri" w:cs="David"/>
                <w:b/>
                <w:bCs/>
                <w:rtl/>
              </w:rPr>
              <w:t>)</w:t>
            </w:r>
            <w:r w:rsidRPr="0028181E">
              <w:rPr>
                <w:rFonts w:eastAsia="Calibri" w:cs="David" w:hint="cs"/>
                <w:b/>
                <w:bCs/>
                <w:rtl/>
              </w:rPr>
              <w:t xml:space="preserve"> </w:t>
            </w:r>
          </w:p>
        </w:tc>
        <w:tc>
          <w:tcPr>
            <w:tcW w:w="1549" w:type="dxa"/>
          </w:tcPr>
          <w:p w:rsidR="0028181E" w:rsidRPr="0028181E" w:rsidRDefault="0028181E" w:rsidP="0028181E">
            <w:pPr>
              <w:bidi/>
              <w:jc w:val="both"/>
              <w:rPr>
                <w:rFonts w:eastAsia="Calibri" w:cs="David"/>
                <w:b/>
                <w:bCs/>
                <w:rtl/>
              </w:rPr>
            </w:pPr>
            <w:r w:rsidRPr="0028181E">
              <w:rPr>
                <w:rFonts w:eastAsia="Calibri" w:cs="David" w:hint="cs"/>
                <w:b/>
                <w:bCs/>
                <w:rtl/>
              </w:rPr>
              <w:t>פרטים</w:t>
            </w:r>
            <w:r w:rsidRPr="0028181E">
              <w:rPr>
                <w:rFonts w:eastAsia="Calibri" w:cs="David"/>
                <w:b/>
                <w:bCs/>
                <w:rtl/>
              </w:rPr>
              <w:t xml:space="preserve"> </w:t>
            </w:r>
            <w:r w:rsidRPr="0028181E">
              <w:rPr>
                <w:rFonts w:eastAsia="Calibri" w:cs="David" w:hint="cs"/>
                <w:b/>
                <w:bCs/>
                <w:rtl/>
              </w:rPr>
              <w:t>בדבר</w:t>
            </w:r>
            <w:r w:rsidRPr="0028181E">
              <w:rPr>
                <w:rFonts w:eastAsia="Calibri" w:cs="David"/>
                <w:b/>
                <w:bCs/>
                <w:rtl/>
              </w:rPr>
              <w:t xml:space="preserve"> </w:t>
            </w:r>
            <w:r w:rsidRPr="0028181E">
              <w:rPr>
                <w:rFonts w:eastAsia="Calibri" w:cs="David" w:hint="cs"/>
                <w:b/>
                <w:bCs/>
                <w:rtl/>
              </w:rPr>
              <w:t>אנשי קשר</w:t>
            </w:r>
          </w:p>
          <w:p w:rsidR="0028181E" w:rsidRPr="0028181E" w:rsidRDefault="0028181E" w:rsidP="0028181E">
            <w:pPr>
              <w:bidi/>
              <w:jc w:val="both"/>
              <w:rPr>
                <w:rFonts w:eastAsia="Calibri" w:cs="David"/>
                <w:b/>
                <w:bCs/>
                <w:rtl/>
              </w:rPr>
            </w:pPr>
            <w:r w:rsidRPr="0028181E">
              <w:rPr>
                <w:rFonts w:eastAsia="Calibri" w:cs="David" w:hint="cs"/>
                <w:b/>
                <w:bCs/>
                <w:rtl/>
              </w:rPr>
              <w:t>יש</w:t>
            </w:r>
            <w:r w:rsidRPr="0028181E">
              <w:rPr>
                <w:rFonts w:eastAsia="Calibri" w:cs="David"/>
                <w:b/>
                <w:bCs/>
                <w:rtl/>
              </w:rPr>
              <w:t xml:space="preserve"> </w:t>
            </w:r>
            <w:r w:rsidRPr="0028181E">
              <w:rPr>
                <w:rFonts w:eastAsia="Calibri" w:cs="David" w:hint="cs"/>
                <w:b/>
                <w:bCs/>
                <w:rtl/>
              </w:rPr>
              <w:t>לציין</w:t>
            </w:r>
            <w:r w:rsidRPr="0028181E">
              <w:rPr>
                <w:rFonts w:eastAsia="Calibri" w:cs="David"/>
                <w:b/>
                <w:bCs/>
                <w:rtl/>
              </w:rPr>
              <w:t xml:space="preserve"> </w:t>
            </w:r>
            <w:r w:rsidRPr="0028181E">
              <w:rPr>
                <w:rFonts w:eastAsia="Calibri" w:cs="David" w:hint="cs"/>
                <w:b/>
                <w:bCs/>
                <w:rtl/>
              </w:rPr>
              <w:t>שם</w:t>
            </w:r>
            <w:r w:rsidRPr="0028181E">
              <w:rPr>
                <w:rFonts w:eastAsia="Calibri" w:cs="David"/>
                <w:b/>
                <w:bCs/>
                <w:rtl/>
              </w:rPr>
              <w:t xml:space="preserve">, </w:t>
            </w:r>
            <w:r w:rsidRPr="0028181E">
              <w:rPr>
                <w:rFonts w:eastAsia="Calibri" w:cs="David" w:hint="cs"/>
                <w:b/>
                <w:bCs/>
                <w:rtl/>
              </w:rPr>
              <w:t>כתובת</w:t>
            </w:r>
            <w:r w:rsidRPr="0028181E">
              <w:rPr>
                <w:rFonts w:eastAsia="Calibri" w:cs="David"/>
                <w:b/>
                <w:bCs/>
                <w:rtl/>
              </w:rPr>
              <w:t xml:space="preserve"> </w:t>
            </w:r>
            <w:r w:rsidRPr="0028181E">
              <w:rPr>
                <w:rFonts w:eastAsia="Calibri" w:cs="David" w:hint="cs"/>
                <w:b/>
                <w:bCs/>
                <w:rtl/>
              </w:rPr>
              <w:t>ומס</w:t>
            </w:r>
            <w:r w:rsidRPr="0028181E">
              <w:rPr>
                <w:rFonts w:eastAsia="Calibri" w:cs="David"/>
                <w:b/>
                <w:bCs/>
                <w:rtl/>
              </w:rPr>
              <w:t xml:space="preserve">' </w:t>
            </w:r>
            <w:r w:rsidRPr="0028181E">
              <w:rPr>
                <w:rFonts w:eastAsia="Calibri" w:cs="David" w:hint="cs"/>
                <w:b/>
                <w:bCs/>
                <w:rtl/>
              </w:rPr>
              <w:t>טלפון</w:t>
            </w:r>
          </w:p>
        </w:tc>
      </w:tr>
      <w:tr w:rsidR="0028181E" w:rsidRPr="0028181E" w:rsidTr="00DB4125">
        <w:trPr>
          <w:trHeight w:val="567"/>
        </w:trPr>
        <w:tc>
          <w:tcPr>
            <w:tcW w:w="1737" w:type="dxa"/>
          </w:tcPr>
          <w:p w:rsidR="0028181E" w:rsidRPr="0028181E" w:rsidRDefault="0028181E" w:rsidP="0028181E">
            <w:pPr>
              <w:bidi/>
              <w:jc w:val="both"/>
              <w:rPr>
                <w:rFonts w:eastAsia="Calibri" w:cs="David"/>
                <w:rtl/>
              </w:rPr>
            </w:pPr>
          </w:p>
        </w:tc>
        <w:tc>
          <w:tcPr>
            <w:tcW w:w="1325" w:type="dxa"/>
          </w:tcPr>
          <w:p w:rsidR="0028181E" w:rsidRPr="0028181E" w:rsidRDefault="0028181E" w:rsidP="0028181E">
            <w:pPr>
              <w:bidi/>
              <w:jc w:val="both"/>
              <w:rPr>
                <w:rFonts w:eastAsia="Calibri" w:cs="David"/>
                <w:rtl/>
              </w:rPr>
            </w:pPr>
          </w:p>
        </w:tc>
        <w:tc>
          <w:tcPr>
            <w:tcW w:w="1779" w:type="dxa"/>
          </w:tcPr>
          <w:p w:rsidR="0028181E" w:rsidRPr="0028181E" w:rsidRDefault="0028181E" w:rsidP="0028181E">
            <w:pPr>
              <w:bidi/>
              <w:jc w:val="both"/>
              <w:rPr>
                <w:rFonts w:eastAsia="Calibri" w:cs="David"/>
                <w:rtl/>
              </w:rPr>
            </w:pPr>
          </w:p>
        </w:tc>
        <w:tc>
          <w:tcPr>
            <w:tcW w:w="1906" w:type="dxa"/>
          </w:tcPr>
          <w:p w:rsidR="0028181E" w:rsidRPr="0028181E" w:rsidRDefault="0028181E" w:rsidP="0028181E">
            <w:pPr>
              <w:bidi/>
              <w:jc w:val="both"/>
              <w:rPr>
                <w:rFonts w:eastAsia="Calibri" w:cs="David"/>
                <w:rtl/>
              </w:rPr>
            </w:pPr>
          </w:p>
        </w:tc>
        <w:tc>
          <w:tcPr>
            <w:tcW w:w="1549" w:type="dxa"/>
          </w:tcPr>
          <w:p w:rsidR="0028181E" w:rsidRPr="0028181E" w:rsidRDefault="0028181E" w:rsidP="0028181E">
            <w:pPr>
              <w:bidi/>
              <w:jc w:val="both"/>
              <w:rPr>
                <w:rFonts w:eastAsia="Calibri" w:cs="David"/>
                <w:rtl/>
              </w:rPr>
            </w:pPr>
          </w:p>
        </w:tc>
      </w:tr>
      <w:tr w:rsidR="0028181E" w:rsidRPr="0028181E" w:rsidTr="00DB4125">
        <w:trPr>
          <w:trHeight w:val="567"/>
        </w:trPr>
        <w:tc>
          <w:tcPr>
            <w:tcW w:w="1737" w:type="dxa"/>
          </w:tcPr>
          <w:p w:rsidR="0028181E" w:rsidRPr="0028181E" w:rsidRDefault="0028181E" w:rsidP="0028181E">
            <w:pPr>
              <w:bidi/>
              <w:jc w:val="both"/>
              <w:rPr>
                <w:rFonts w:eastAsia="Calibri" w:cs="David"/>
                <w:rtl/>
              </w:rPr>
            </w:pPr>
          </w:p>
        </w:tc>
        <w:tc>
          <w:tcPr>
            <w:tcW w:w="1325" w:type="dxa"/>
          </w:tcPr>
          <w:p w:rsidR="0028181E" w:rsidRPr="0028181E" w:rsidRDefault="0028181E" w:rsidP="0028181E">
            <w:pPr>
              <w:bidi/>
              <w:jc w:val="both"/>
              <w:rPr>
                <w:rFonts w:eastAsia="Calibri" w:cs="David"/>
                <w:rtl/>
              </w:rPr>
            </w:pPr>
          </w:p>
        </w:tc>
        <w:tc>
          <w:tcPr>
            <w:tcW w:w="1779" w:type="dxa"/>
          </w:tcPr>
          <w:p w:rsidR="0028181E" w:rsidRPr="0028181E" w:rsidRDefault="0028181E" w:rsidP="0028181E">
            <w:pPr>
              <w:bidi/>
              <w:jc w:val="both"/>
              <w:rPr>
                <w:rFonts w:eastAsia="Calibri" w:cs="David"/>
                <w:rtl/>
              </w:rPr>
            </w:pPr>
          </w:p>
        </w:tc>
        <w:tc>
          <w:tcPr>
            <w:tcW w:w="1906" w:type="dxa"/>
          </w:tcPr>
          <w:p w:rsidR="0028181E" w:rsidRPr="0028181E" w:rsidRDefault="0028181E" w:rsidP="0028181E">
            <w:pPr>
              <w:bidi/>
              <w:jc w:val="both"/>
              <w:rPr>
                <w:rFonts w:eastAsia="Calibri" w:cs="David"/>
                <w:rtl/>
              </w:rPr>
            </w:pPr>
          </w:p>
        </w:tc>
        <w:tc>
          <w:tcPr>
            <w:tcW w:w="1549" w:type="dxa"/>
          </w:tcPr>
          <w:p w:rsidR="0028181E" w:rsidRPr="0028181E" w:rsidRDefault="0028181E" w:rsidP="0028181E">
            <w:pPr>
              <w:bidi/>
              <w:jc w:val="both"/>
              <w:rPr>
                <w:rFonts w:eastAsia="Calibri" w:cs="David"/>
                <w:rtl/>
              </w:rPr>
            </w:pPr>
          </w:p>
        </w:tc>
      </w:tr>
      <w:tr w:rsidR="0028181E" w:rsidRPr="0028181E" w:rsidTr="00DB4125">
        <w:trPr>
          <w:trHeight w:val="567"/>
        </w:trPr>
        <w:tc>
          <w:tcPr>
            <w:tcW w:w="1737" w:type="dxa"/>
          </w:tcPr>
          <w:p w:rsidR="0028181E" w:rsidRPr="0028181E" w:rsidRDefault="0028181E" w:rsidP="0028181E">
            <w:pPr>
              <w:bidi/>
              <w:jc w:val="both"/>
              <w:rPr>
                <w:rFonts w:eastAsia="Calibri" w:cs="David"/>
                <w:rtl/>
              </w:rPr>
            </w:pPr>
          </w:p>
        </w:tc>
        <w:tc>
          <w:tcPr>
            <w:tcW w:w="1325" w:type="dxa"/>
          </w:tcPr>
          <w:p w:rsidR="0028181E" w:rsidRPr="0028181E" w:rsidRDefault="0028181E" w:rsidP="0028181E">
            <w:pPr>
              <w:bidi/>
              <w:jc w:val="both"/>
              <w:rPr>
                <w:rFonts w:eastAsia="Calibri" w:cs="David"/>
                <w:rtl/>
              </w:rPr>
            </w:pPr>
          </w:p>
        </w:tc>
        <w:tc>
          <w:tcPr>
            <w:tcW w:w="1779" w:type="dxa"/>
          </w:tcPr>
          <w:p w:rsidR="0028181E" w:rsidRPr="0028181E" w:rsidRDefault="0028181E" w:rsidP="0028181E">
            <w:pPr>
              <w:bidi/>
              <w:jc w:val="both"/>
              <w:rPr>
                <w:rFonts w:eastAsia="Calibri" w:cs="David"/>
                <w:rtl/>
              </w:rPr>
            </w:pPr>
          </w:p>
        </w:tc>
        <w:tc>
          <w:tcPr>
            <w:tcW w:w="1906" w:type="dxa"/>
          </w:tcPr>
          <w:p w:rsidR="0028181E" w:rsidRPr="0028181E" w:rsidRDefault="0028181E" w:rsidP="0028181E">
            <w:pPr>
              <w:bidi/>
              <w:jc w:val="both"/>
              <w:rPr>
                <w:rFonts w:eastAsia="Calibri" w:cs="David"/>
                <w:rtl/>
              </w:rPr>
            </w:pPr>
          </w:p>
        </w:tc>
        <w:tc>
          <w:tcPr>
            <w:tcW w:w="1549" w:type="dxa"/>
          </w:tcPr>
          <w:p w:rsidR="0028181E" w:rsidRPr="0028181E" w:rsidRDefault="0028181E" w:rsidP="0028181E">
            <w:pPr>
              <w:bidi/>
              <w:jc w:val="both"/>
              <w:rPr>
                <w:rFonts w:eastAsia="Calibri" w:cs="David"/>
                <w:rtl/>
              </w:rPr>
            </w:pPr>
          </w:p>
        </w:tc>
      </w:tr>
      <w:tr w:rsidR="0028181E" w:rsidRPr="0028181E" w:rsidTr="00DB4125">
        <w:trPr>
          <w:trHeight w:val="567"/>
        </w:trPr>
        <w:tc>
          <w:tcPr>
            <w:tcW w:w="1737" w:type="dxa"/>
          </w:tcPr>
          <w:p w:rsidR="0028181E" w:rsidRPr="0028181E" w:rsidRDefault="0028181E" w:rsidP="0028181E">
            <w:pPr>
              <w:bidi/>
              <w:jc w:val="both"/>
              <w:rPr>
                <w:rFonts w:eastAsia="Calibri" w:cs="David"/>
                <w:rtl/>
              </w:rPr>
            </w:pPr>
          </w:p>
        </w:tc>
        <w:tc>
          <w:tcPr>
            <w:tcW w:w="1325" w:type="dxa"/>
          </w:tcPr>
          <w:p w:rsidR="0028181E" w:rsidRPr="0028181E" w:rsidRDefault="0028181E" w:rsidP="0028181E">
            <w:pPr>
              <w:bidi/>
              <w:jc w:val="both"/>
              <w:rPr>
                <w:rFonts w:eastAsia="Calibri" w:cs="David"/>
                <w:rtl/>
              </w:rPr>
            </w:pPr>
          </w:p>
        </w:tc>
        <w:tc>
          <w:tcPr>
            <w:tcW w:w="1779" w:type="dxa"/>
          </w:tcPr>
          <w:p w:rsidR="0028181E" w:rsidRPr="0028181E" w:rsidRDefault="0028181E" w:rsidP="0028181E">
            <w:pPr>
              <w:bidi/>
              <w:jc w:val="both"/>
              <w:rPr>
                <w:rFonts w:eastAsia="Calibri" w:cs="David"/>
                <w:rtl/>
              </w:rPr>
            </w:pPr>
          </w:p>
        </w:tc>
        <w:tc>
          <w:tcPr>
            <w:tcW w:w="1906" w:type="dxa"/>
          </w:tcPr>
          <w:p w:rsidR="0028181E" w:rsidRPr="0028181E" w:rsidRDefault="0028181E" w:rsidP="0028181E">
            <w:pPr>
              <w:bidi/>
              <w:jc w:val="both"/>
              <w:rPr>
                <w:rFonts w:eastAsia="Calibri" w:cs="David"/>
                <w:rtl/>
              </w:rPr>
            </w:pPr>
          </w:p>
        </w:tc>
        <w:tc>
          <w:tcPr>
            <w:tcW w:w="1549" w:type="dxa"/>
          </w:tcPr>
          <w:p w:rsidR="0028181E" w:rsidRPr="0028181E" w:rsidRDefault="0028181E" w:rsidP="0028181E">
            <w:pPr>
              <w:bidi/>
              <w:jc w:val="both"/>
              <w:rPr>
                <w:rFonts w:eastAsia="Calibri" w:cs="David"/>
                <w:rtl/>
              </w:rPr>
            </w:pPr>
          </w:p>
        </w:tc>
      </w:tr>
      <w:tr w:rsidR="0028181E" w:rsidRPr="0028181E" w:rsidTr="00DB4125">
        <w:trPr>
          <w:trHeight w:val="567"/>
        </w:trPr>
        <w:tc>
          <w:tcPr>
            <w:tcW w:w="1737" w:type="dxa"/>
          </w:tcPr>
          <w:p w:rsidR="0028181E" w:rsidRPr="0028181E" w:rsidRDefault="0028181E" w:rsidP="0028181E">
            <w:pPr>
              <w:bidi/>
              <w:jc w:val="both"/>
              <w:rPr>
                <w:rFonts w:eastAsia="Calibri" w:cs="David"/>
                <w:rtl/>
              </w:rPr>
            </w:pPr>
          </w:p>
        </w:tc>
        <w:tc>
          <w:tcPr>
            <w:tcW w:w="1325" w:type="dxa"/>
          </w:tcPr>
          <w:p w:rsidR="0028181E" w:rsidRPr="0028181E" w:rsidRDefault="0028181E" w:rsidP="0028181E">
            <w:pPr>
              <w:bidi/>
              <w:jc w:val="both"/>
              <w:rPr>
                <w:rFonts w:eastAsia="Calibri" w:cs="David"/>
                <w:rtl/>
              </w:rPr>
            </w:pPr>
          </w:p>
        </w:tc>
        <w:tc>
          <w:tcPr>
            <w:tcW w:w="1779" w:type="dxa"/>
          </w:tcPr>
          <w:p w:rsidR="0028181E" w:rsidRPr="0028181E" w:rsidRDefault="0028181E" w:rsidP="0028181E">
            <w:pPr>
              <w:bidi/>
              <w:jc w:val="both"/>
              <w:rPr>
                <w:rFonts w:eastAsia="Calibri" w:cs="David"/>
                <w:rtl/>
              </w:rPr>
            </w:pPr>
          </w:p>
        </w:tc>
        <w:tc>
          <w:tcPr>
            <w:tcW w:w="1906" w:type="dxa"/>
          </w:tcPr>
          <w:p w:rsidR="0028181E" w:rsidRPr="0028181E" w:rsidRDefault="0028181E" w:rsidP="0028181E">
            <w:pPr>
              <w:bidi/>
              <w:jc w:val="both"/>
              <w:rPr>
                <w:rFonts w:eastAsia="Calibri" w:cs="David"/>
                <w:rtl/>
              </w:rPr>
            </w:pPr>
          </w:p>
        </w:tc>
        <w:tc>
          <w:tcPr>
            <w:tcW w:w="1549" w:type="dxa"/>
          </w:tcPr>
          <w:p w:rsidR="0028181E" w:rsidRPr="0028181E" w:rsidRDefault="0028181E" w:rsidP="0028181E">
            <w:pPr>
              <w:bidi/>
              <w:jc w:val="both"/>
              <w:rPr>
                <w:rFonts w:eastAsia="Calibri" w:cs="David"/>
                <w:rtl/>
              </w:rPr>
            </w:pPr>
          </w:p>
        </w:tc>
      </w:tr>
      <w:tr w:rsidR="0028181E" w:rsidRPr="0028181E" w:rsidTr="00DB4125">
        <w:trPr>
          <w:trHeight w:val="567"/>
        </w:trPr>
        <w:tc>
          <w:tcPr>
            <w:tcW w:w="1737" w:type="dxa"/>
          </w:tcPr>
          <w:p w:rsidR="0028181E" w:rsidRPr="0028181E" w:rsidRDefault="0028181E" w:rsidP="0028181E">
            <w:pPr>
              <w:bidi/>
              <w:jc w:val="both"/>
              <w:rPr>
                <w:rFonts w:eastAsia="Calibri" w:cs="David"/>
                <w:rtl/>
              </w:rPr>
            </w:pPr>
          </w:p>
        </w:tc>
        <w:tc>
          <w:tcPr>
            <w:tcW w:w="1325" w:type="dxa"/>
          </w:tcPr>
          <w:p w:rsidR="0028181E" w:rsidRPr="0028181E" w:rsidRDefault="0028181E" w:rsidP="0028181E">
            <w:pPr>
              <w:bidi/>
              <w:jc w:val="both"/>
              <w:rPr>
                <w:rFonts w:eastAsia="Calibri" w:cs="David"/>
                <w:rtl/>
              </w:rPr>
            </w:pPr>
          </w:p>
        </w:tc>
        <w:tc>
          <w:tcPr>
            <w:tcW w:w="1779" w:type="dxa"/>
          </w:tcPr>
          <w:p w:rsidR="0028181E" w:rsidRPr="0028181E" w:rsidRDefault="0028181E" w:rsidP="0028181E">
            <w:pPr>
              <w:bidi/>
              <w:jc w:val="both"/>
              <w:rPr>
                <w:rFonts w:eastAsia="Calibri" w:cs="David"/>
                <w:rtl/>
              </w:rPr>
            </w:pPr>
          </w:p>
        </w:tc>
        <w:tc>
          <w:tcPr>
            <w:tcW w:w="1906" w:type="dxa"/>
          </w:tcPr>
          <w:p w:rsidR="0028181E" w:rsidRPr="0028181E" w:rsidRDefault="0028181E" w:rsidP="0028181E">
            <w:pPr>
              <w:bidi/>
              <w:jc w:val="both"/>
              <w:rPr>
                <w:rFonts w:eastAsia="Calibri" w:cs="David"/>
                <w:rtl/>
              </w:rPr>
            </w:pPr>
          </w:p>
        </w:tc>
        <w:tc>
          <w:tcPr>
            <w:tcW w:w="1549" w:type="dxa"/>
          </w:tcPr>
          <w:p w:rsidR="0028181E" w:rsidRPr="0028181E" w:rsidRDefault="0028181E" w:rsidP="0028181E">
            <w:pPr>
              <w:bidi/>
              <w:jc w:val="both"/>
              <w:rPr>
                <w:rFonts w:eastAsia="Calibri" w:cs="David"/>
                <w:rtl/>
              </w:rPr>
            </w:pPr>
          </w:p>
        </w:tc>
      </w:tr>
      <w:tr w:rsidR="0028181E" w:rsidRPr="0028181E" w:rsidTr="00DB4125">
        <w:trPr>
          <w:trHeight w:val="567"/>
        </w:trPr>
        <w:tc>
          <w:tcPr>
            <w:tcW w:w="1737" w:type="dxa"/>
          </w:tcPr>
          <w:p w:rsidR="0028181E" w:rsidRPr="0028181E" w:rsidRDefault="0028181E" w:rsidP="0028181E">
            <w:pPr>
              <w:bidi/>
              <w:jc w:val="both"/>
              <w:rPr>
                <w:rFonts w:eastAsia="Calibri" w:cs="David"/>
                <w:rtl/>
              </w:rPr>
            </w:pPr>
          </w:p>
        </w:tc>
        <w:tc>
          <w:tcPr>
            <w:tcW w:w="1325" w:type="dxa"/>
          </w:tcPr>
          <w:p w:rsidR="0028181E" w:rsidRPr="0028181E" w:rsidRDefault="0028181E" w:rsidP="0028181E">
            <w:pPr>
              <w:bidi/>
              <w:jc w:val="both"/>
              <w:rPr>
                <w:rFonts w:eastAsia="Calibri" w:cs="David"/>
                <w:rtl/>
              </w:rPr>
            </w:pPr>
          </w:p>
        </w:tc>
        <w:tc>
          <w:tcPr>
            <w:tcW w:w="1779" w:type="dxa"/>
          </w:tcPr>
          <w:p w:rsidR="0028181E" w:rsidRPr="0028181E" w:rsidRDefault="0028181E" w:rsidP="0028181E">
            <w:pPr>
              <w:bidi/>
              <w:jc w:val="both"/>
              <w:rPr>
                <w:rFonts w:eastAsia="Calibri" w:cs="David"/>
                <w:rtl/>
              </w:rPr>
            </w:pPr>
          </w:p>
        </w:tc>
        <w:tc>
          <w:tcPr>
            <w:tcW w:w="1906" w:type="dxa"/>
          </w:tcPr>
          <w:p w:rsidR="0028181E" w:rsidRPr="0028181E" w:rsidRDefault="0028181E" w:rsidP="0028181E">
            <w:pPr>
              <w:bidi/>
              <w:jc w:val="both"/>
              <w:rPr>
                <w:rFonts w:eastAsia="Calibri" w:cs="David"/>
                <w:rtl/>
              </w:rPr>
            </w:pPr>
          </w:p>
        </w:tc>
        <w:tc>
          <w:tcPr>
            <w:tcW w:w="1549" w:type="dxa"/>
          </w:tcPr>
          <w:p w:rsidR="0028181E" w:rsidRPr="0028181E" w:rsidRDefault="0028181E" w:rsidP="0028181E">
            <w:pPr>
              <w:bidi/>
              <w:jc w:val="both"/>
              <w:rPr>
                <w:rFonts w:eastAsia="Calibri" w:cs="David"/>
                <w:rtl/>
              </w:rPr>
            </w:pPr>
          </w:p>
        </w:tc>
      </w:tr>
      <w:tr w:rsidR="0028181E" w:rsidRPr="0028181E" w:rsidTr="00DB4125">
        <w:trPr>
          <w:trHeight w:val="567"/>
        </w:trPr>
        <w:tc>
          <w:tcPr>
            <w:tcW w:w="1737" w:type="dxa"/>
          </w:tcPr>
          <w:p w:rsidR="0028181E" w:rsidRPr="0028181E" w:rsidRDefault="0028181E" w:rsidP="0028181E">
            <w:pPr>
              <w:bidi/>
              <w:jc w:val="both"/>
              <w:rPr>
                <w:rFonts w:eastAsia="Calibri" w:cs="David"/>
                <w:rtl/>
              </w:rPr>
            </w:pPr>
          </w:p>
        </w:tc>
        <w:tc>
          <w:tcPr>
            <w:tcW w:w="1325" w:type="dxa"/>
          </w:tcPr>
          <w:p w:rsidR="0028181E" w:rsidRPr="0028181E" w:rsidRDefault="0028181E" w:rsidP="0028181E">
            <w:pPr>
              <w:bidi/>
              <w:jc w:val="both"/>
              <w:rPr>
                <w:rFonts w:eastAsia="Calibri" w:cs="David"/>
                <w:rtl/>
              </w:rPr>
            </w:pPr>
          </w:p>
        </w:tc>
        <w:tc>
          <w:tcPr>
            <w:tcW w:w="1779" w:type="dxa"/>
          </w:tcPr>
          <w:p w:rsidR="0028181E" w:rsidRPr="0028181E" w:rsidRDefault="0028181E" w:rsidP="0028181E">
            <w:pPr>
              <w:bidi/>
              <w:jc w:val="both"/>
              <w:rPr>
                <w:rFonts w:eastAsia="Calibri" w:cs="David"/>
                <w:rtl/>
              </w:rPr>
            </w:pPr>
          </w:p>
        </w:tc>
        <w:tc>
          <w:tcPr>
            <w:tcW w:w="1906" w:type="dxa"/>
          </w:tcPr>
          <w:p w:rsidR="0028181E" w:rsidRPr="0028181E" w:rsidRDefault="0028181E" w:rsidP="0028181E">
            <w:pPr>
              <w:bidi/>
              <w:jc w:val="both"/>
              <w:rPr>
                <w:rFonts w:eastAsia="Calibri" w:cs="David"/>
                <w:rtl/>
              </w:rPr>
            </w:pPr>
          </w:p>
        </w:tc>
        <w:tc>
          <w:tcPr>
            <w:tcW w:w="1549" w:type="dxa"/>
          </w:tcPr>
          <w:p w:rsidR="0028181E" w:rsidRPr="0028181E" w:rsidRDefault="0028181E" w:rsidP="0028181E">
            <w:pPr>
              <w:bidi/>
              <w:jc w:val="both"/>
              <w:rPr>
                <w:rFonts w:eastAsia="Calibri" w:cs="David"/>
                <w:rtl/>
              </w:rPr>
            </w:pPr>
          </w:p>
        </w:tc>
      </w:tr>
      <w:tr w:rsidR="0028181E" w:rsidRPr="0028181E" w:rsidTr="00DB4125">
        <w:trPr>
          <w:trHeight w:val="567"/>
        </w:trPr>
        <w:tc>
          <w:tcPr>
            <w:tcW w:w="1737" w:type="dxa"/>
          </w:tcPr>
          <w:p w:rsidR="0028181E" w:rsidRPr="0028181E" w:rsidRDefault="0028181E" w:rsidP="0028181E">
            <w:pPr>
              <w:bidi/>
              <w:jc w:val="both"/>
              <w:rPr>
                <w:rFonts w:eastAsia="Calibri" w:cs="David"/>
                <w:rtl/>
              </w:rPr>
            </w:pPr>
          </w:p>
        </w:tc>
        <w:tc>
          <w:tcPr>
            <w:tcW w:w="1325" w:type="dxa"/>
          </w:tcPr>
          <w:p w:rsidR="0028181E" w:rsidRPr="0028181E" w:rsidRDefault="0028181E" w:rsidP="0028181E">
            <w:pPr>
              <w:bidi/>
              <w:jc w:val="both"/>
              <w:rPr>
                <w:rFonts w:eastAsia="Calibri" w:cs="David"/>
                <w:rtl/>
              </w:rPr>
            </w:pPr>
          </w:p>
        </w:tc>
        <w:tc>
          <w:tcPr>
            <w:tcW w:w="1779" w:type="dxa"/>
          </w:tcPr>
          <w:p w:rsidR="0028181E" w:rsidRPr="0028181E" w:rsidRDefault="0028181E" w:rsidP="0028181E">
            <w:pPr>
              <w:bidi/>
              <w:jc w:val="both"/>
              <w:rPr>
                <w:rFonts w:eastAsia="Calibri" w:cs="David"/>
                <w:rtl/>
              </w:rPr>
            </w:pPr>
          </w:p>
        </w:tc>
        <w:tc>
          <w:tcPr>
            <w:tcW w:w="1906" w:type="dxa"/>
          </w:tcPr>
          <w:p w:rsidR="0028181E" w:rsidRPr="0028181E" w:rsidRDefault="0028181E" w:rsidP="0028181E">
            <w:pPr>
              <w:bidi/>
              <w:jc w:val="both"/>
              <w:rPr>
                <w:rFonts w:eastAsia="Calibri" w:cs="David"/>
                <w:rtl/>
              </w:rPr>
            </w:pPr>
          </w:p>
        </w:tc>
        <w:tc>
          <w:tcPr>
            <w:tcW w:w="1549" w:type="dxa"/>
          </w:tcPr>
          <w:p w:rsidR="0028181E" w:rsidRPr="0028181E" w:rsidRDefault="0028181E" w:rsidP="0028181E">
            <w:pPr>
              <w:bidi/>
              <w:jc w:val="both"/>
              <w:rPr>
                <w:rFonts w:eastAsia="Calibri" w:cs="David"/>
                <w:rtl/>
              </w:rPr>
            </w:pPr>
          </w:p>
        </w:tc>
      </w:tr>
    </w:tbl>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ניתן</w:t>
      </w:r>
      <w:r w:rsidRPr="0028181E">
        <w:rPr>
          <w:rFonts w:ascii="Calibri" w:eastAsia="Calibri" w:hAnsi="Calibri" w:cs="David"/>
          <w:rtl/>
        </w:rPr>
        <w:t xml:space="preserve"> </w:t>
      </w:r>
      <w:r w:rsidRPr="0028181E">
        <w:rPr>
          <w:rFonts w:ascii="Calibri" w:eastAsia="Calibri" w:hAnsi="Calibri" w:cs="David" w:hint="cs"/>
          <w:rtl/>
        </w:rPr>
        <w:t>להוסיף</w:t>
      </w:r>
      <w:r w:rsidRPr="0028181E">
        <w:rPr>
          <w:rFonts w:ascii="Calibri" w:eastAsia="Calibri" w:hAnsi="Calibri" w:cs="David"/>
          <w:rtl/>
        </w:rPr>
        <w:t xml:space="preserve"> </w:t>
      </w:r>
      <w:r w:rsidRPr="0028181E">
        <w:rPr>
          <w:rFonts w:ascii="Calibri" w:eastAsia="Calibri" w:hAnsi="Calibri" w:cs="David" w:hint="cs"/>
          <w:rtl/>
        </w:rPr>
        <w:t>שורות</w:t>
      </w:r>
      <w:r w:rsidRPr="0028181E">
        <w:rPr>
          <w:rFonts w:ascii="Calibri" w:eastAsia="Calibri" w:hAnsi="Calibri" w:cs="David"/>
          <w:rtl/>
        </w:rPr>
        <w:t xml:space="preserve"> </w:t>
      </w:r>
      <w:r w:rsidRPr="0028181E">
        <w:rPr>
          <w:rFonts w:ascii="Calibri" w:eastAsia="Calibri" w:hAnsi="Calibri" w:cs="David" w:hint="cs"/>
          <w:rtl/>
        </w:rPr>
        <w:t>לטבלה</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מסמכים</w:t>
      </w:r>
      <w:r w:rsidRPr="0028181E">
        <w:rPr>
          <w:rFonts w:ascii="Calibri" w:eastAsia="Calibri" w:hAnsi="Calibri" w:cs="David"/>
          <w:rtl/>
        </w:rPr>
        <w:t xml:space="preserve"> </w:t>
      </w:r>
      <w:r w:rsidRPr="0028181E">
        <w:rPr>
          <w:rFonts w:ascii="Calibri" w:eastAsia="Calibri" w:hAnsi="Calibri" w:cs="David" w:hint="cs"/>
          <w:rtl/>
        </w:rPr>
        <w:t>נוספים</w:t>
      </w:r>
      <w:r w:rsidRPr="0028181E">
        <w:rPr>
          <w:rFonts w:ascii="Calibri" w:eastAsia="Calibri" w:hAnsi="Calibri" w:cs="David"/>
          <w:rtl/>
        </w:rPr>
        <w:t xml:space="preserve"> </w:t>
      </w:r>
      <w:r w:rsidRPr="0028181E">
        <w:rPr>
          <w:rFonts w:ascii="Calibri" w:eastAsia="Calibri" w:hAnsi="Calibri" w:cs="David" w:hint="cs"/>
          <w:rtl/>
        </w:rPr>
        <w:t>בדבר</w:t>
      </w:r>
      <w:r w:rsidRPr="0028181E">
        <w:rPr>
          <w:rFonts w:ascii="Calibri" w:eastAsia="Calibri" w:hAnsi="Calibri" w:cs="David"/>
          <w:rtl/>
        </w:rPr>
        <w:t xml:space="preserve"> </w:t>
      </w:r>
      <w:r w:rsidRPr="0028181E">
        <w:rPr>
          <w:rFonts w:ascii="Calibri" w:eastAsia="Calibri" w:hAnsi="Calibri" w:cs="David" w:hint="cs"/>
          <w:rtl/>
        </w:rPr>
        <w:t>ניסיון</w:t>
      </w:r>
      <w:r w:rsidRPr="0028181E">
        <w:rPr>
          <w:rFonts w:ascii="Calibri" w:eastAsia="Calibri" w:hAnsi="Calibri" w:cs="David"/>
          <w:rtl/>
        </w:rPr>
        <w:t xml:space="preserve"> </w:t>
      </w:r>
      <w:r w:rsidRPr="0028181E">
        <w:rPr>
          <w:rFonts w:ascii="Calibri" w:eastAsia="Calibri" w:hAnsi="Calibri" w:cs="David" w:hint="cs"/>
          <w:rtl/>
        </w:rPr>
        <w:t>המציע</w:t>
      </w:r>
    </w:p>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תאריך"/>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שם המציע"/>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חתימה"/>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hint="cs"/>
                <w:rtl/>
              </w:rPr>
              <w:lastRenderedPageBreak/>
              <w:t>תאריך</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שם המציע</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חתימה</w:t>
            </w:r>
          </w:p>
        </w:tc>
      </w:tr>
    </w:tbl>
    <w:p w:rsidR="0028181E" w:rsidRPr="0028181E" w:rsidRDefault="0028181E" w:rsidP="0028181E">
      <w:pPr>
        <w:spacing w:after="200" w:line="276" w:lineRule="auto"/>
        <w:jc w:val="both"/>
        <w:rPr>
          <w:rFonts w:ascii="Calibri" w:eastAsia="Calibri" w:hAnsi="Calibri" w:cs="David"/>
          <w:b/>
          <w:bCs/>
          <w:u w:val="single"/>
          <w:rtl/>
        </w:rPr>
      </w:pPr>
    </w:p>
    <w:p w:rsidR="0028181E" w:rsidRPr="0028181E" w:rsidRDefault="0028181E" w:rsidP="0028181E">
      <w:pPr>
        <w:spacing w:after="200" w:line="276" w:lineRule="auto"/>
        <w:jc w:val="both"/>
        <w:rPr>
          <w:rFonts w:ascii="Calibri" w:eastAsia="Calibri" w:hAnsi="Calibri" w:cs="David"/>
          <w:sz w:val="22"/>
          <w:rtl/>
        </w:rPr>
      </w:pPr>
    </w:p>
    <w:p w:rsidR="0028181E" w:rsidRPr="0028181E" w:rsidRDefault="0028181E" w:rsidP="0028181E">
      <w:pPr>
        <w:spacing w:after="200" w:line="276" w:lineRule="auto"/>
        <w:jc w:val="right"/>
        <w:outlineLvl w:val="2"/>
        <w:rPr>
          <w:rFonts w:ascii="Calibri" w:eastAsia="Calibri" w:hAnsi="Calibri" w:cs="David"/>
          <w:b/>
          <w:bCs/>
          <w:u w:val="single"/>
          <w:rtl/>
        </w:rPr>
      </w:pPr>
      <w:r w:rsidRPr="0028181E">
        <w:rPr>
          <w:rFonts w:ascii="Calibri" w:eastAsia="Calibri" w:hAnsi="Calibri" w:cs="David" w:hint="cs"/>
          <w:b/>
          <w:bCs/>
          <w:u w:val="single"/>
          <w:rtl/>
        </w:rPr>
        <w:t>נספח</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ג1</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למכרז</w:t>
      </w: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פירוט</w:t>
      </w:r>
      <w:r w:rsidRPr="0028181E">
        <w:rPr>
          <w:rFonts w:ascii="Calibri" w:eastAsia="Calibri" w:hAnsi="Calibri" w:cs="David"/>
          <w:b/>
          <w:bCs/>
          <w:rtl/>
        </w:rPr>
        <w:t xml:space="preserve"> </w:t>
      </w:r>
      <w:r w:rsidRPr="0028181E">
        <w:rPr>
          <w:rFonts w:ascii="Calibri" w:eastAsia="Calibri" w:hAnsi="Calibri" w:cs="David" w:hint="cs"/>
          <w:b/>
          <w:bCs/>
          <w:rtl/>
        </w:rPr>
        <w:t>ניסיון</w:t>
      </w:r>
      <w:r w:rsidRPr="0028181E">
        <w:rPr>
          <w:rFonts w:ascii="Calibri" w:eastAsia="Calibri" w:hAnsi="Calibri" w:cs="David"/>
          <w:b/>
          <w:bCs/>
          <w:rtl/>
        </w:rPr>
        <w:t xml:space="preserve"> </w:t>
      </w:r>
      <w:r w:rsidRPr="0028181E">
        <w:rPr>
          <w:rFonts w:ascii="Calibri" w:eastAsia="Calibri" w:hAnsi="Calibri" w:cs="David" w:hint="cs"/>
          <w:b/>
          <w:bCs/>
          <w:rtl/>
        </w:rPr>
        <w:t>המציע</w:t>
      </w:r>
      <w:r w:rsidRPr="0028181E">
        <w:rPr>
          <w:rFonts w:ascii="Calibri" w:eastAsia="Calibri" w:hAnsi="Calibri" w:cs="David"/>
          <w:b/>
          <w:bCs/>
          <w:rtl/>
        </w:rPr>
        <w:t xml:space="preserve"> עבור חטיבת ב' לפי סעיף 4.2  – שירותי ייעוץ סטטיסטי</w:t>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תיאור</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w:t>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לגבי</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הסעיפים</w:t>
      </w:r>
      <w:r w:rsidRPr="0028181E">
        <w:rPr>
          <w:rFonts w:ascii="Calibri" w:eastAsia="Calibri" w:hAnsi="Calibri" w:cs="David"/>
          <w:rtl/>
        </w:rPr>
        <w:t xml:space="preserve"> </w:t>
      </w:r>
      <w:r w:rsidRPr="0028181E">
        <w:rPr>
          <w:rFonts w:ascii="Calibri" w:eastAsia="Calibri" w:hAnsi="Calibri" w:cs="David" w:hint="cs"/>
          <w:rtl/>
        </w:rPr>
        <w:t>הבאים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לפרט</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המידע</w:t>
      </w:r>
      <w:r w:rsidRPr="0028181E">
        <w:rPr>
          <w:rFonts w:ascii="Calibri" w:eastAsia="Calibri" w:hAnsi="Calibri" w:cs="David"/>
          <w:rtl/>
        </w:rPr>
        <w:t xml:space="preserve"> </w:t>
      </w:r>
      <w:r w:rsidRPr="0028181E">
        <w:rPr>
          <w:rFonts w:ascii="Calibri" w:eastAsia="Calibri" w:hAnsi="Calibri" w:cs="David" w:hint="cs"/>
          <w:rtl/>
        </w:rPr>
        <w:t>הנדרש</w:t>
      </w:r>
      <w:r w:rsidRPr="0028181E">
        <w:rPr>
          <w:rFonts w:ascii="Calibri" w:eastAsia="Calibri" w:hAnsi="Calibri" w:cs="David"/>
          <w:rtl/>
        </w:rPr>
        <w:t>.</w:t>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יפרט</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הפרטים</w:t>
      </w:r>
      <w:r w:rsidRPr="0028181E">
        <w:rPr>
          <w:rFonts w:ascii="Calibri" w:eastAsia="Calibri" w:hAnsi="Calibri" w:cs="David"/>
          <w:rtl/>
        </w:rPr>
        <w:t xml:space="preserve"> </w:t>
      </w:r>
      <w:r w:rsidRPr="0028181E">
        <w:rPr>
          <w:rFonts w:ascii="Calibri" w:eastAsia="Calibri" w:hAnsi="Calibri" w:cs="David" w:hint="cs"/>
          <w:rtl/>
        </w:rPr>
        <w:t>הבאים</w:t>
      </w:r>
      <w:r w:rsidRPr="0028181E">
        <w:rPr>
          <w:rFonts w:ascii="Calibri" w:eastAsia="Calibri" w:hAnsi="Calibri" w:cs="David"/>
          <w:rtl/>
        </w:rPr>
        <w:t>:</w:t>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שם</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ab/>
      </w:r>
      <w:r w:rsidRPr="0028181E">
        <w:rPr>
          <w:rFonts w:ascii="Calibri" w:eastAsia="Calibri" w:hAnsi="Calibri" w:cs="David"/>
          <w:u w:val="single"/>
          <w:rtl/>
        </w:rPr>
        <w:fldChar w:fldCharType="begin">
          <w:ffData>
            <w:name w:val=""/>
            <w:enabled/>
            <w:calcOnExit w:val="0"/>
            <w:statusText w:type="text" w:val="שם המציע"/>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מספר</w:t>
      </w:r>
      <w:r w:rsidRPr="0028181E">
        <w:rPr>
          <w:rFonts w:ascii="Calibri" w:eastAsia="Calibri" w:hAnsi="Calibri" w:cs="David"/>
          <w:rtl/>
        </w:rPr>
        <w:t xml:space="preserve"> </w:t>
      </w:r>
      <w:r w:rsidRPr="0028181E">
        <w:rPr>
          <w:rFonts w:ascii="Calibri" w:eastAsia="Calibri" w:hAnsi="Calibri" w:cs="David" w:hint="cs"/>
          <w:rtl/>
        </w:rPr>
        <w:t>רישום</w:t>
      </w:r>
      <w:r w:rsidRPr="0028181E">
        <w:rPr>
          <w:rFonts w:ascii="Calibri" w:eastAsia="Calibri" w:hAnsi="Calibri" w:cs="David"/>
          <w:rtl/>
        </w:rPr>
        <w:t>:</w:t>
      </w:r>
      <w:r w:rsidRPr="0028181E">
        <w:rPr>
          <w:rFonts w:ascii="Calibri" w:eastAsia="Calibri" w:hAnsi="Calibri" w:cs="David" w:hint="cs"/>
          <w:rtl/>
        </w:rPr>
        <w:tab/>
      </w:r>
      <w:r w:rsidRPr="0028181E">
        <w:rPr>
          <w:rFonts w:ascii="Calibri" w:eastAsia="Calibri" w:hAnsi="Calibri" w:cs="David"/>
          <w:u w:val="single"/>
          <w:rtl/>
        </w:rPr>
        <w:fldChar w:fldCharType="begin">
          <w:ffData>
            <w:name w:val=""/>
            <w:enabled/>
            <w:calcOnExit w:val="0"/>
            <w:statusText w:type="text" w:val="מספר רישום"/>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t xml:space="preserve">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כתובת</w:t>
      </w:r>
      <w:r w:rsidRPr="0028181E">
        <w:rPr>
          <w:rFonts w:ascii="Calibri" w:eastAsia="Calibri" w:hAnsi="Calibri" w:cs="David"/>
          <w:rtl/>
        </w:rPr>
        <w:t xml:space="preserve">: </w:t>
      </w:r>
      <w:r w:rsidRPr="0028181E">
        <w:rPr>
          <w:rFonts w:ascii="Calibri" w:eastAsia="Calibri" w:hAnsi="Calibri" w:cs="David" w:hint="cs"/>
          <w:rtl/>
        </w:rPr>
        <w:tab/>
      </w:r>
      <w:r w:rsidRPr="0028181E">
        <w:rPr>
          <w:rFonts w:ascii="Calibri" w:eastAsia="Calibri" w:hAnsi="Calibri" w:cs="David"/>
          <w:u w:val="single"/>
          <w:rtl/>
        </w:rPr>
        <w:fldChar w:fldCharType="begin">
          <w:ffData>
            <w:name w:val=""/>
            <w:enabled/>
            <w:calcOnExit w:val="0"/>
            <w:statusText w:type="text" w:val="כתובת"/>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טלפון</w:t>
      </w:r>
      <w:r w:rsidRPr="0028181E">
        <w:rPr>
          <w:rFonts w:ascii="Calibri" w:eastAsia="Calibri" w:hAnsi="Calibri" w:cs="David"/>
          <w:rtl/>
        </w:rPr>
        <w:t xml:space="preserve">: </w:t>
      </w:r>
      <w:r w:rsidRPr="0028181E">
        <w:rPr>
          <w:rFonts w:ascii="Calibri" w:eastAsia="Calibri" w:hAnsi="Calibri" w:cs="David" w:hint="cs"/>
          <w:rtl/>
        </w:rPr>
        <w:tab/>
      </w:r>
      <w:r w:rsidRPr="0028181E">
        <w:rPr>
          <w:rFonts w:ascii="Calibri" w:eastAsia="Calibri" w:hAnsi="Calibri" w:cs="David" w:hint="cs"/>
          <w:rtl/>
        </w:rPr>
        <w:tab/>
      </w:r>
      <w:r w:rsidRPr="0028181E">
        <w:rPr>
          <w:rFonts w:ascii="Calibri" w:eastAsia="Calibri" w:hAnsi="Calibri" w:cs="David"/>
          <w:u w:val="single"/>
          <w:rtl/>
        </w:rPr>
        <w:fldChar w:fldCharType="begin">
          <w:ffData>
            <w:name w:val=""/>
            <w:enabled/>
            <w:calcOnExit w:val="0"/>
            <w:statusText w:type="text" w:val="טלפון"/>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w:t>
      </w:r>
      <w:r w:rsidRPr="0028181E">
        <w:rPr>
          <w:rFonts w:ascii="Calibri" w:eastAsia="Calibri" w:hAnsi="Calibri" w:cs="David" w:hint="cs"/>
          <w:rtl/>
        </w:rPr>
        <w:tab/>
        <w:t>פקס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פקס"/>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שם</w:t>
      </w:r>
      <w:r w:rsidRPr="0028181E">
        <w:rPr>
          <w:rFonts w:ascii="Calibri" w:eastAsia="Calibri" w:hAnsi="Calibri" w:cs="David"/>
          <w:rtl/>
        </w:rPr>
        <w:t xml:space="preserve"> </w:t>
      </w:r>
      <w:r w:rsidRPr="0028181E">
        <w:rPr>
          <w:rFonts w:ascii="Calibri" w:eastAsia="Calibri" w:hAnsi="Calibri" w:cs="David" w:hint="cs"/>
          <w:rtl/>
        </w:rPr>
        <w:t>איש</w:t>
      </w:r>
      <w:r w:rsidRPr="0028181E">
        <w:rPr>
          <w:rFonts w:ascii="Calibri" w:eastAsia="Calibri" w:hAnsi="Calibri" w:cs="David"/>
          <w:rtl/>
        </w:rPr>
        <w:t xml:space="preserve"> </w:t>
      </w:r>
      <w:r w:rsidRPr="0028181E">
        <w:rPr>
          <w:rFonts w:ascii="Calibri" w:eastAsia="Calibri" w:hAnsi="Calibri" w:cs="David" w:hint="cs"/>
          <w:rtl/>
        </w:rPr>
        <w:t>קשר</w:t>
      </w:r>
      <w:r w:rsidRPr="0028181E">
        <w:rPr>
          <w:rFonts w:ascii="Calibri" w:eastAsia="Calibri" w:hAnsi="Calibri" w:cs="David"/>
          <w:rtl/>
        </w:rPr>
        <w:t xml:space="preserve"> </w:t>
      </w:r>
      <w:r w:rsidRPr="0028181E">
        <w:rPr>
          <w:rFonts w:ascii="Calibri" w:eastAsia="Calibri" w:hAnsi="Calibri" w:cs="David" w:hint="cs"/>
          <w:rtl/>
        </w:rPr>
        <w:t>ותפקידו</w:t>
      </w:r>
      <w:r w:rsidRPr="0028181E">
        <w:rPr>
          <w:rFonts w:ascii="Calibri" w:eastAsia="Calibri" w:hAnsi="Calibri" w:cs="David"/>
          <w:rtl/>
        </w:rPr>
        <w:t xml:space="preserve">: </w:t>
      </w:r>
      <w:r w:rsidRPr="0028181E">
        <w:rPr>
          <w:rFonts w:ascii="Calibri" w:eastAsia="Calibri" w:hAnsi="Calibri" w:cs="David" w:hint="cs"/>
          <w:rtl/>
        </w:rPr>
        <w:tab/>
      </w:r>
      <w:r w:rsidRPr="0028181E">
        <w:rPr>
          <w:rFonts w:ascii="Calibri" w:eastAsia="Calibri" w:hAnsi="Calibri" w:cs="David"/>
          <w:u w:val="single"/>
          <w:rtl/>
        </w:rPr>
        <w:fldChar w:fldCharType="begin">
          <w:ffData>
            <w:name w:val=""/>
            <w:enabled/>
            <w:calcOnExit w:val="0"/>
            <w:statusText w:type="text" w:val="שם איש קשר ותפקידו"/>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טלפון</w:t>
      </w:r>
      <w:r w:rsidRPr="0028181E">
        <w:rPr>
          <w:rFonts w:ascii="Calibri" w:eastAsia="Calibri" w:hAnsi="Calibri" w:cs="David"/>
          <w:rtl/>
        </w:rPr>
        <w:t xml:space="preserve"> </w:t>
      </w:r>
      <w:r w:rsidRPr="0028181E">
        <w:rPr>
          <w:rFonts w:ascii="Calibri" w:eastAsia="Calibri" w:hAnsi="Calibri" w:cs="David" w:hint="cs"/>
          <w:rtl/>
        </w:rPr>
        <w:t>איש</w:t>
      </w:r>
      <w:r w:rsidRPr="0028181E">
        <w:rPr>
          <w:rFonts w:ascii="Calibri" w:eastAsia="Calibri" w:hAnsi="Calibri" w:cs="David"/>
          <w:rtl/>
        </w:rPr>
        <w:t xml:space="preserve"> </w:t>
      </w:r>
      <w:r w:rsidRPr="0028181E">
        <w:rPr>
          <w:rFonts w:ascii="Calibri" w:eastAsia="Calibri" w:hAnsi="Calibri" w:cs="David" w:hint="cs"/>
          <w:rtl/>
        </w:rPr>
        <w:t>הקשר</w:t>
      </w:r>
      <w:r w:rsidRPr="0028181E">
        <w:rPr>
          <w:rFonts w:ascii="Calibri" w:eastAsia="Calibri" w:hAnsi="Calibri" w:cs="David"/>
          <w:rtl/>
        </w:rPr>
        <w:t xml:space="preserve">: </w:t>
      </w:r>
      <w:r w:rsidRPr="0028181E">
        <w:rPr>
          <w:rFonts w:ascii="Calibri" w:eastAsia="Calibri" w:hAnsi="Calibri" w:cs="David" w:hint="cs"/>
          <w:rtl/>
        </w:rPr>
        <w:tab/>
      </w:r>
      <w:r w:rsidRPr="0028181E">
        <w:rPr>
          <w:rFonts w:ascii="Calibri" w:eastAsia="Calibri" w:hAnsi="Calibri" w:cs="David"/>
          <w:u w:val="single"/>
          <w:rtl/>
        </w:rPr>
        <w:fldChar w:fldCharType="begin">
          <w:ffData>
            <w:name w:val=""/>
            <w:enabled/>
            <w:calcOnExit w:val="0"/>
            <w:statusText w:type="text" w:val="טלפון איש הקשר"/>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דואר</w:t>
      </w:r>
      <w:r w:rsidRPr="0028181E">
        <w:rPr>
          <w:rFonts w:ascii="Calibri" w:eastAsia="Calibri" w:hAnsi="Calibri" w:cs="David"/>
          <w:rtl/>
        </w:rPr>
        <w:t xml:space="preserve"> </w:t>
      </w:r>
      <w:r w:rsidRPr="0028181E">
        <w:rPr>
          <w:rFonts w:ascii="Calibri" w:eastAsia="Calibri" w:hAnsi="Calibri" w:cs="David" w:hint="cs"/>
          <w:rtl/>
        </w:rPr>
        <w:t>אלקטרוני</w:t>
      </w:r>
      <w:r w:rsidRPr="0028181E">
        <w:rPr>
          <w:rFonts w:ascii="Calibri" w:eastAsia="Calibri" w:hAnsi="Calibri" w:cs="David"/>
          <w:rtl/>
        </w:rPr>
        <w:t xml:space="preserve">: </w:t>
      </w:r>
      <w:r w:rsidRPr="0028181E">
        <w:rPr>
          <w:rFonts w:ascii="Calibri" w:eastAsia="Calibri" w:hAnsi="Calibri" w:cs="David" w:hint="cs"/>
          <w:rtl/>
        </w:rPr>
        <w:tab/>
      </w:r>
      <w:r w:rsidRPr="0028181E">
        <w:rPr>
          <w:rFonts w:ascii="Calibri" w:eastAsia="Calibri" w:hAnsi="Calibri" w:cs="David"/>
          <w:u w:val="single"/>
          <w:rtl/>
        </w:rPr>
        <w:fldChar w:fldCharType="begin">
          <w:ffData>
            <w:name w:val=""/>
            <w:enabled/>
            <w:calcOnExit w:val="0"/>
            <w:statusText w:type="text" w:val="דואר אלקטרוני"/>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לציין</w:t>
      </w:r>
      <w:r w:rsidRPr="0028181E">
        <w:rPr>
          <w:rFonts w:ascii="Calibri" w:eastAsia="Calibri" w:hAnsi="Calibri" w:cs="David"/>
          <w:rtl/>
        </w:rPr>
        <w:t xml:space="preserve"> </w:t>
      </w:r>
      <w:r w:rsidRPr="0028181E">
        <w:rPr>
          <w:rFonts w:ascii="Calibri" w:eastAsia="Calibri" w:hAnsi="Calibri" w:cs="David" w:hint="cs"/>
          <w:rtl/>
        </w:rPr>
        <w:t>פרטים</w:t>
      </w:r>
      <w:r w:rsidRPr="0028181E">
        <w:rPr>
          <w:rFonts w:ascii="Calibri" w:eastAsia="Calibri" w:hAnsi="Calibri" w:cs="David"/>
          <w:rtl/>
        </w:rPr>
        <w:t xml:space="preserve"> </w:t>
      </w:r>
      <w:r w:rsidRPr="0028181E">
        <w:rPr>
          <w:rFonts w:ascii="Calibri" w:eastAsia="Calibri" w:hAnsi="Calibri" w:cs="David" w:hint="cs"/>
          <w:rtl/>
        </w:rPr>
        <w:t>בדבר</w:t>
      </w:r>
      <w:r w:rsidRPr="0028181E">
        <w:rPr>
          <w:rFonts w:ascii="Calibri" w:eastAsia="Calibri" w:hAnsi="Calibri" w:cs="David"/>
          <w:rtl/>
        </w:rPr>
        <w:t xml:space="preserve"> </w:t>
      </w:r>
      <w:r w:rsidRPr="0028181E">
        <w:rPr>
          <w:rFonts w:ascii="Calibri" w:eastAsia="Calibri" w:hAnsi="Calibri" w:cs="David" w:hint="cs"/>
          <w:rtl/>
        </w:rPr>
        <w:t>ניסיונו</w:t>
      </w:r>
      <w:r w:rsidRPr="0028181E">
        <w:rPr>
          <w:rFonts w:ascii="Calibri" w:eastAsia="Calibri" w:hAnsi="Calibri" w:cs="David"/>
          <w:rtl/>
        </w:rPr>
        <w:t xml:space="preserve"> </w:t>
      </w:r>
      <w:r w:rsidRPr="0028181E">
        <w:rPr>
          <w:rFonts w:ascii="Calibri" w:eastAsia="Calibri" w:hAnsi="Calibri" w:cs="David" w:hint="cs"/>
          <w:rtl/>
        </w:rPr>
        <w:t>בדומה</w:t>
      </w:r>
      <w:r w:rsidRPr="0028181E">
        <w:rPr>
          <w:rFonts w:ascii="Calibri" w:eastAsia="Calibri" w:hAnsi="Calibri" w:cs="David"/>
          <w:rtl/>
        </w:rPr>
        <w:t xml:space="preserve"> </w:t>
      </w:r>
      <w:r w:rsidRPr="0028181E">
        <w:rPr>
          <w:rFonts w:ascii="Calibri" w:eastAsia="Calibri" w:hAnsi="Calibri" w:cs="David" w:hint="cs"/>
          <w:rtl/>
        </w:rPr>
        <w:t>לנדרש</w:t>
      </w:r>
      <w:r w:rsidRPr="0028181E">
        <w:rPr>
          <w:rFonts w:ascii="Calibri" w:eastAsia="Calibri" w:hAnsi="Calibri" w:cs="David"/>
          <w:rtl/>
        </w:rPr>
        <w:t xml:space="preserve"> </w:t>
      </w:r>
      <w:r w:rsidRPr="0028181E">
        <w:rPr>
          <w:rFonts w:ascii="Calibri" w:eastAsia="Calibri" w:hAnsi="Calibri" w:cs="David" w:hint="cs"/>
          <w:rtl/>
        </w:rPr>
        <w:t>במפרט</w:t>
      </w:r>
      <w:r w:rsidRPr="0028181E">
        <w:rPr>
          <w:rFonts w:ascii="Calibri" w:eastAsia="Calibri" w:hAnsi="Calibri" w:cs="David"/>
          <w:rtl/>
        </w:rPr>
        <w:t xml:space="preserve"> </w:t>
      </w:r>
      <w:r w:rsidRPr="0028181E">
        <w:rPr>
          <w:rFonts w:ascii="Calibri" w:eastAsia="Calibri" w:hAnsi="Calibri" w:cs="David" w:hint="cs"/>
          <w:rtl/>
        </w:rPr>
        <w:t>מכרז</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כמפורט</w:t>
      </w:r>
      <w:r w:rsidRPr="0028181E">
        <w:rPr>
          <w:rFonts w:ascii="Calibri" w:eastAsia="Calibri" w:hAnsi="Calibri" w:cs="David"/>
          <w:rtl/>
        </w:rPr>
        <w:t xml:space="preserve"> </w:t>
      </w:r>
      <w:r w:rsidRPr="0028181E">
        <w:rPr>
          <w:rFonts w:ascii="Calibri" w:eastAsia="Calibri" w:hAnsi="Calibri" w:cs="David" w:hint="cs"/>
          <w:rtl/>
        </w:rPr>
        <w:t>להלן</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b/>
          <w:bCs/>
          <w:rtl/>
        </w:rPr>
        <w:t>פירוט ניסיון</w:t>
      </w:r>
      <w:r w:rsidRPr="0028181E">
        <w:rPr>
          <w:rFonts w:ascii="Calibri" w:eastAsia="Calibri" w:hAnsi="Calibri" w:cs="David"/>
          <w:b/>
          <w:bCs/>
          <w:rtl/>
        </w:rPr>
        <w:t xml:space="preserve"> </w:t>
      </w:r>
      <w:r w:rsidRPr="0028181E">
        <w:rPr>
          <w:rFonts w:ascii="Calibri" w:eastAsia="Calibri" w:hAnsi="Calibri" w:cs="David" w:hint="cs"/>
          <w:b/>
          <w:bCs/>
          <w:rtl/>
        </w:rPr>
        <w:t>המציע</w:t>
      </w:r>
      <w:r w:rsidRPr="0028181E">
        <w:rPr>
          <w:rFonts w:ascii="Calibri" w:eastAsia="Calibri" w:hAnsi="Calibri" w:cs="David"/>
          <w:b/>
          <w:bCs/>
          <w:rtl/>
        </w:rPr>
        <w:t xml:space="preserve"> </w:t>
      </w:r>
      <w:r w:rsidRPr="0028181E">
        <w:rPr>
          <w:rFonts w:ascii="Calibri" w:eastAsia="Calibri" w:hAnsi="Calibri" w:cs="David" w:hint="cs"/>
          <w:b/>
          <w:bCs/>
          <w:rtl/>
        </w:rPr>
        <w:t>בהתאם</w:t>
      </w:r>
      <w:r w:rsidRPr="0028181E">
        <w:rPr>
          <w:rFonts w:ascii="Calibri" w:eastAsia="Calibri" w:hAnsi="Calibri" w:cs="David"/>
          <w:b/>
          <w:bCs/>
          <w:rtl/>
        </w:rPr>
        <w:t xml:space="preserve"> </w:t>
      </w:r>
      <w:r w:rsidRPr="0028181E">
        <w:rPr>
          <w:rFonts w:ascii="Calibri" w:eastAsia="Calibri" w:hAnsi="Calibri" w:cs="David" w:hint="cs"/>
          <w:b/>
          <w:bCs/>
          <w:rtl/>
        </w:rPr>
        <w:t>לנדרש</w:t>
      </w:r>
      <w:r w:rsidRPr="0028181E">
        <w:rPr>
          <w:rFonts w:ascii="Calibri" w:eastAsia="Calibri" w:hAnsi="Calibri" w:cs="David"/>
          <w:b/>
          <w:bCs/>
          <w:rtl/>
        </w:rPr>
        <w:t xml:space="preserve"> </w:t>
      </w:r>
      <w:r w:rsidRPr="0028181E">
        <w:rPr>
          <w:rFonts w:ascii="Calibri" w:eastAsia="Calibri" w:hAnsi="Calibri" w:cs="David" w:hint="cs"/>
          <w:b/>
          <w:bCs/>
          <w:rtl/>
        </w:rPr>
        <w:t>בתנאי הסף בסעיף 7.4.2.1</w:t>
      </w:r>
      <w:r w:rsidRPr="0028181E">
        <w:rPr>
          <w:rFonts w:ascii="Calibri" w:eastAsia="Calibri" w:hAnsi="Calibri" w:cs="David"/>
          <w:b/>
          <w:bCs/>
          <w:rtl/>
        </w:rPr>
        <w:t>:</w:t>
      </w:r>
    </w:p>
    <w:tbl>
      <w:tblPr>
        <w:tblStyle w:val="af0"/>
        <w:bidiVisual/>
        <w:tblW w:w="0" w:type="auto"/>
        <w:tblLook w:val="0620" w:firstRow="1" w:lastRow="0" w:firstColumn="0" w:lastColumn="0" w:noHBand="1" w:noVBand="1"/>
      </w:tblPr>
      <w:tblGrid>
        <w:gridCol w:w="1218"/>
        <w:gridCol w:w="1080"/>
        <w:gridCol w:w="1080"/>
        <w:gridCol w:w="1581"/>
        <w:gridCol w:w="1779"/>
        <w:gridCol w:w="1222"/>
      </w:tblGrid>
      <w:tr w:rsidR="0028181E" w:rsidRPr="0028181E" w:rsidTr="00DB4125">
        <w:tc>
          <w:tcPr>
            <w:tcW w:w="1218" w:type="dxa"/>
          </w:tcPr>
          <w:p w:rsidR="0028181E" w:rsidRPr="0028181E" w:rsidRDefault="0028181E" w:rsidP="0028181E">
            <w:pPr>
              <w:bidi/>
              <w:jc w:val="both"/>
              <w:rPr>
                <w:rFonts w:eastAsia="Calibri" w:cs="David"/>
                <w:b/>
                <w:bCs/>
                <w:rtl/>
              </w:rPr>
            </w:pPr>
            <w:r w:rsidRPr="0028181E">
              <w:rPr>
                <w:rFonts w:eastAsia="Calibri" w:cs="David" w:hint="cs"/>
                <w:b/>
                <w:bCs/>
                <w:rtl/>
              </w:rPr>
              <w:t>מזמין השירות / פרויקט (</w:t>
            </w:r>
            <w:proofErr w:type="spellStart"/>
            <w:r w:rsidRPr="0028181E">
              <w:rPr>
                <w:rFonts w:eastAsia="Calibri" w:cs="David" w:hint="cs"/>
                <w:b/>
                <w:bCs/>
                <w:rtl/>
              </w:rPr>
              <w:t>מהמציע</w:t>
            </w:r>
            <w:proofErr w:type="spellEnd"/>
            <w:r w:rsidRPr="0028181E">
              <w:rPr>
                <w:rFonts w:eastAsia="Calibri" w:cs="David" w:hint="cs"/>
                <w:b/>
                <w:bCs/>
                <w:rtl/>
              </w:rPr>
              <w:t>)</w:t>
            </w:r>
          </w:p>
        </w:tc>
        <w:tc>
          <w:tcPr>
            <w:tcW w:w="1080" w:type="dxa"/>
          </w:tcPr>
          <w:p w:rsidR="0028181E" w:rsidRPr="0028181E" w:rsidRDefault="0028181E" w:rsidP="0028181E">
            <w:pPr>
              <w:bidi/>
              <w:jc w:val="both"/>
              <w:rPr>
                <w:rFonts w:eastAsia="Calibri" w:cs="David"/>
                <w:b/>
                <w:bCs/>
                <w:rtl/>
              </w:rPr>
            </w:pPr>
            <w:r w:rsidRPr="0028181E">
              <w:rPr>
                <w:rFonts w:eastAsia="Calibri" w:cs="David" w:hint="cs"/>
                <w:b/>
                <w:bCs/>
                <w:rtl/>
              </w:rPr>
              <w:t>סוג הסקר (טלפוני / מקוון / אחר)</w:t>
            </w:r>
          </w:p>
        </w:tc>
        <w:tc>
          <w:tcPr>
            <w:tcW w:w="1080" w:type="dxa"/>
          </w:tcPr>
          <w:p w:rsidR="0028181E" w:rsidRPr="0028181E" w:rsidRDefault="0028181E" w:rsidP="0028181E">
            <w:pPr>
              <w:bidi/>
              <w:jc w:val="both"/>
              <w:rPr>
                <w:rFonts w:eastAsia="Calibri" w:cs="David"/>
                <w:b/>
                <w:bCs/>
                <w:rtl/>
              </w:rPr>
            </w:pPr>
            <w:r w:rsidRPr="0028181E">
              <w:rPr>
                <w:rFonts w:eastAsia="Calibri" w:cs="David" w:hint="cs"/>
                <w:b/>
                <w:bCs/>
                <w:rtl/>
              </w:rPr>
              <w:t>מספר הנשאלים בסקר</w:t>
            </w:r>
          </w:p>
        </w:tc>
        <w:tc>
          <w:tcPr>
            <w:tcW w:w="1581" w:type="dxa"/>
          </w:tcPr>
          <w:p w:rsidR="0028181E" w:rsidRPr="0028181E" w:rsidRDefault="0028181E" w:rsidP="0028181E">
            <w:pPr>
              <w:bidi/>
              <w:jc w:val="both"/>
              <w:rPr>
                <w:rFonts w:eastAsia="Calibri" w:cs="David"/>
                <w:b/>
                <w:bCs/>
                <w:rtl/>
              </w:rPr>
            </w:pPr>
            <w:r w:rsidRPr="0028181E">
              <w:rPr>
                <w:rFonts w:eastAsia="Calibri" w:cs="David" w:hint="cs"/>
                <w:b/>
                <w:bCs/>
                <w:rtl/>
              </w:rPr>
              <w:t>פרטים</w:t>
            </w:r>
            <w:r w:rsidRPr="0028181E">
              <w:rPr>
                <w:rFonts w:eastAsia="Calibri" w:cs="David"/>
                <w:b/>
                <w:bCs/>
                <w:rtl/>
              </w:rPr>
              <w:t xml:space="preserve"> </w:t>
            </w:r>
            <w:r w:rsidRPr="0028181E">
              <w:rPr>
                <w:rFonts w:eastAsia="Calibri" w:cs="David" w:hint="cs"/>
                <w:b/>
                <w:bCs/>
                <w:rtl/>
              </w:rPr>
              <w:t>בדבר</w:t>
            </w:r>
            <w:r w:rsidRPr="0028181E">
              <w:rPr>
                <w:rFonts w:eastAsia="Calibri" w:cs="David"/>
                <w:b/>
                <w:bCs/>
                <w:rtl/>
              </w:rPr>
              <w:t xml:space="preserve"> </w:t>
            </w:r>
            <w:r w:rsidRPr="0028181E">
              <w:rPr>
                <w:rFonts w:eastAsia="Calibri" w:cs="David" w:hint="cs"/>
                <w:b/>
                <w:bCs/>
                <w:rtl/>
              </w:rPr>
              <w:t>המסגרת</w:t>
            </w:r>
            <w:r w:rsidRPr="0028181E">
              <w:rPr>
                <w:rFonts w:eastAsia="Calibri" w:cs="David"/>
                <w:b/>
                <w:bCs/>
                <w:rtl/>
              </w:rPr>
              <w:t xml:space="preserve">  </w:t>
            </w:r>
            <w:r w:rsidRPr="0028181E">
              <w:rPr>
                <w:rFonts w:eastAsia="Calibri" w:cs="David" w:hint="cs"/>
                <w:b/>
                <w:bCs/>
                <w:rtl/>
              </w:rPr>
              <w:t>ומהות</w:t>
            </w:r>
            <w:r w:rsidRPr="0028181E">
              <w:rPr>
                <w:rFonts w:eastAsia="Calibri" w:cs="David"/>
                <w:b/>
                <w:bCs/>
                <w:rtl/>
              </w:rPr>
              <w:t xml:space="preserve"> </w:t>
            </w:r>
            <w:r w:rsidRPr="0028181E">
              <w:rPr>
                <w:rFonts w:eastAsia="Calibri" w:cs="David" w:hint="cs"/>
                <w:b/>
                <w:bCs/>
                <w:rtl/>
              </w:rPr>
              <w:t>השירות</w:t>
            </w:r>
            <w:r w:rsidRPr="0028181E">
              <w:rPr>
                <w:rFonts w:eastAsia="Calibri" w:cs="David"/>
                <w:b/>
                <w:bCs/>
                <w:rtl/>
              </w:rPr>
              <w:t xml:space="preserve"> </w:t>
            </w:r>
            <w:r w:rsidRPr="0028181E">
              <w:rPr>
                <w:rFonts w:eastAsia="Calibri" w:cs="David" w:hint="cs"/>
                <w:b/>
                <w:bCs/>
                <w:rtl/>
              </w:rPr>
              <w:t>שניתן</w:t>
            </w:r>
            <w:r w:rsidRPr="0028181E">
              <w:rPr>
                <w:rFonts w:eastAsia="Calibri" w:cs="David"/>
                <w:b/>
                <w:bCs/>
                <w:rtl/>
              </w:rPr>
              <w:t xml:space="preserve"> </w:t>
            </w:r>
            <w:r w:rsidRPr="0028181E">
              <w:rPr>
                <w:rFonts w:eastAsia="Calibri" w:cs="David" w:hint="cs"/>
                <w:b/>
                <w:bCs/>
                <w:rtl/>
              </w:rPr>
              <w:t>על</w:t>
            </w:r>
            <w:r w:rsidRPr="0028181E">
              <w:rPr>
                <w:rFonts w:eastAsia="Calibri" w:cs="David"/>
                <w:b/>
                <w:bCs/>
                <w:rtl/>
              </w:rPr>
              <w:t>-</w:t>
            </w:r>
            <w:r w:rsidRPr="0028181E">
              <w:rPr>
                <w:rFonts w:eastAsia="Calibri" w:cs="David" w:hint="cs"/>
                <w:b/>
                <w:bCs/>
                <w:rtl/>
              </w:rPr>
              <w:t>ידי</w:t>
            </w:r>
            <w:r w:rsidRPr="0028181E">
              <w:rPr>
                <w:rFonts w:eastAsia="Calibri" w:cs="David"/>
                <w:b/>
                <w:bCs/>
                <w:rtl/>
              </w:rPr>
              <w:t xml:space="preserve"> </w:t>
            </w:r>
            <w:r w:rsidRPr="0028181E">
              <w:rPr>
                <w:rFonts w:eastAsia="Calibri" w:cs="David" w:hint="cs"/>
                <w:b/>
                <w:bCs/>
                <w:rtl/>
              </w:rPr>
              <w:t>המציע</w:t>
            </w:r>
            <w:r w:rsidRPr="0028181E">
              <w:rPr>
                <w:rFonts w:eastAsia="Calibri" w:cs="David"/>
                <w:b/>
                <w:bCs/>
                <w:rtl/>
              </w:rPr>
              <w:t>/</w:t>
            </w:r>
            <w:r w:rsidRPr="0028181E">
              <w:rPr>
                <w:rFonts w:eastAsia="Calibri" w:cs="David" w:hint="cs"/>
                <w:b/>
                <w:bCs/>
                <w:rtl/>
              </w:rPr>
              <w:t>בדבר</w:t>
            </w:r>
            <w:r w:rsidRPr="0028181E">
              <w:rPr>
                <w:rFonts w:eastAsia="Calibri" w:cs="David"/>
                <w:b/>
                <w:bCs/>
                <w:rtl/>
              </w:rPr>
              <w:t xml:space="preserve"> </w:t>
            </w:r>
            <w:r w:rsidRPr="0028181E">
              <w:rPr>
                <w:rFonts w:eastAsia="Calibri" w:cs="David" w:hint="cs"/>
                <w:b/>
                <w:bCs/>
                <w:rtl/>
              </w:rPr>
              <w:t>השירות</w:t>
            </w:r>
            <w:r w:rsidRPr="0028181E">
              <w:rPr>
                <w:rFonts w:eastAsia="Calibri" w:cs="David"/>
                <w:b/>
                <w:bCs/>
                <w:rtl/>
              </w:rPr>
              <w:t xml:space="preserve"> - </w:t>
            </w:r>
            <w:r w:rsidRPr="0028181E">
              <w:rPr>
                <w:rFonts w:eastAsia="Calibri" w:cs="David" w:hint="cs"/>
                <w:b/>
                <w:bCs/>
                <w:rtl/>
              </w:rPr>
              <w:t>הפרויקט</w:t>
            </w:r>
          </w:p>
        </w:tc>
        <w:tc>
          <w:tcPr>
            <w:tcW w:w="1779" w:type="dxa"/>
          </w:tcPr>
          <w:p w:rsidR="0028181E" w:rsidRPr="0028181E" w:rsidRDefault="0028181E" w:rsidP="0028181E">
            <w:pPr>
              <w:bidi/>
              <w:jc w:val="both"/>
              <w:rPr>
                <w:rFonts w:eastAsia="Calibri" w:cs="David"/>
                <w:b/>
                <w:bCs/>
                <w:rtl/>
              </w:rPr>
            </w:pPr>
            <w:r w:rsidRPr="0028181E">
              <w:rPr>
                <w:rFonts w:eastAsia="Calibri" w:cs="David" w:hint="cs"/>
                <w:b/>
                <w:bCs/>
                <w:rtl/>
              </w:rPr>
              <w:t>תקופת</w:t>
            </w:r>
          </w:p>
          <w:p w:rsidR="0028181E" w:rsidRPr="0028181E" w:rsidRDefault="0028181E" w:rsidP="0028181E">
            <w:pPr>
              <w:bidi/>
              <w:jc w:val="both"/>
              <w:rPr>
                <w:rFonts w:eastAsia="Calibri" w:cs="David"/>
                <w:b/>
                <w:bCs/>
                <w:rtl/>
              </w:rPr>
            </w:pPr>
            <w:r w:rsidRPr="0028181E">
              <w:rPr>
                <w:rFonts w:eastAsia="Calibri" w:cs="David" w:hint="cs"/>
                <w:b/>
                <w:bCs/>
                <w:rtl/>
              </w:rPr>
              <w:t>מתן</w:t>
            </w:r>
            <w:r w:rsidRPr="0028181E">
              <w:rPr>
                <w:rFonts w:eastAsia="Calibri" w:cs="David"/>
                <w:b/>
                <w:bCs/>
                <w:rtl/>
              </w:rPr>
              <w:t xml:space="preserve"> </w:t>
            </w:r>
            <w:r w:rsidRPr="0028181E">
              <w:rPr>
                <w:rFonts w:eastAsia="Calibri" w:cs="David" w:hint="cs"/>
                <w:b/>
                <w:bCs/>
                <w:rtl/>
              </w:rPr>
              <w:t>השירות</w:t>
            </w:r>
            <w:r w:rsidRPr="0028181E">
              <w:rPr>
                <w:rFonts w:eastAsia="Calibri" w:cs="David"/>
                <w:b/>
                <w:bCs/>
                <w:rtl/>
              </w:rPr>
              <w:t>/</w:t>
            </w:r>
            <w:r w:rsidRPr="0028181E">
              <w:rPr>
                <w:rFonts w:eastAsia="Calibri" w:cs="David" w:hint="cs"/>
                <w:b/>
                <w:bCs/>
                <w:rtl/>
              </w:rPr>
              <w:t>הפעלת</w:t>
            </w:r>
            <w:r w:rsidRPr="0028181E">
              <w:rPr>
                <w:rFonts w:eastAsia="Calibri" w:cs="David"/>
                <w:b/>
                <w:bCs/>
                <w:rtl/>
              </w:rPr>
              <w:t xml:space="preserve"> </w:t>
            </w:r>
            <w:r w:rsidRPr="0028181E">
              <w:rPr>
                <w:rFonts w:eastAsia="Calibri" w:cs="David" w:hint="cs"/>
                <w:b/>
                <w:bCs/>
                <w:rtl/>
              </w:rPr>
              <w:t>הפרויקט</w:t>
            </w:r>
          </w:p>
          <w:p w:rsidR="0028181E" w:rsidRPr="0028181E" w:rsidRDefault="0028181E" w:rsidP="0028181E">
            <w:pPr>
              <w:bidi/>
              <w:jc w:val="both"/>
              <w:rPr>
                <w:rFonts w:eastAsia="Calibri" w:cs="David"/>
                <w:b/>
                <w:bCs/>
                <w:rtl/>
              </w:rPr>
            </w:pPr>
            <w:r w:rsidRPr="0028181E">
              <w:rPr>
                <w:rFonts w:eastAsia="Calibri" w:cs="David" w:hint="cs"/>
                <w:b/>
                <w:bCs/>
                <w:rtl/>
              </w:rPr>
              <w:t>יש</w:t>
            </w:r>
            <w:r w:rsidRPr="0028181E">
              <w:rPr>
                <w:rFonts w:eastAsia="Calibri" w:cs="David"/>
                <w:b/>
                <w:bCs/>
                <w:rtl/>
              </w:rPr>
              <w:t xml:space="preserve"> </w:t>
            </w:r>
            <w:r w:rsidRPr="0028181E">
              <w:rPr>
                <w:rFonts w:eastAsia="Calibri" w:cs="David" w:hint="cs"/>
                <w:b/>
                <w:bCs/>
                <w:rtl/>
              </w:rPr>
              <w:t>לציין</w:t>
            </w:r>
            <w:r w:rsidRPr="0028181E">
              <w:rPr>
                <w:rFonts w:eastAsia="Calibri" w:cs="David"/>
                <w:b/>
                <w:bCs/>
                <w:rtl/>
              </w:rPr>
              <w:t xml:space="preserve"> </w:t>
            </w:r>
            <w:r w:rsidRPr="0028181E">
              <w:rPr>
                <w:rFonts w:eastAsia="Calibri" w:cs="David" w:hint="cs"/>
                <w:b/>
                <w:bCs/>
                <w:rtl/>
              </w:rPr>
              <w:t>מתאריך</w:t>
            </w:r>
            <w:r w:rsidRPr="0028181E">
              <w:rPr>
                <w:rFonts w:eastAsia="Calibri" w:cs="David"/>
                <w:b/>
                <w:bCs/>
                <w:rtl/>
              </w:rPr>
              <w:t xml:space="preserve"> (</w:t>
            </w:r>
            <w:r w:rsidRPr="0028181E">
              <w:rPr>
                <w:rFonts w:eastAsia="Calibri" w:cs="David" w:hint="cs"/>
                <w:b/>
                <w:bCs/>
                <w:rtl/>
              </w:rPr>
              <w:t>חודש/שנה</w:t>
            </w:r>
            <w:r w:rsidRPr="0028181E">
              <w:rPr>
                <w:rFonts w:eastAsia="Calibri" w:cs="David"/>
                <w:b/>
                <w:bCs/>
                <w:rtl/>
              </w:rPr>
              <w:t xml:space="preserve">) </w:t>
            </w:r>
            <w:r w:rsidRPr="0028181E">
              <w:rPr>
                <w:rFonts w:eastAsia="Calibri" w:cs="David" w:hint="cs"/>
                <w:b/>
                <w:bCs/>
                <w:rtl/>
              </w:rPr>
              <w:t>ועד</w:t>
            </w:r>
            <w:r w:rsidRPr="0028181E">
              <w:rPr>
                <w:rFonts w:eastAsia="Calibri" w:cs="David"/>
                <w:b/>
                <w:bCs/>
                <w:rtl/>
              </w:rPr>
              <w:t xml:space="preserve"> </w:t>
            </w:r>
            <w:r w:rsidRPr="0028181E">
              <w:rPr>
                <w:rFonts w:eastAsia="Calibri" w:cs="David" w:hint="cs"/>
                <w:b/>
                <w:bCs/>
                <w:rtl/>
              </w:rPr>
              <w:t>תאריך</w:t>
            </w:r>
            <w:r w:rsidRPr="0028181E">
              <w:rPr>
                <w:rFonts w:eastAsia="Calibri" w:cs="David"/>
                <w:b/>
                <w:bCs/>
                <w:rtl/>
              </w:rPr>
              <w:t xml:space="preserve"> (</w:t>
            </w:r>
            <w:r w:rsidRPr="0028181E">
              <w:rPr>
                <w:rFonts w:eastAsia="Calibri" w:cs="David" w:hint="cs"/>
                <w:b/>
                <w:bCs/>
                <w:rtl/>
              </w:rPr>
              <w:t>חודש/שנה</w:t>
            </w:r>
            <w:r w:rsidRPr="0028181E">
              <w:rPr>
                <w:rFonts w:eastAsia="Calibri" w:cs="David"/>
                <w:b/>
                <w:bCs/>
                <w:rtl/>
              </w:rPr>
              <w:t>)</w:t>
            </w:r>
            <w:r w:rsidRPr="0028181E">
              <w:rPr>
                <w:rFonts w:eastAsia="Calibri" w:cs="David" w:hint="cs"/>
                <w:b/>
                <w:bCs/>
                <w:rtl/>
              </w:rPr>
              <w:t xml:space="preserve"> </w:t>
            </w:r>
          </w:p>
        </w:tc>
        <w:tc>
          <w:tcPr>
            <w:tcW w:w="1222" w:type="dxa"/>
          </w:tcPr>
          <w:p w:rsidR="0028181E" w:rsidRPr="0028181E" w:rsidRDefault="0028181E" w:rsidP="0028181E">
            <w:pPr>
              <w:bidi/>
              <w:jc w:val="both"/>
              <w:rPr>
                <w:rFonts w:eastAsia="Calibri" w:cs="David"/>
                <w:b/>
                <w:bCs/>
                <w:rtl/>
              </w:rPr>
            </w:pPr>
            <w:r w:rsidRPr="0028181E">
              <w:rPr>
                <w:rFonts w:eastAsia="Calibri" w:cs="David" w:hint="cs"/>
                <w:b/>
                <w:bCs/>
                <w:rtl/>
              </w:rPr>
              <w:t>פרטים</w:t>
            </w:r>
            <w:r w:rsidRPr="0028181E">
              <w:rPr>
                <w:rFonts w:eastAsia="Calibri" w:cs="David"/>
                <w:b/>
                <w:bCs/>
                <w:rtl/>
              </w:rPr>
              <w:t xml:space="preserve"> </w:t>
            </w:r>
            <w:r w:rsidRPr="0028181E">
              <w:rPr>
                <w:rFonts w:eastAsia="Calibri" w:cs="David" w:hint="cs"/>
                <w:b/>
                <w:bCs/>
                <w:rtl/>
              </w:rPr>
              <w:t>בדבר</w:t>
            </w:r>
            <w:r w:rsidRPr="0028181E">
              <w:rPr>
                <w:rFonts w:eastAsia="Calibri" w:cs="David"/>
                <w:b/>
                <w:bCs/>
                <w:rtl/>
              </w:rPr>
              <w:t xml:space="preserve"> </w:t>
            </w:r>
            <w:r w:rsidRPr="0028181E">
              <w:rPr>
                <w:rFonts w:eastAsia="Calibri" w:cs="David" w:hint="cs"/>
                <w:b/>
                <w:bCs/>
                <w:rtl/>
              </w:rPr>
              <w:t>אנשי קשר</w:t>
            </w:r>
          </w:p>
          <w:p w:rsidR="0028181E" w:rsidRPr="0028181E" w:rsidRDefault="0028181E" w:rsidP="0028181E">
            <w:pPr>
              <w:bidi/>
              <w:jc w:val="both"/>
              <w:rPr>
                <w:rFonts w:eastAsia="Calibri" w:cs="David"/>
                <w:b/>
                <w:bCs/>
                <w:rtl/>
              </w:rPr>
            </w:pPr>
            <w:r w:rsidRPr="0028181E">
              <w:rPr>
                <w:rFonts w:eastAsia="Calibri" w:cs="David" w:hint="cs"/>
                <w:b/>
                <w:bCs/>
                <w:rtl/>
              </w:rPr>
              <w:t>יש</w:t>
            </w:r>
            <w:r w:rsidRPr="0028181E">
              <w:rPr>
                <w:rFonts w:eastAsia="Calibri" w:cs="David"/>
                <w:b/>
                <w:bCs/>
                <w:rtl/>
              </w:rPr>
              <w:t xml:space="preserve"> </w:t>
            </w:r>
            <w:r w:rsidRPr="0028181E">
              <w:rPr>
                <w:rFonts w:eastAsia="Calibri" w:cs="David" w:hint="cs"/>
                <w:b/>
                <w:bCs/>
                <w:rtl/>
              </w:rPr>
              <w:t>לציין</w:t>
            </w:r>
            <w:r w:rsidRPr="0028181E">
              <w:rPr>
                <w:rFonts w:eastAsia="Calibri" w:cs="David"/>
                <w:b/>
                <w:bCs/>
                <w:rtl/>
              </w:rPr>
              <w:t xml:space="preserve"> </w:t>
            </w:r>
            <w:r w:rsidRPr="0028181E">
              <w:rPr>
                <w:rFonts w:eastAsia="Calibri" w:cs="David" w:hint="cs"/>
                <w:b/>
                <w:bCs/>
                <w:rtl/>
              </w:rPr>
              <w:t>שם</w:t>
            </w:r>
            <w:r w:rsidRPr="0028181E">
              <w:rPr>
                <w:rFonts w:eastAsia="Calibri" w:cs="David"/>
                <w:b/>
                <w:bCs/>
                <w:rtl/>
              </w:rPr>
              <w:t xml:space="preserve">, </w:t>
            </w:r>
            <w:r w:rsidRPr="0028181E">
              <w:rPr>
                <w:rFonts w:eastAsia="Calibri" w:cs="David" w:hint="cs"/>
                <w:b/>
                <w:bCs/>
                <w:rtl/>
              </w:rPr>
              <w:t>כתובת</w:t>
            </w:r>
            <w:r w:rsidRPr="0028181E">
              <w:rPr>
                <w:rFonts w:eastAsia="Calibri" w:cs="David"/>
                <w:b/>
                <w:bCs/>
                <w:rtl/>
              </w:rPr>
              <w:t xml:space="preserve"> </w:t>
            </w:r>
            <w:r w:rsidRPr="0028181E">
              <w:rPr>
                <w:rFonts w:eastAsia="Calibri" w:cs="David" w:hint="cs"/>
                <w:b/>
                <w:bCs/>
                <w:rtl/>
              </w:rPr>
              <w:t>ומס</w:t>
            </w:r>
            <w:r w:rsidRPr="0028181E">
              <w:rPr>
                <w:rFonts w:eastAsia="Calibri" w:cs="David"/>
                <w:b/>
                <w:bCs/>
                <w:rtl/>
              </w:rPr>
              <w:t xml:space="preserve">' </w:t>
            </w:r>
            <w:r w:rsidRPr="0028181E">
              <w:rPr>
                <w:rFonts w:eastAsia="Calibri" w:cs="David" w:hint="cs"/>
                <w:b/>
                <w:bCs/>
                <w:rtl/>
              </w:rPr>
              <w:t>טלפון</w:t>
            </w:r>
          </w:p>
        </w:tc>
      </w:tr>
      <w:tr w:rsidR="0028181E" w:rsidRPr="0028181E" w:rsidTr="00DB4125">
        <w:trPr>
          <w:trHeight w:val="567"/>
        </w:trPr>
        <w:tc>
          <w:tcPr>
            <w:tcW w:w="1218" w:type="dxa"/>
          </w:tcPr>
          <w:p w:rsidR="0028181E" w:rsidRPr="0028181E" w:rsidRDefault="0028181E" w:rsidP="0028181E">
            <w:pPr>
              <w:bidi/>
              <w:jc w:val="both"/>
              <w:rPr>
                <w:rFonts w:eastAsia="Calibri" w:cs="David"/>
                <w:rtl/>
              </w:rPr>
            </w:pPr>
          </w:p>
        </w:tc>
        <w:tc>
          <w:tcPr>
            <w:tcW w:w="1080" w:type="dxa"/>
          </w:tcPr>
          <w:p w:rsidR="0028181E" w:rsidRPr="0028181E" w:rsidRDefault="0028181E" w:rsidP="0028181E">
            <w:pPr>
              <w:bidi/>
              <w:jc w:val="both"/>
              <w:rPr>
                <w:rFonts w:eastAsia="Calibri" w:cs="David"/>
                <w:rtl/>
              </w:rPr>
            </w:pPr>
          </w:p>
        </w:tc>
        <w:tc>
          <w:tcPr>
            <w:tcW w:w="1080" w:type="dxa"/>
          </w:tcPr>
          <w:p w:rsidR="0028181E" w:rsidRPr="0028181E" w:rsidRDefault="0028181E" w:rsidP="0028181E">
            <w:pPr>
              <w:bidi/>
              <w:jc w:val="both"/>
              <w:rPr>
                <w:rFonts w:eastAsia="Calibri" w:cs="David"/>
                <w:rtl/>
              </w:rPr>
            </w:pPr>
          </w:p>
        </w:tc>
        <w:tc>
          <w:tcPr>
            <w:tcW w:w="1581" w:type="dxa"/>
          </w:tcPr>
          <w:p w:rsidR="0028181E" w:rsidRPr="0028181E" w:rsidRDefault="0028181E" w:rsidP="0028181E">
            <w:pPr>
              <w:bidi/>
              <w:jc w:val="both"/>
              <w:rPr>
                <w:rFonts w:eastAsia="Calibri" w:cs="David"/>
                <w:rtl/>
              </w:rPr>
            </w:pPr>
          </w:p>
        </w:tc>
        <w:tc>
          <w:tcPr>
            <w:tcW w:w="1779" w:type="dxa"/>
          </w:tcPr>
          <w:p w:rsidR="0028181E" w:rsidRPr="0028181E" w:rsidRDefault="0028181E" w:rsidP="0028181E">
            <w:pPr>
              <w:bidi/>
              <w:jc w:val="both"/>
              <w:rPr>
                <w:rFonts w:eastAsia="Calibri" w:cs="David"/>
                <w:rtl/>
              </w:rPr>
            </w:pPr>
          </w:p>
        </w:tc>
        <w:tc>
          <w:tcPr>
            <w:tcW w:w="1222" w:type="dxa"/>
          </w:tcPr>
          <w:p w:rsidR="0028181E" w:rsidRPr="0028181E" w:rsidRDefault="0028181E" w:rsidP="0028181E">
            <w:pPr>
              <w:bidi/>
              <w:jc w:val="both"/>
              <w:rPr>
                <w:rFonts w:eastAsia="Calibri" w:cs="David"/>
                <w:rtl/>
              </w:rPr>
            </w:pPr>
          </w:p>
        </w:tc>
      </w:tr>
      <w:tr w:rsidR="0028181E" w:rsidRPr="0028181E" w:rsidTr="00DB4125">
        <w:trPr>
          <w:trHeight w:val="567"/>
        </w:trPr>
        <w:tc>
          <w:tcPr>
            <w:tcW w:w="1218" w:type="dxa"/>
          </w:tcPr>
          <w:p w:rsidR="0028181E" w:rsidRPr="0028181E" w:rsidRDefault="0028181E" w:rsidP="0028181E">
            <w:pPr>
              <w:bidi/>
              <w:jc w:val="both"/>
              <w:rPr>
                <w:rFonts w:eastAsia="Calibri" w:cs="David"/>
                <w:rtl/>
              </w:rPr>
            </w:pPr>
          </w:p>
        </w:tc>
        <w:tc>
          <w:tcPr>
            <w:tcW w:w="1080" w:type="dxa"/>
          </w:tcPr>
          <w:p w:rsidR="0028181E" w:rsidRPr="0028181E" w:rsidRDefault="0028181E" w:rsidP="0028181E">
            <w:pPr>
              <w:bidi/>
              <w:jc w:val="both"/>
              <w:rPr>
                <w:rFonts w:eastAsia="Calibri" w:cs="David"/>
                <w:rtl/>
              </w:rPr>
            </w:pPr>
          </w:p>
        </w:tc>
        <w:tc>
          <w:tcPr>
            <w:tcW w:w="1080" w:type="dxa"/>
          </w:tcPr>
          <w:p w:rsidR="0028181E" w:rsidRPr="0028181E" w:rsidRDefault="0028181E" w:rsidP="0028181E">
            <w:pPr>
              <w:bidi/>
              <w:jc w:val="both"/>
              <w:rPr>
                <w:rFonts w:eastAsia="Calibri" w:cs="David"/>
                <w:rtl/>
              </w:rPr>
            </w:pPr>
          </w:p>
        </w:tc>
        <w:tc>
          <w:tcPr>
            <w:tcW w:w="1581" w:type="dxa"/>
          </w:tcPr>
          <w:p w:rsidR="0028181E" w:rsidRPr="0028181E" w:rsidRDefault="0028181E" w:rsidP="0028181E">
            <w:pPr>
              <w:bidi/>
              <w:jc w:val="both"/>
              <w:rPr>
                <w:rFonts w:eastAsia="Calibri" w:cs="David"/>
                <w:rtl/>
              </w:rPr>
            </w:pPr>
          </w:p>
        </w:tc>
        <w:tc>
          <w:tcPr>
            <w:tcW w:w="1779" w:type="dxa"/>
          </w:tcPr>
          <w:p w:rsidR="0028181E" w:rsidRPr="0028181E" w:rsidRDefault="0028181E" w:rsidP="0028181E">
            <w:pPr>
              <w:bidi/>
              <w:jc w:val="both"/>
              <w:rPr>
                <w:rFonts w:eastAsia="Calibri" w:cs="David"/>
                <w:rtl/>
              </w:rPr>
            </w:pPr>
          </w:p>
        </w:tc>
        <w:tc>
          <w:tcPr>
            <w:tcW w:w="1222" w:type="dxa"/>
          </w:tcPr>
          <w:p w:rsidR="0028181E" w:rsidRPr="0028181E" w:rsidRDefault="0028181E" w:rsidP="0028181E">
            <w:pPr>
              <w:bidi/>
              <w:jc w:val="both"/>
              <w:rPr>
                <w:rFonts w:eastAsia="Calibri" w:cs="David"/>
                <w:rtl/>
              </w:rPr>
            </w:pPr>
          </w:p>
        </w:tc>
      </w:tr>
      <w:tr w:rsidR="0028181E" w:rsidRPr="0028181E" w:rsidTr="00DB4125">
        <w:trPr>
          <w:trHeight w:val="567"/>
        </w:trPr>
        <w:tc>
          <w:tcPr>
            <w:tcW w:w="1218" w:type="dxa"/>
          </w:tcPr>
          <w:p w:rsidR="0028181E" w:rsidRPr="0028181E" w:rsidRDefault="0028181E" w:rsidP="0028181E">
            <w:pPr>
              <w:bidi/>
              <w:jc w:val="both"/>
              <w:rPr>
                <w:rFonts w:eastAsia="Calibri" w:cs="David"/>
                <w:rtl/>
              </w:rPr>
            </w:pPr>
          </w:p>
        </w:tc>
        <w:tc>
          <w:tcPr>
            <w:tcW w:w="1080" w:type="dxa"/>
          </w:tcPr>
          <w:p w:rsidR="0028181E" w:rsidRPr="0028181E" w:rsidRDefault="0028181E" w:rsidP="0028181E">
            <w:pPr>
              <w:bidi/>
              <w:jc w:val="both"/>
              <w:rPr>
                <w:rFonts w:eastAsia="Calibri" w:cs="David"/>
                <w:rtl/>
              </w:rPr>
            </w:pPr>
          </w:p>
        </w:tc>
        <w:tc>
          <w:tcPr>
            <w:tcW w:w="1080" w:type="dxa"/>
          </w:tcPr>
          <w:p w:rsidR="0028181E" w:rsidRPr="0028181E" w:rsidRDefault="0028181E" w:rsidP="0028181E">
            <w:pPr>
              <w:bidi/>
              <w:jc w:val="both"/>
              <w:rPr>
                <w:rFonts w:eastAsia="Calibri" w:cs="David"/>
                <w:rtl/>
              </w:rPr>
            </w:pPr>
          </w:p>
        </w:tc>
        <w:tc>
          <w:tcPr>
            <w:tcW w:w="1581" w:type="dxa"/>
          </w:tcPr>
          <w:p w:rsidR="0028181E" w:rsidRPr="0028181E" w:rsidRDefault="0028181E" w:rsidP="0028181E">
            <w:pPr>
              <w:bidi/>
              <w:jc w:val="both"/>
              <w:rPr>
                <w:rFonts w:eastAsia="Calibri" w:cs="David"/>
                <w:rtl/>
              </w:rPr>
            </w:pPr>
          </w:p>
        </w:tc>
        <w:tc>
          <w:tcPr>
            <w:tcW w:w="1779" w:type="dxa"/>
          </w:tcPr>
          <w:p w:rsidR="0028181E" w:rsidRPr="0028181E" w:rsidRDefault="0028181E" w:rsidP="0028181E">
            <w:pPr>
              <w:bidi/>
              <w:jc w:val="both"/>
              <w:rPr>
                <w:rFonts w:eastAsia="Calibri" w:cs="David"/>
                <w:rtl/>
              </w:rPr>
            </w:pPr>
          </w:p>
        </w:tc>
        <w:tc>
          <w:tcPr>
            <w:tcW w:w="1222" w:type="dxa"/>
          </w:tcPr>
          <w:p w:rsidR="0028181E" w:rsidRPr="0028181E" w:rsidRDefault="0028181E" w:rsidP="0028181E">
            <w:pPr>
              <w:bidi/>
              <w:jc w:val="both"/>
              <w:rPr>
                <w:rFonts w:eastAsia="Calibri" w:cs="David"/>
                <w:rtl/>
              </w:rPr>
            </w:pPr>
          </w:p>
        </w:tc>
      </w:tr>
      <w:tr w:rsidR="0028181E" w:rsidRPr="0028181E" w:rsidTr="00DB4125">
        <w:trPr>
          <w:trHeight w:val="567"/>
        </w:trPr>
        <w:tc>
          <w:tcPr>
            <w:tcW w:w="1218" w:type="dxa"/>
          </w:tcPr>
          <w:p w:rsidR="0028181E" w:rsidRPr="0028181E" w:rsidRDefault="0028181E" w:rsidP="0028181E">
            <w:pPr>
              <w:bidi/>
              <w:jc w:val="both"/>
              <w:rPr>
                <w:rFonts w:eastAsia="Calibri" w:cs="David"/>
                <w:rtl/>
              </w:rPr>
            </w:pPr>
          </w:p>
        </w:tc>
        <w:tc>
          <w:tcPr>
            <w:tcW w:w="1080" w:type="dxa"/>
          </w:tcPr>
          <w:p w:rsidR="0028181E" w:rsidRPr="0028181E" w:rsidRDefault="0028181E" w:rsidP="0028181E">
            <w:pPr>
              <w:bidi/>
              <w:jc w:val="both"/>
              <w:rPr>
                <w:rFonts w:eastAsia="Calibri" w:cs="David"/>
                <w:rtl/>
              </w:rPr>
            </w:pPr>
          </w:p>
        </w:tc>
        <w:tc>
          <w:tcPr>
            <w:tcW w:w="1080" w:type="dxa"/>
          </w:tcPr>
          <w:p w:rsidR="0028181E" w:rsidRPr="0028181E" w:rsidRDefault="0028181E" w:rsidP="0028181E">
            <w:pPr>
              <w:bidi/>
              <w:jc w:val="both"/>
              <w:rPr>
                <w:rFonts w:eastAsia="Calibri" w:cs="David"/>
                <w:rtl/>
              </w:rPr>
            </w:pPr>
          </w:p>
        </w:tc>
        <w:tc>
          <w:tcPr>
            <w:tcW w:w="1581" w:type="dxa"/>
          </w:tcPr>
          <w:p w:rsidR="0028181E" w:rsidRPr="0028181E" w:rsidRDefault="0028181E" w:rsidP="0028181E">
            <w:pPr>
              <w:bidi/>
              <w:jc w:val="both"/>
              <w:rPr>
                <w:rFonts w:eastAsia="Calibri" w:cs="David"/>
                <w:rtl/>
              </w:rPr>
            </w:pPr>
          </w:p>
        </w:tc>
        <w:tc>
          <w:tcPr>
            <w:tcW w:w="1779" w:type="dxa"/>
          </w:tcPr>
          <w:p w:rsidR="0028181E" w:rsidRPr="0028181E" w:rsidRDefault="0028181E" w:rsidP="0028181E">
            <w:pPr>
              <w:bidi/>
              <w:jc w:val="both"/>
              <w:rPr>
                <w:rFonts w:eastAsia="Calibri" w:cs="David"/>
                <w:rtl/>
              </w:rPr>
            </w:pPr>
          </w:p>
        </w:tc>
        <w:tc>
          <w:tcPr>
            <w:tcW w:w="1222" w:type="dxa"/>
          </w:tcPr>
          <w:p w:rsidR="0028181E" w:rsidRPr="0028181E" w:rsidRDefault="0028181E" w:rsidP="0028181E">
            <w:pPr>
              <w:bidi/>
              <w:jc w:val="both"/>
              <w:rPr>
                <w:rFonts w:eastAsia="Calibri" w:cs="David"/>
                <w:rtl/>
              </w:rPr>
            </w:pPr>
          </w:p>
        </w:tc>
      </w:tr>
      <w:tr w:rsidR="0028181E" w:rsidRPr="0028181E" w:rsidTr="00DB4125">
        <w:trPr>
          <w:trHeight w:val="567"/>
        </w:trPr>
        <w:tc>
          <w:tcPr>
            <w:tcW w:w="1218" w:type="dxa"/>
          </w:tcPr>
          <w:p w:rsidR="0028181E" w:rsidRPr="0028181E" w:rsidRDefault="0028181E" w:rsidP="0028181E">
            <w:pPr>
              <w:bidi/>
              <w:jc w:val="both"/>
              <w:rPr>
                <w:rFonts w:eastAsia="Calibri" w:cs="David"/>
                <w:rtl/>
              </w:rPr>
            </w:pPr>
          </w:p>
        </w:tc>
        <w:tc>
          <w:tcPr>
            <w:tcW w:w="1080" w:type="dxa"/>
          </w:tcPr>
          <w:p w:rsidR="0028181E" w:rsidRPr="0028181E" w:rsidRDefault="0028181E" w:rsidP="0028181E">
            <w:pPr>
              <w:bidi/>
              <w:jc w:val="both"/>
              <w:rPr>
                <w:rFonts w:eastAsia="Calibri" w:cs="David"/>
                <w:rtl/>
              </w:rPr>
            </w:pPr>
          </w:p>
        </w:tc>
        <w:tc>
          <w:tcPr>
            <w:tcW w:w="1080" w:type="dxa"/>
          </w:tcPr>
          <w:p w:rsidR="0028181E" w:rsidRPr="0028181E" w:rsidRDefault="0028181E" w:rsidP="0028181E">
            <w:pPr>
              <w:bidi/>
              <w:jc w:val="both"/>
              <w:rPr>
                <w:rFonts w:eastAsia="Calibri" w:cs="David"/>
                <w:rtl/>
              </w:rPr>
            </w:pPr>
          </w:p>
        </w:tc>
        <w:tc>
          <w:tcPr>
            <w:tcW w:w="1581" w:type="dxa"/>
          </w:tcPr>
          <w:p w:rsidR="0028181E" w:rsidRPr="0028181E" w:rsidRDefault="0028181E" w:rsidP="0028181E">
            <w:pPr>
              <w:bidi/>
              <w:jc w:val="both"/>
              <w:rPr>
                <w:rFonts w:eastAsia="Calibri" w:cs="David"/>
                <w:rtl/>
              </w:rPr>
            </w:pPr>
          </w:p>
        </w:tc>
        <w:tc>
          <w:tcPr>
            <w:tcW w:w="1779" w:type="dxa"/>
          </w:tcPr>
          <w:p w:rsidR="0028181E" w:rsidRPr="0028181E" w:rsidRDefault="0028181E" w:rsidP="0028181E">
            <w:pPr>
              <w:bidi/>
              <w:jc w:val="both"/>
              <w:rPr>
                <w:rFonts w:eastAsia="Calibri" w:cs="David"/>
                <w:rtl/>
              </w:rPr>
            </w:pPr>
          </w:p>
        </w:tc>
        <w:tc>
          <w:tcPr>
            <w:tcW w:w="1222" w:type="dxa"/>
          </w:tcPr>
          <w:p w:rsidR="0028181E" w:rsidRPr="0028181E" w:rsidRDefault="0028181E" w:rsidP="0028181E">
            <w:pPr>
              <w:bidi/>
              <w:jc w:val="both"/>
              <w:rPr>
                <w:rFonts w:eastAsia="Calibri" w:cs="David"/>
                <w:rtl/>
              </w:rPr>
            </w:pPr>
          </w:p>
        </w:tc>
      </w:tr>
      <w:tr w:rsidR="0028181E" w:rsidRPr="0028181E" w:rsidTr="00DB4125">
        <w:trPr>
          <w:trHeight w:val="567"/>
        </w:trPr>
        <w:tc>
          <w:tcPr>
            <w:tcW w:w="1218" w:type="dxa"/>
          </w:tcPr>
          <w:p w:rsidR="0028181E" w:rsidRPr="0028181E" w:rsidRDefault="0028181E" w:rsidP="0028181E">
            <w:pPr>
              <w:bidi/>
              <w:jc w:val="both"/>
              <w:rPr>
                <w:rFonts w:eastAsia="Calibri" w:cs="David"/>
                <w:rtl/>
              </w:rPr>
            </w:pPr>
          </w:p>
        </w:tc>
        <w:tc>
          <w:tcPr>
            <w:tcW w:w="1080" w:type="dxa"/>
          </w:tcPr>
          <w:p w:rsidR="0028181E" w:rsidRPr="0028181E" w:rsidRDefault="0028181E" w:rsidP="0028181E">
            <w:pPr>
              <w:bidi/>
              <w:jc w:val="both"/>
              <w:rPr>
                <w:rFonts w:eastAsia="Calibri" w:cs="David"/>
                <w:rtl/>
              </w:rPr>
            </w:pPr>
          </w:p>
        </w:tc>
        <w:tc>
          <w:tcPr>
            <w:tcW w:w="1080" w:type="dxa"/>
          </w:tcPr>
          <w:p w:rsidR="0028181E" w:rsidRPr="0028181E" w:rsidRDefault="0028181E" w:rsidP="0028181E">
            <w:pPr>
              <w:bidi/>
              <w:jc w:val="both"/>
              <w:rPr>
                <w:rFonts w:eastAsia="Calibri" w:cs="David"/>
                <w:rtl/>
              </w:rPr>
            </w:pPr>
          </w:p>
        </w:tc>
        <w:tc>
          <w:tcPr>
            <w:tcW w:w="1581" w:type="dxa"/>
          </w:tcPr>
          <w:p w:rsidR="0028181E" w:rsidRPr="0028181E" w:rsidRDefault="0028181E" w:rsidP="0028181E">
            <w:pPr>
              <w:bidi/>
              <w:jc w:val="both"/>
              <w:rPr>
                <w:rFonts w:eastAsia="Calibri" w:cs="David"/>
                <w:rtl/>
              </w:rPr>
            </w:pPr>
          </w:p>
        </w:tc>
        <w:tc>
          <w:tcPr>
            <w:tcW w:w="1779" w:type="dxa"/>
          </w:tcPr>
          <w:p w:rsidR="0028181E" w:rsidRPr="0028181E" w:rsidRDefault="0028181E" w:rsidP="0028181E">
            <w:pPr>
              <w:bidi/>
              <w:jc w:val="both"/>
              <w:rPr>
                <w:rFonts w:eastAsia="Calibri" w:cs="David"/>
                <w:rtl/>
              </w:rPr>
            </w:pPr>
          </w:p>
        </w:tc>
        <w:tc>
          <w:tcPr>
            <w:tcW w:w="1222" w:type="dxa"/>
          </w:tcPr>
          <w:p w:rsidR="0028181E" w:rsidRPr="0028181E" w:rsidRDefault="0028181E" w:rsidP="0028181E">
            <w:pPr>
              <w:bidi/>
              <w:jc w:val="both"/>
              <w:rPr>
                <w:rFonts w:eastAsia="Calibri" w:cs="David"/>
                <w:rtl/>
              </w:rPr>
            </w:pPr>
          </w:p>
        </w:tc>
      </w:tr>
      <w:tr w:rsidR="0028181E" w:rsidRPr="0028181E" w:rsidTr="00DB4125">
        <w:trPr>
          <w:trHeight w:val="567"/>
        </w:trPr>
        <w:tc>
          <w:tcPr>
            <w:tcW w:w="1218" w:type="dxa"/>
          </w:tcPr>
          <w:p w:rsidR="0028181E" w:rsidRPr="0028181E" w:rsidRDefault="0028181E" w:rsidP="0028181E">
            <w:pPr>
              <w:bidi/>
              <w:jc w:val="both"/>
              <w:rPr>
                <w:rFonts w:eastAsia="Calibri" w:cs="David"/>
                <w:rtl/>
              </w:rPr>
            </w:pPr>
          </w:p>
        </w:tc>
        <w:tc>
          <w:tcPr>
            <w:tcW w:w="1080" w:type="dxa"/>
          </w:tcPr>
          <w:p w:rsidR="0028181E" w:rsidRPr="0028181E" w:rsidRDefault="0028181E" w:rsidP="0028181E">
            <w:pPr>
              <w:bidi/>
              <w:jc w:val="both"/>
              <w:rPr>
                <w:rFonts w:eastAsia="Calibri" w:cs="David"/>
                <w:rtl/>
              </w:rPr>
            </w:pPr>
          </w:p>
        </w:tc>
        <w:tc>
          <w:tcPr>
            <w:tcW w:w="1080" w:type="dxa"/>
          </w:tcPr>
          <w:p w:rsidR="0028181E" w:rsidRPr="0028181E" w:rsidRDefault="0028181E" w:rsidP="0028181E">
            <w:pPr>
              <w:bidi/>
              <w:jc w:val="both"/>
              <w:rPr>
                <w:rFonts w:eastAsia="Calibri" w:cs="David"/>
                <w:rtl/>
              </w:rPr>
            </w:pPr>
          </w:p>
        </w:tc>
        <w:tc>
          <w:tcPr>
            <w:tcW w:w="1581" w:type="dxa"/>
          </w:tcPr>
          <w:p w:rsidR="0028181E" w:rsidRPr="0028181E" w:rsidRDefault="0028181E" w:rsidP="0028181E">
            <w:pPr>
              <w:bidi/>
              <w:jc w:val="both"/>
              <w:rPr>
                <w:rFonts w:eastAsia="Calibri" w:cs="David"/>
                <w:rtl/>
              </w:rPr>
            </w:pPr>
          </w:p>
        </w:tc>
        <w:tc>
          <w:tcPr>
            <w:tcW w:w="1779" w:type="dxa"/>
          </w:tcPr>
          <w:p w:rsidR="0028181E" w:rsidRPr="0028181E" w:rsidRDefault="0028181E" w:rsidP="0028181E">
            <w:pPr>
              <w:bidi/>
              <w:jc w:val="both"/>
              <w:rPr>
                <w:rFonts w:eastAsia="Calibri" w:cs="David"/>
                <w:rtl/>
              </w:rPr>
            </w:pPr>
          </w:p>
        </w:tc>
        <w:tc>
          <w:tcPr>
            <w:tcW w:w="1222" w:type="dxa"/>
          </w:tcPr>
          <w:p w:rsidR="0028181E" w:rsidRPr="0028181E" w:rsidRDefault="0028181E" w:rsidP="0028181E">
            <w:pPr>
              <w:bidi/>
              <w:jc w:val="both"/>
              <w:rPr>
                <w:rFonts w:eastAsia="Calibri" w:cs="David"/>
                <w:rtl/>
              </w:rPr>
            </w:pPr>
          </w:p>
        </w:tc>
      </w:tr>
      <w:tr w:rsidR="0028181E" w:rsidRPr="0028181E" w:rsidTr="00DB4125">
        <w:trPr>
          <w:trHeight w:val="567"/>
        </w:trPr>
        <w:tc>
          <w:tcPr>
            <w:tcW w:w="1218" w:type="dxa"/>
          </w:tcPr>
          <w:p w:rsidR="0028181E" w:rsidRPr="0028181E" w:rsidRDefault="0028181E" w:rsidP="0028181E">
            <w:pPr>
              <w:bidi/>
              <w:jc w:val="both"/>
              <w:rPr>
                <w:rFonts w:eastAsia="Calibri" w:cs="David"/>
                <w:rtl/>
              </w:rPr>
            </w:pPr>
          </w:p>
        </w:tc>
        <w:tc>
          <w:tcPr>
            <w:tcW w:w="1080" w:type="dxa"/>
          </w:tcPr>
          <w:p w:rsidR="0028181E" w:rsidRPr="0028181E" w:rsidRDefault="0028181E" w:rsidP="0028181E">
            <w:pPr>
              <w:bidi/>
              <w:jc w:val="both"/>
              <w:rPr>
                <w:rFonts w:eastAsia="Calibri" w:cs="David"/>
                <w:rtl/>
              </w:rPr>
            </w:pPr>
          </w:p>
        </w:tc>
        <w:tc>
          <w:tcPr>
            <w:tcW w:w="1080" w:type="dxa"/>
          </w:tcPr>
          <w:p w:rsidR="0028181E" w:rsidRPr="0028181E" w:rsidRDefault="0028181E" w:rsidP="0028181E">
            <w:pPr>
              <w:bidi/>
              <w:jc w:val="both"/>
              <w:rPr>
                <w:rFonts w:eastAsia="Calibri" w:cs="David"/>
                <w:rtl/>
              </w:rPr>
            </w:pPr>
          </w:p>
        </w:tc>
        <w:tc>
          <w:tcPr>
            <w:tcW w:w="1581" w:type="dxa"/>
          </w:tcPr>
          <w:p w:rsidR="0028181E" w:rsidRPr="0028181E" w:rsidRDefault="0028181E" w:rsidP="0028181E">
            <w:pPr>
              <w:bidi/>
              <w:jc w:val="both"/>
              <w:rPr>
                <w:rFonts w:eastAsia="Calibri" w:cs="David"/>
                <w:rtl/>
              </w:rPr>
            </w:pPr>
          </w:p>
        </w:tc>
        <w:tc>
          <w:tcPr>
            <w:tcW w:w="1779" w:type="dxa"/>
          </w:tcPr>
          <w:p w:rsidR="0028181E" w:rsidRPr="0028181E" w:rsidRDefault="0028181E" w:rsidP="0028181E">
            <w:pPr>
              <w:bidi/>
              <w:jc w:val="both"/>
              <w:rPr>
                <w:rFonts w:eastAsia="Calibri" w:cs="David"/>
                <w:rtl/>
              </w:rPr>
            </w:pPr>
          </w:p>
        </w:tc>
        <w:tc>
          <w:tcPr>
            <w:tcW w:w="1222" w:type="dxa"/>
          </w:tcPr>
          <w:p w:rsidR="0028181E" w:rsidRPr="0028181E" w:rsidRDefault="0028181E" w:rsidP="0028181E">
            <w:pPr>
              <w:bidi/>
              <w:jc w:val="both"/>
              <w:rPr>
                <w:rFonts w:eastAsia="Calibri" w:cs="David"/>
                <w:rtl/>
              </w:rPr>
            </w:pPr>
          </w:p>
        </w:tc>
      </w:tr>
    </w:tbl>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ניתן</w:t>
      </w:r>
      <w:r w:rsidRPr="0028181E">
        <w:rPr>
          <w:rFonts w:ascii="Calibri" w:eastAsia="Calibri" w:hAnsi="Calibri" w:cs="David"/>
          <w:rtl/>
        </w:rPr>
        <w:t xml:space="preserve"> </w:t>
      </w:r>
      <w:r w:rsidRPr="0028181E">
        <w:rPr>
          <w:rFonts w:ascii="Calibri" w:eastAsia="Calibri" w:hAnsi="Calibri" w:cs="David" w:hint="cs"/>
          <w:rtl/>
        </w:rPr>
        <w:t>להוסיף</w:t>
      </w:r>
      <w:r w:rsidRPr="0028181E">
        <w:rPr>
          <w:rFonts w:ascii="Calibri" w:eastAsia="Calibri" w:hAnsi="Calibri" w:cs="David"/>
          <w:rtl/>
        </w:rPr>
        <w:t xml:space="preserve"> </w:t>
      </w:r>
      <w:r w:rsidRPr="0028181E">
        <w:rPr>
          <w:rFonts w:ascii="Calibri" w:eastAsia="Calibri" w:hAnsi="Calibri" w:cs="David" w:hint="cs"/>
          <w:rtl/>
        </w:rPr>
        <w:t>שורות</w:t>
      </w:r>
      <w:r w:rsidRPr="0028181E">
        <w:rPr>
          <w:rFonts w:ascii="Calibri" w:eastAsia="Calibri" w:hAnsi="Calibri" w:cs="David"/>
          <w:rtl/>
        </w:rPr>
        <w:t xml:space="preserve"> </w:t>
      </w:r>
      <w:r w:rsidRPr="0028181E">
        <w:rPr>
          <w:rFonts w:ascii="Calibri" w:eastAsia="Calibri" w:hAnsi="Calibri" w:cs="David" w:hint="cs"/>
          <w:rtl/>
        </w:rPr>
        <w:t>לטבלה</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מסמכים</w:t>
      </w:r>
      <w:r w:rsidRPr="0028181E">
        <w:rPr>
          <w:rFonts w:ascii="Calibri" w:eastAsia="Calibri" w:hAnsi="Calibri" w:cs="David"/>
          <w:rtl/>
        </w:rPr>
        <w:t xml:space="preserve"> </w:t>
      </w:r>
      <w:r w:rsidRPr="0028181E">
        <w:rPr>
          <w:rFonts w:ascii="Calibri" w:eastAsia="Calibri" w:hAnsi="Calibri" w:cs="David" w:hint="cs"/>
          <w:rtl/>
        </w:rPr>
        <w:t>נוספים</w:t>
      </w:r>
      <w:r w:rsidRPr="0028181E">
        <w:rPr>
          <w:rFonts w:ascii="Calibri" w:eastAsia="Calibri" w:hAnsi="Calibri" w:cs="David"/>
          <w:rtl/>
        </w:rPr>
        <w:t xml:space="preserve"> </w:t>
      </w:r>
      <w:r w:rsidRPr="0028181E">
        <w:rPr>
          <w:rFonts w:ascii="Calibri" w:eastAsia="Calibri" w:hAnsi="Calibri" w:cs="David" w:hint="cs"/>
          <w:rtl/>
        </w:rPr>
        <w:t>בדבר</w:t>
      </w:r>
      <w:r w:rsidRPr="0028181E">
        <w:rPr>
          <w:rFonts w:ascii="Calibri" w:eastAsia="Calibri" w:hAnsi="Calibri" w:cs="David"/>
          <w:rtl/>
        </w:rPr>
        <w:t xml:space="preserve"> </w:t>
      </w:r>
      <w:r w:rsidRPr="0028181E">
        <w:rPr>
          <w:rFonts w:ascii="Calibri" w:eastAsia="Calibri" w:hAnsi="Calibri" w:cs="David" w:hint="cs"/>
          <w:rtl/>
        </w:rPr>
        <w:t>ניסיון</w:t>
      </w:r>
      <w:r w:rsidRPr="0028181E">
        <w:rPr>
          <w:rFonts w:ascii="Calibri" w:eastAsia="Calibri" w:hAnsi="Calibri" w:cs="David"/>
          <w:rtl/>
        </w:rPr>
        <w:t xml:space="preserve"> </w:t>
      </w:r>
      <w:r w:rsidRPr="0028181E">
        <w:rPr>
          <w:rFonts w:ascii="Calibri" w:eastAsia="Calibri" w:hAnsi="Calibri" w:cs="David" w:hint="cs"/>
          <w:rtl/>
        </w:rPr>
        <w:t>המציע</w:t>
      </w:r>
    </w:p>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u w:val="single"/>
                <w:rtl/>
              </w:rPr>
              <w:lastRenderedPageBreak/>
              <w:fldChar w:fldCharType="begin">
                <w:ffData>
                  <w:name w:val=""/>
                  <w:enabled/>
                  <w:calcOnExit w:val="0"/>
                  <w:statusText w:type="text" w:val="תאריך"/>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שם המציע"/>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חתימה"/>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hint="cs"/>
                <w:rtl/>
              </w:rPr>
              <w:t>תאריך</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שם המציע</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חתימה</w:t>
            </w:r>
          </w:p>
        </w:tc>
      </w:tr>
    </w:tbl>
    <w:p w:rsidR="0028181E" w:rsidRPr="0028181E" w:rsidRDefault="0028181E" w:rsidP="0028181E">
      <w:pPr>
        <w:spacing w:after="200" w:line="276" w:lineRule="auto"/>
        <w:jc w:val="both"/>
        <w:rPr>
          <w:rFonts w:ascii="Calibri" w:eastAsia="Calibri" w:hAnsi="Calibri" w:cs="David"/>
          <w:sz w:val="22"/>
          <w:rtl/>
        </w:rPr>
      </w:pPr>
    </w:p>
    <w:p w:rsidR="0028181E" w:rsidRPr="0028181E" w:rsidRDefault="0028181E" w:rsidP="0028181E">
      <w:pPr>
        <w:spacing w:after="200" w:line="276" w:lineRule="auto"/>
        <w:jc w:val="right"/>
        <w:outlineLvl w:val="2"/>
        <w:rPr>
          <w:rFonts w:ascii="Calibri" w:eastAsia="Calibri" w:hAnsi="Calibri" w:cs="David"/>
          <w:b/>
          <w:bCs/>
          <w:u w:val="single"/>
          <w:rtl/>
        </w:rPr>
      </w:pPr>
      <w:r w:rsidRPr="0028181E">
        <w:rPr>
          <w:rFonts w:ascii="Calibri" w:eastAsia="Calibri" w:hAnsi="Calibri" w:cs="David" w:hint="cs"/>
          <w:b/>
          <w:bCs/>
          <w:u w:val="single"/>
          <w:rtl/>
        </w:rPr>
        <w:t>נספח</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ד</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למכרז</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פירוט</w:t>
      </w:r>
      <w:r w:rsidRPr="0028181E">
        <w:rPr>
          <w:rFonts w:ascii="Calibri" w:eastAsia="Calibri" w:hAnsi="Calibri" w:cs="David"/>
          <w:b/>
          <w:bCs/>
          <w:rtl/>
        </w:rPr>
        <w:t xml:space="preserve"> </w:t>
      </w:r>
      <w:r w:rsidRPr="0028181E">
        <w:rPr>
          <w:rFonts w:ascii="Calibri" w:eastAsia="Calibri" w:hAnsi="Calibri" w:cs="David" w:hint="cs"/>
          <w:b/>
          <w:bCs/>
          <w:rtl/>
        </w:rPr>
        <w:t>ניסיון</w:t>
      </w:r>
      <w:r w:rsidRPr="0028181E">
        <w:rPr>
          <w:rFonts w:ascii="Calibri" w:eastAsia="Calibri" w:hAnsi="Calibri" w:cs="David"/>
          <w:b/>
          <w:bCs/>
          <w:rtl/>
        </w:rPr>
        <w:t xml:space="preserve"> </w:t>
      </w:r>
      <w:r w:rsidRPr="0028181E">
        <w:rPr>
          <w:rFonts w:ascii="Calibri" w:eastAsia="Calibri" w:hAnsi="Calibri" w:cs="David" w:hint="cs"/>
          <w:b/>
          <w:bCs/>
          <w:rtl/>
        </w:rPr>
        <w:t>האחראי</w:t>
      </w:r>
      <w:r w:rsidRPr="0028181E">
        <w:rPr>
          <w:rFonts w:ascii="Calibri" w:eastAsia="Calibri" w:hAnsi="Calibri" w:cs="David"/>
          <w:b/>
          <w:bCs/>
          <w:rtl/>
        </w:rPr>
        <w:t xml:space="preserve"> </w:t>
      </w:r>
      <w:r w:rsidRPr="0028181E">
        <w:rPr>
          <w:rFonts w:ascii="Calibri" w:eastAsia="Calibri" w:hAnsi="Calibri" w:cs="David" w:hint="cs"/>
          <w:b/>
          <w:bCs/>
          <w:rtl/>
        </w:rPr>
        <w:t>המקצועי</w:t>
      </w:r>
      <w:r w:rsidRPr="0028181E">
        <w:rPr>
          <w:rFonts w:ascii="Calibri" w:eastAsia="Calibri" w:hAnsi="Calibri" w:cs="David"/>
          <w:b/>
          <w:bCs/>
          <w:rtl/>
        </w:rPr>
        <w:t xml:space="preserve"> עבור חטיבה א' לפי סעיף 4.1  –שירותי מחקר כלכלי </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שם</w:t>
      </w:r>
      <w:r w:rsidRPr="0028181E">
        <w:rPr>
          <w:rFonts w:ascii="Calibri" w:eastAsia="Calibri" w:hAnsi="Calibri" w:cs="David"/>
          <w:rtl/>
        </w:rPr>
        <w:t xml:space="preserve"> </w:t>
      </w:r>
      <w:r w:rsidRPr="0028181E">
        <w:rPr>
          <w:rFonts w:ascii="Calibri" w:eastAsia="Calibri" w:hAnsi="Calibri" w:cs="David" w:hint="cs"/>
          <w:rtl/>
        </w:rPr>
        <w:t>אחראי</w:t>
      </w:r>
      <w:r w:rsidRPr="0028181E">
        <w:rPr>
          <w:rFonts w:ascii="Calibri" w:eastAsia="Calibri" w:hAnsi="Calibri" w:cs="David"/>
          <w:rtl/>
        </w:rPr>
        <w:t xml:space="preserve"> </w:t>
      </w:r>
      <w:r w:rsidRPr="0028181E">
        <w:rPr>
          <w:rFonts w:ascii="Calibri" w:eastAsia="Calibri" w:hAnsi="Calibri" w:cs="David" w:hint="cs"/>
          <w:rtl/>
        </w:rPr>
        <w:t>מקצועי</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אחראי מקצועי"/>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תפקיד</w:t>
      </w:r>
      <w:r w:rsidRPr="0028181E">
        <w:rPr>
          <w:rFonts w:ascii="Calibri" w:eastAsia="Calibri" w:hAnsi="Calibri" w:cs="David"/>
          <w:rtl/>
        </w:rPr>
        <w:t xml:space="preserve"> </w:t>
      </w:r>
      <w:r w:rsidRPr="0028181E">
        <w:rPr>
          <w:rFonts w:ascii="Calibri" w:eastAsia="Calibri" w:hAnsi="Calibri" w:cs="David" w:hint="cs"/>
          <w:rtl/>
        </w:rPr>
        <w:t xml:space="preserve">מוצע </w:t>
      </w:r>
      <w:r w:rsidRPr="0028181E">
        <w:rPr>
          <w:rFonts w:ascii="Calibri" w:eastAsia="Calibri" w:hAnsi="Calibri" w:cs="David"/>
          <w:u w:val="single"/>
          <w:rtl/>
        </w:rPr>
        <w:fldChar w:fldCharType="begin">
          <w:ffData>
            <w:name w:val=""/>
            <w:enabled/>
            <w:calcOnExit w:val="0"/>
            <w:statusText w:type="text" w:val="תפקיד מוצע"/>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השכלתו</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השכלתו"/>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sz w:val="22"/>
          <w:rtl/>
        </w:rPr>
        <w:t>על המציע לציין פרטים בדבר ה</w:t>
      </w:r>
      <w:r w:rsidRPr="0028181E">
        <w:rPr>
          <w:rFonts w:ascii="Calibri" w:eastAsia="Calibri" w:hAnsi="Calibri" w:cs="David" w:hint="cs"/>
          <w:sz w:val="22"/>
          <w:rtl/>
        </w:rPr>
        <w:t>אחראי המקצועי</w:t>
      </w:r>
      <w:r w:rsidRPr="0028181E">
        <w:rPr>
          <w:rFonts w:ascii="Calibri" w:eastAsia="Calibri" w:hAnsi="Calibri" w:cs="David"/>
          <w:sz w:val="22"/>
          <w:rtl/>
        </w:rPr>
        <w:t xml:space="preserve"> המוצע, בין השאר, בנוגע לשנות </w:t>
      </w:r>
      <w:r w:rsidRPr="0028181E">
        <w:rPr>
          <w:rFonts w:ascii="Calibri" w:eastAsia="Calibri" w:hAnsi="Calibri" w:cs="David" w:hint="cs"/>
          <w:sz w:val="22"/>
          <w:rtl/>
        </w:rPr>
        <w:t>ה</w:t>
      </w:r>
      <w:r w:rsidRPr="0028181E">
        <w:rPr>
          <w:rFonts w:ascii="Calibri" w:eastAsia="Calibri" w:hAnsi="Calibri" w:cs="David"/>
          <w:sz w:val="22"/>
          <w:rtl/>
        </w:rPr>
        <w:t>ניסיון</w:t>
      </w:r>
      <w:r w:rsidRPr="0028181E">
        <w:rPr>
          <w:rFonts w:ascii="Calibri" w:eastAsia="Calibri" w:hAnsi="Calibri" w:cs="David" w:hint="cs"/>
          <w:sz w:val="22"/>
          <w:rtl/>
        </w:rPr>
        <w:t xml:space="preserve"> שלו</w:t>
      </w:r>
      <w:r w:rsidRPr="0028181E">
        <w:rPr>
          <w:rFonts w:ascii="Calibri" w:eastAsia="Calibri" w:hAnsi="Calibri" w:cs="David"/>
          <w:sz w:val="22"/>
          <w:rtl/>
        </w:rPr>
        <w:t xml:space="preserve"> בביצוע עבודות מחקר בתחום הרלוונטי, </w:t>
      </w:r>
      <w:r w:rsidRPr="0028181E">
        <w:rPr>
          <w:rFonts w:ascii="Calibri" w:eastAsia="Calibri" w:hAnsi="Calibri" w:cs="David" w:hint="cs"/>
          <w:sz w:val="22"/>
          <w:rtl/>
        </w:rPr>
        <w:t xml:space="preserve">שעות העבודה שהאחראי המקצועי ביצע ופרטים על הפרויקטים של המחקר </w:t>
      </w:r>
      <w:r w:rsidRPr="0028181E">
        <w:rPr>
          <w:rFonts w:ascii="Calibri" w:eastAsia="Calibri" w:hAnsi="Calibri" w:cs="David"/>
          <w:sz w:val="22"/>
          <w:rtl/>
        </w:rPr>
        <w:t>כמפורט להל</w:t>
      </w:r>
      <w:r w:rsidRPr="0028181E">
        <w:rPr>
          <w:rFonts w:ascii="Calibri" w:eastAsia="Calibri" w:hAnsi="Calibri" w:cs="David" w:hint="cs"/>
          <w:sz w:val="22"/>
          <w:rtl/>
        </w:rPr>
        <w:t>ן:</w:t>
      </w:r>
    </w:p>
    <w:p w:rsidR="0028181E" w:rsidRPr="0028181E" w:rsidRDefault="0028181E" w:rsidP="0028181E">
      <w:pPr>
        <w:numPr>
          <w:ilvl w:val="0"/>
          <w:numId w:val="48"/>
        </w:numPr>
        <w:spacing w:after="200" w:line="276" w:lineRule="auto"/>
        <w:ind w:left="357" w:hanging="357"/>
        <w:contextualSpacing/>
        <w:jc w:val="both"/>
        <w:rPr>
          <w:rFonts w:ascii="Calibri" w:eastAsia="Calibri" w:hAnsi="Calibri" w:cs="David"/>
          <w:b/>
          <w:bCs/>
        </w:rPr>
      </w:pPr>
      <w:r w:rsidRPr="0028181E">
        <w:rPr>
          <w:rFonts w:ascii="Calibri" w:eastAsia="Calibri" w:hAnsi="Calibri" w:cs="David" w:hint="eastAsia"/>
          <w:b/>
          <w:bCs/>
          <w:rtl/>
        </w:rPr>
        <w:t>פירוט</w:t>
      </w:r>
      <w:r w:rsidRPr="0028181E">
        <w:rPr>
          <w:rFonts w:ascii="Calibri" w:eastAsia="Calibri" w:hAnsi="Calibri" w:cs="David"/>
          <w:b/>
          <w:bCs/>
          <w:rtl/>
        </w:rPr>
        <w:t xml:space="preserve"> </w:t>
      </w:r>
      <w:r w:rsidRPr="0028181E">
        <w:rPr>
          <w:rFonts w:ascii="Calibri" w:eastAsia="Calibri" w:hAnsi="Calibri" w:cs="David" w:hint="cs"/>
          <w:b/>
          <w:bCs/>
          <w:rtl/>
        </w:rPr>
        <w:t>ה</w:t>
      </w:r>
      <w:r w:rsidRPr="0028181E">
        <w:rPr>
          <w:rFonts w:ascii="Calibri" w:eastAsia="Calibri" w:hAnsi="Calibri" w:cs="David" w:hint="eastAsia"/>
          <w:b/>
          <w:bCs/>
          <w:rtl/>
        </w:rPr>
        <w:t>ניסיון</w:t>
      </w:r>
      <w:r w:rsidRPr="0028181E">
        <w:rPr>
          <w:rFonts w:ascii="Calibri" w:eastAsia="Calibri" w:hAnsi="Calibri" w:cs="David" w:hint="cs"/>
          <w:b/>
          <w:bCs/>
          <w:rtl/>
        </w:rPr>
        <w:t xml:space="preserve"> של</w:t>
      </w:r>
      <w:r w:rsidRPr="0028181E">
        <w:rPr>
          <w:rFonts w:ascii="Calibri" w:eastAsia="Calibri" w:hAnsi="Calibri" w:cs="David"/>
          <w:b/>
          <w:bCs/>
          <w:rtl/>
        </w:rPr>
        <w:t xml:space="preserve"> </w:t>
      </w:r>
      <w:r w:rsidRPr="0028181E">
        <w:rPr>
          <w:rFonts w:ascii="Calibri" w:eastAsia="Calibri" w:hAnsi="Calibri" w:cs="David" w:hint="cs"/>
          <w:b/>
          <w:bCs/>
          <w:rtl/>
        </w:rPr>
        <w:t>האחראי המקצועי</w:t>
      </w:r>
      <w:r w:rsidRPr="0028181E">
        <w:rPr>
          <w:rFonts w:ascii="Calibri" w:eastAsia="Calibri" w:hAnsi="Calibri" w:cs="David"/>
          <w:b/>
          <w:bCs/>
          <w:rtl/>
        </w:rPr>
        <w:t xml:space="preserve"> </w:t>
      </w:r>
      <w:r w:rsidRPr="0028181E">
        <w:rPr>
          <w:rFonts w:ascii="Calibri" w:eastAsia="Calibri" w:hAnsi="Calibri" w:cs="David" w:hint="eastAsia"/>
          <w:b/>
          <w:bCs/>
          <w:rtl/>
        </w:rPr>
        <w:t>בהתאם</w:t>
      </w:r>
      <w:r w:rsidRPr="0028181E">
        <w:rPr>
          <w:rFonts w:ascii="Calibri" w:eastAsia="Calibri" w:hAnsi="Calibri" w:cs="David"/>
          <w:b/>
          <w:bCs/>
          <w:rtl/>
        </w:rPr>
        <w:t xml:space="preserve"> </w:t>
      </w:r>
      <w:r w:rsidRPr="0028181E">
        <w:rPr>
          <w:rFonts w:ascii="Calibri" w:eastAsia="Calibri" w:hAnsi="Calibri" w:cs="David" w:hint="eastAsia"/>
          <w:b/>
          <w:bCs/>
          <w:rtl/>
        </w:rPr>
        <w:t>לנדרש</w:t>
      </w:r>
      <w:r w:rsidRPr="0028181E">
        <w:rPr>
          <w:rFonts w:ascii="Calibri" w:eastAsia="Calibri" w:hAnsi="Calibri" w:cs="David"/>
          <w:b/>
          <w:bCs/>
          <w:rtl/>
        </w:rPr>
        <w:t xml:space="preserve"> </w:t>
      </w:r>
      <w:r w:rsidRPr="0028181E">
        <w:rPr>
          <w:rFonts w:ascii="Calibri" w:eastAsia="Calibri" w:hAnsi="Calibri" w:cs="David" w:hint="eastAsia"/>
          <w:b/>
          <w:bCs/>
          <w:rtl/>
        </w:rPr>
        <w:t>בתנאי</w:t>
      </w:r>
      <w:r w:rsidRPr="0028181E">
        <w:rPr>
          <w:rFonts w:ascii="Calibri" w:eastAsia="Calibri" w:hAnsi="Calibri" w:cs="David"/>
          <w:b/>
          <w:bCs/>
          <w:rtl/>
        </w:rPr>
        <w:t xml:space="preserve"> </w:t>
      </w:r>
      <w:r w:rsidRPr="0028181E">
        <w:rPr>
          <w:rFonts w:ascii="Calibri" w:eastAsia="Calibri" w:hAnsi="Calibri" w:cs="David" w:hint="eastAsia"/>
          <w:b/>
          <w:bCs/>
          <w:rtl/>
        </w:rPr>
        <w:t>הסף</w:t>
      </w:r>
      <w:r w:rsidRPr="0028181E">
        <w:rPr>
          <w:rFonts w:ascii="Calibri" w:eastAsia="Calibri" w:hAnsi="Calibri" w:cs="David"/>
          <w:b/>
          <w:bCs/>
          <w:rtl/>
        </w:rPr>
        <w:t xml:space="preserve"> </w:t>
      </w:r>
      <w:r w:rsidRPr="0028181E">
        <w:rPr>
          <w:rFonts w:ascii="Calibri" w:eastAsia="Calibri" w:hAnsi="Calibri" w:cs="David" w:hint="eastAsia"/>
          <w:b/>
          <w:bCs/>
          <w:rtl/>
        </w:rPr>
        <w:t>בסעיף</w:t>
      </w:r>
      <w:r w:rsidRPr="0028181E">
        <w:rPr>
          <w:rFonts w:ascii="Calibri" w:eastAsia="Calibri" w:hAnsi="Calibri" w:cs="David"/>
          <w:b/>
          <w:bCs/>
          <w:rtl/>
        </w:rPr>
        <w:t xml:space="preserve"> 7.5.1.1.3:</w:t>
      </w:r>
    </w:p>
    <w:tbl>
      <w:tblPr>
        <w:tblStyle w:val="af0"/>
        <w:bidiVisual/>
        <w:tblW w:w="0" w:type="auto"/>
        <w:tblLook w:val="0620" w:firstRow="1" w:lastRow="0" w:firstColumn="0" w:lastColumn="0" w:noHBand="1" w:noVBand="1"/>
      </w:tblPr>
      <w:tblGrid>
        <w:gridCol w:w="1499"/>
        <w:gridCol w:w="1275"/>
        <w:gridCol w:w="1985"/>
        <w:gridCol w:w="2126"/>
        <w:gridCol w:w="1411"/>
      </w:tblGrid>
      <w:tr w:rsidR="0028181E" w:rsidRPr="0028181E" w:rsidTr="00DB4125">
        <w:tc>
          <w:tcPr>
            <w:tcW w:w="1499" w:type="dxa"/>
          </w:tcPr>
          <w:p w:rsidR="0028181E" w:rsidRPr="0028181E" w:rsidRDefault="0028181E" w:rsidP="0028181E">
            <w:pPr>
              <w:bidi/>
              <w:jc w:val="both"/>
              <w:rPr>
                <w:rFonts w:eastAsia="Calibri" w:cs="David"/>
                <w:b/>
                <w:bCs/>
                <w:rtl/>
              </w:rPr>
            </w:pPr>
            <w:r w:rsidRPr="0028181E">
              <w:rPr>
                <w:rFonts w:eastAsia="Calibri" w:cs="David" w:hint="cs"/>
                <w:b/>
                <w:bCs/>
                <w:rtl/>
              </w:rPr>
              <w:t>שם</w:t>
            </w:r>
            <w:r w:rsidRPr="0028181E">
              <w:rPr>
                <w:rFonts w:eastAsia="Calibri" w:cs="David"/>
                <w:b/>
                <w:bCs/>
                <w:rtl/>
              </w:rPr>
              <w:t xml:space="preserve"> </w:t>
            </w:r>
            <w:r w:rsidRPr="0028181E">
              <w:rPr>
                <w:rFonts w:eastAsia="Calibri" w:cs="David" w:hint="cs"/>
                <w:b/>
                <w:bCs/>
                <w:rtl/>
              </w:rPr>
              <w:t>הפרויקט</w:t>
            </w:r>
          </w:p>
        </w:tc>
        <w:tc>
          <w:tcPr>
            <w:tcW w:w="1275" w:type="dxa"/>
          </w:tcPr>
          <w:p w:rsidR="0028181E" w:rsidRPr="0028181E" w:rsidRDefault="0028181E" w:rsidP="0028181E">
            <w:pPr>
              <w:bidi/>
              <w:jc w:val="both"/>
              <w:rPr>
                <w:rFonts w:eastAsia="Calibri" w:cs="David"/>
                <w:b/>
                <w:bCs/>
                <w:rtl/>
              </w:rPr>
            </w:pPr>
            <w:r w:rsidRPr="0028181E">
              <w:rPr>
                <w:rFonts w:eastAsia="Calibri" w:cs="David" w:hint="cs"/>
                <w:b/>
                <w:bCs/>
                <w:rtl/>
              </w:rPr>
              <w:t xml:space="preserve">מזמין השירות / פרויקט </w:t>
            </w:r>
          </w:p>
        </w:tc>
        <w:tc>
          <w:tcPr>
            <w:tcW w:w="1985" w:type="dxa"/>
          </w:tcPr>
          <w:p w:rsidR="0028181E" w:rsidRPr="0028181E" w:rsidRDefault="0028181E" w:rsidP="0028181E">
            <w:pPr>
              <w:bidi/>
              <w:jc w:val="both"/>
              <w:rPr>
                <w:rFonts w:eastAsia="Calibri" w:cs="David"/>
                <w:b/>
                <w:bCs/>
                <w:rtl/>
              </w:rPr>
            </w:pPr>
            <w:r w:rsidRPr="0028181E">
              <w:rPr>
                <w:rFonts w:eastAsia="Calibri" w:cs="David" w:hint="cs"/>
                <w:b/>
                <w:bCs/>
                <w:rtl/>
              </w:rPr>
              <w:t>פרטים</w:t>
            </w:r>
            <w:r w:rsidRPr="0028181E">
              <w:rPr>
                <w:rFonts w:eastAsia="Calibri" w:cs="David"/>
                <w:b/>
                <w:bCs/>
                <w:rtl/>
              </w:rPr>
              <w:t xml:space="preserve"> </w:t>
            </w:r>
            <w:r w:rsidRPr="0028181E">
              <w:rPr>
                <w:rFonts w:eastAsia="Calibri" w:cs="David" w:hint="cs"/>
                <w:b/>
                <w:bCs/>
                <w:rtl/>
              </w:rPr>
              <w:t>בדבר</w:t>
            </w:r>
            <w:r w:rsidRPr="0028181E">
              <w:rPr>
                <w:rFonts w:eastAsia="Calibri" w:cs="David"/>
                <w:b/>
                <w:bCs/>
                <w:rtl/>
              </w:rPr>
              <w:t xml:space="preserve"> </w:t>
            </w:r>
            <w:r w:rsidRPr="0028181E">
              <w:rPr>
                <w:rFonts w:eastAsia="Calibri" w:cs="David" w:hint="cs"/>
                <w:b/>
                <w:bCs/>
                <w:rtl/>
              </w:rPr>
              <w:t>המסגרת</w:t>
            </w:r>
            <w:r w:rsidRPr="0028181E">
              <w:rPr>
                <w:rFonts w:eastAsia="Calibri" w:cs="David"/>
                <w:b/>
                <w:bCs/>
                <w:rtl/>
              </w:rPr>
              <w:t xml:space="preserve">  </w:t>
            </w:r>
            <w:r w:rsidRPr="0028181E">
              <w:rPr>
                <w:rFonts w:eastAsia="Calibri" w:cs="David" w:hint="cs"/>
                <w:b/>
                <w:bCs/>
                <w:rtl/>
              </w:rPr>
              <w:t>ומהות</w:t>
            </w:r>
            <w:r w:rsidRPr="0028181E">
              <w:rPr>
                <w:rFonts w:eastAsia="Calibri" w:cs="David"/>
                <w:b/>
                <w:bCs/>
                <w:rtl/>
              </w:rPr>
              <w:t xml:space="preserve"> </w:t>
            </w:r>
            <w:r w:rsidRPr="0028181E">
              <w:rPr>
                <w:rFonts w:eastAsia="Calibri" w:cs="David" w:hint="cs"/>
                <w:b/>
                <w:bCs/>
                <w:rtl/>
              </w:rPr>
              <w:t>השירות</w:t>
            </w:r>
            <w:r w:rsidRPr="0028181E">
              <w:rPr>
                <w:rFonts w:eastAsia="Calibri" w:cs="David"/>
                <w:b/>
                <w:bCs/>
                <w:rtl/>
              </w:rPr>
              <w:t xml:space="preserve"> </w:t>
            </w:r>
            <w:r w:rsidRPr="0028181E">
              <w:rPr>
                <w:rFonts w:eastAsia="Calibri" w:cs="David" w:hint="cs"/>
                <w:b/>
                <w:bCs/>
                <w:rtl/>
              </w:rPr>
              <w:t>שניתן</w:t>
            </w:r>
            <w:r w:rsidRPr="0028181E">
              <w:rPr>
                <w:rFonts w:eastAsia="Calibri" w:cs="David"/>
                <w:b/>
                <w:bCs/>
                <w:rtl/>
              </w:rPr>
              <w:t xml:space="preserve"> </w:t>
            </w:r>
            <w:r w:rsidRPr="0028181E">
              <w:rPr>
                <w:rFonts w:eastAsia="Calibri" w:cs="David" w:hint="cs"/>
                <w:b/>
                <w:bCs/>
                <w:rtl/>
              </w:rPr>
              <w:t>על</w:t>
            </w:r>
            <w:r w:rsidRPr="0028181E">
              <w:rPr>
                <w:rFonts w:eastAsia="Calibri" w:cs="David"/>
                <w:b/>
                <w:bCs/>
                <w:rtl/>
              </w:rPr>
              <w:t>-</w:t>
            </w:r>
            <w:r w:rsidRPr="0028181E">
              <w:rPr>
                <w:rFonts w:eastAsia="Calibri" w:cs="David" w:hint="cs"/>
                <w:b/>
                <w:bCs/>
                <w:rtl/>
              </w:rPr>
              <w:t>ידי</w:t>
            </w:r>
            <w:r w:rsidRPr="0028181E">
              <w:rPr>
                <w:rFonts w:eastAsia="Calibri" w:cs="David"/>
                <w:b/>
                <w:bCs/>
                <w:rtl/>
              </w:rPr>
              <w:t xml:space="preserve"> </w:t>
            </w:r>
            <w:r w:rsidRPr="0028181E">
              <w:rPr>
                <w:rFonts w:eastAsia="Calibri" w:cs="David" w:hint="cs"/>
                <w:b/>
                <w:bCs/>
                <w:rtl/>
              </w:rPr>
              <w:t>האחראי המקצועי</w:t>
            </w:r>
          </w:p>
        </w:tc>
        <w:tc>
          <w:tcPr>
            <w:tcW w:w="2126" w:type="dxa"/>
          </w:tcPr>
          <w:p w:rsidR="0028181E" w:rsidRPr="0028181E" w:rsidRDefault="0028181E" w:rsidP="0028181E">
            <w:pPr>
              <w:bidi/>
              <w:jc w:val="both"/>
              <w:rPr>
                <w:rFonts w:eastAsia="Calibri" w:cs="David"/>
                <w:b/>
                <w:bCs/>
                <w:rtl/>
              </w:rPr>
            </w:pPr>
            <w:r w:rsidRPr="0028181E">
              <w:rPr>
                <w:rFonts w:eastAsia="Calibri" w:cs="David" w:hint="cs"/>
                <w:b/>
                <w:bCs/>
                <w:rtl/>
              </w:rPr>
              <w:t>תקופת</w:t>
            </w:r>
          </w:p>
          <w:p w:rsidR="0028181E" w:rsidRPr="0028181E" w:rsidRDefault="0028181E" w:rsidP="0028181E">
            <w:pPr>
              <w:bidi/>
              <w:jc w:val="both"/>
              <w:rPr>
                <w:rFonts w:eastAsia="Calibri" w:cs="David"/>
                <w:b/>
                <w:bCs/>
                <w:rtl/>
              </w:rPr>
            </w:pPr>
            <w:r w:rsidRPr="0028181E">
              <w:rPr>
                <w:rFonts w:eastAsia="Calibri" w:cs="David" w:hint="cs"/>
                <w:b/>
                <w:bCs/>
                <w:rtl/>
              </w:rPr>
              <w:t>מתן</w:t>
            </w:r>
            <w:r w:rsidRPr="0028181E">
              <w:rPr>
                <w:rFonts w:eastAsia="Calibri" w:cs="David"/>
                <w:b/>
                <w:bCs/>
                <w:rtl/>
              </w:rPr>
              <w:t xml:space="preserve"> </w:t>
            </w:r>
            <w:r w:rsidRPr="0028181E">
              <w:rPr>
                <w:rFonts w:eastAsia="Calibri" w:cs="David" w:hint="cs"/>
                <w:b/>
                <w:bCs/>
                <w:rtl/>
              </w:rPr>
              <w:t>השירות</w:t>
            </w:r>
            <w:r w:rsidRPr="0028181E">
              <w:rPr>
                <w:rFonts w:eastAsia="Calibri" w:cs="David"/>
                <w:b/>
                <w:bCs/>
                <w:rtl/>
              </w:rPr>
              <w:t>/</w:t>
            </w:r>
            <w:r w:rsidRPr="0028181E">
              <w:rPr>
                <w:rFonts w:eastAsia="Calibri" w:cs="David" w:hint="cs"/>
                <w:b/>
                <w:bCs/>
                <w:rtl/>
              </w:rPr>
              <w:t>הפעלת</w:t>
            </w:r>
            <w:r w:rsidRPr="0028181E">
              <w:rPr>
                <w:rFonts w:eastAsia="Calibri" w:cs="David"/>
                <w:b/>
                <w:bCs/>
                <w:rtl/>
              </w:rPr>
              <w:t xml:space="preserve"> </w:t>
            </w:r>
            <w:r w:rsidRPr="0028181E">
              <w:rPr>
                <w:rFonts w:eastAsia="Calibri" w:cs="David" w:hint="cs"/>
                <w:b/>
                <w:bCs/>
                <w:rtl/>
              </w:rPr>
              <w:t>הפרויקט</w:t>
            </w:r>
          </w:p>
          <w:p w:rsidR="0028181E" w:rsidRPr="0028181E" w:rsidRDefault="0028181E" w:rsidP="0028181E">
            <w:pPr>
              <w:bidi/>
              <w:jc w:val="both"/>
              <w:rPr>
                <w:rFonts w:eastAsia="Calibri" w:cs="David"/>
                <w:b/>
                <w:bCs/>
                <w:rtl/>
              </w:rPr>
            </w:pPr>
            <w:r w:rsidRPr="0028181E">
              <w:rPr>
                <w:rFonts w:eastAsia="Calibri" w:cs="David" w:hint="cs"/>
                <w:b/>
                <w:bCs/>
                <w:rtl/>
              </w:rPr>
              <w:t>יש</w:t>
            </w:r>
            <w:r w:rsidRPr="0028181E">
              <w:rPr>
                <w:rFonts w:eastAsia="Calibri" w:cs="David"/>
                <w:b/>
                <w:bCs/>
                <w:rtl/>
              </w:rPr>
              <w:t xml:space="preserve"> </w:t>
            </w:r>
            <w:r w:rsidRPr="0028181E">
              <w:rPr>
                <w:rFonts w:eastAsia="Calibri" w:cs="David" w:hint="cs"/>
                <w:b/>
                <w:bCs/>
                <w:rtl/>
              </w:rPr>
              <w:t>לציין</w:t>
            </w:r>
            <w:r w:rsidRPr="0028181E">
              <w:rPr>
                <w:rFonts w:eastAsia="Calibri" w:cs="David"/>
                <w:b/>
                <w:bCs/>
                <w:rtl/>
              </w:rPr>
              <w:t xml:space="preserve"> </w:t>
            </w:r>
            <w:r w:rsidRPr="0028181E">
              <w:rPr>
                <w:rFonts w:eastAsia="Calibri" w:cs="David" w:hint="cs"/>
                <w:b/>
                <w:bCs/>
                <w:rtl/>
              </w:rPr>
              <w:t>מתאריך</w:t>
            </w:r>
            <w:r w:rsidRPr="0028181E">
              <w:rPr>
                <w:rFonts w:eastAsia="Calibri" w:cs="David"/>
                <w:b/>
                <w:bCs/>
                <w:rtl/>
              </w:rPr>
              <w:t xml:space="preserve"> (</w:t>
            </w:r>
            <w:r w:rsidRPr="0028181E">
              <w:rPr>
                <w:rFonts w:eastAsia="Calibri" w:cs="David" w:hint="cs"/>
                <w:b/>
                <w:bCs/>
                <w:rtl/>
              </w:rPr>
              <w:t>חודש/שנה</w:t>
            </w:r>
            <w:r w:rsidRPr="0028181E">
              <w:rPr>
                <w:rFonts w:eastAsia="Calibri" w:cs="David"/>
                <w:b/>
                <w:bCs/>
                <w:rtl/>
              </w:rPr>
              <w:t xml:space="preserve">) </w:t>
            </w:r>
            <w:r w:rsidRPr="0028181E">
              <w:rPr>
                <w:rFonts w:eastAsia="Calibri" w:cs="David" w:hint="cs"/>
                <w:b/>
                <w:bCs/>
                <w:rtl/>
              </w:rPr>
              <w:t>ועד</w:t>
            </w:r>
            <w:r w:rsidRPr="0028181E">
              <w:rPr>
                <w:rFonts w:eastAsia="Calibri" w:cs="David"/>
                <w:b/>
                <w:bCs/>
                <w:rtl/>
              </w:rPr>
              <w:t xml:space="preserve"> </w:t>
            </w:r>
            <w:r w:rsidRPr="0028181E">
              <w:rPr>
                <w:rFonts w:eastAsia="Calibri" w:cs="David" w:hint="cs"/>
                <w:b/>
                <w:bCs/>
                <w:rtl/>
              </w:rPr>
              <w:t>תאריך</w:t>
            </w:r>
            <w:r w:rsidRPr="0028181E">
              <w:rPr>
                <w:rFonts w:eastAsia="Calibri" w:cs="David"/>
                <w:b/>
                <w:bCs/>
                <w:rtl/>
              </w:rPr>
              <w:t xml:space="preserve"> (</w:t>
            </w:r>
            <w:r w:rsidRPr="0028181E">
              <w:rPr>
                <w:rFonts w:eastAsia="Calibri" w:cs="David" w:hint="cs"/>
                <w:b/>
                <w:bCs/>
                <w:rtl/>
              </w:rPr>
              <w:t>חודש/שנה</w:t>
            </w:r>
            <w:r w:rsidRPr="0028181E">
              <w:rPr>
                <w:rFonts w:eastAsia="Calibri" w:cs="David"/>
                <w:b/>
                <w:bCs/>
                <w:rtl/>
              </w:rPr>
              <w:t>)</w:t>
            </w:r>
            <w:r w:rsidRPr="0028181E">
              <w:rPr>
                <w:rFonts w:eastAsia="Calibri" w:cs="David" w:hint="cs"/>
                <w:b/>
                <w:bCs/>
                <w:rtl/>
              </w:rPr>
              <w:t xml:space="preserve"> </w:t>
            </w:r>
          </w:p>
        </w:tc>
        <w:tc>
          <w:tcPr>
            <w:tcW w:w="1411" w:type="dxa"/>
          </w:tcPr>
          <w:p w:rsidR="0028181E" w:rsidRPr="0028181E" w:rsidRDefault="0028181E" w:rsidP="0028181E">
            <w:pPr>
              <w:bidi/>
              <w:jc w:val="both"/>
              <w:rPr>
                <w:rFonts w:eastAsia="Calibri" w:cs="David"/>
                <w:b/>
                <w:bCs/>
                <w:rtl/>
              </w:rPr>
            </w:pPr>
            <w:r w:rsidRPr="0028181E">
              <w:rPr>
                <w:rFonts w:eastAsia="Calibri" w:cs="David" w:hint="cs"/>
                <w:b/>
                <w:bCs/>
                <w:rtl/>
              </w:rPr>
              <w:t>פרטים</w:t>
            </w:r>
            <w:r w:rsidRPr="0028181E">
              <w:rPr>
                <w:rFonts w:eastAsia="Calibri" w:cs="David"/>
                <w:b/>
                <w:bCs/>
                <w:rtl/>
              </w:rPr>
              <w:t xml:space="preserve"> </w:t>
            </w:r>
            <w:r w:rsidRPr="0028181E">
              <w:rPr>
                <w:rFonts w:eastAsia="Calibri" w:cs="David" w:hint="cs"/>
                <w:b/>
                <w:bCs/>
                <w:rtl/>
              </w:rPr>
              <w:t>בדבר</w:t>
            </w:r>
            <w:r w:rsidRPr="0028181E">
              <w:rPr>
                <w:rFonts w:eastAsia="Calibri" w:cs="David"/>
                <w:b/>
                <w:bCs/>
                <w:rtl/>
              </w:rPr>
              <w:t xml:space="preserve"> </w:t>
            </w:r>
            <w:r w:rsidRPr="0028181E">
              <w:rPr>
                <w:rFonts w:eastAsia="Calibri" w:cs="David" w:hint="cs"/>
                <w:b/>
                <w:bCs/>
                <w:rtl/>
              </w:rPr>
              <w:t>אנשי קשר</w:t>
            </w:r>
          </w:p>
          <w:p w:rsidR="0028181E" w:rsidRPr="0028181E" w:rsidRDefault="0028181E" w:rsidP="0028181E">
            <w:pPr>
              <w:bidi/>
              <w:jc w:val="both"/>
              <w:rPr>
                <w:rFonts w:eastAsia="Calibri" w:cs="David"/>
                <w:b/>
                <w:bCs/>
                <w:rtl/>
              </w:rPr>
            </w:pPr>
            <w:r w:rsidRPr="0028181E">
              <w:rPr>
                <w:rFonts w:eastAsia="Calibri" w:cs="David" w:hint="cs"/>
                <w:b/>
                <w:bCs/>
                <w:rtl/>
              </w:rPr>
              <w:t>יש</w:t>
            </w:r>
            <w:r w:rsidRPr="0028181E">
              <w:rPr>
                <w:rFonts w:eastAsia="Calibri" w:cs="David"/>
                <w:b/>
                <w:bCs/>
                <w:rtl/>
              </w:rPr>
              <w:t xml:space="preserve"> </w:t>
            </w:r>
            <w:r w:rsidRPr="0028181E">
              <w:rPr>
                <w:rFonts w:eastAsia="Calibri" w:cs="David" w:hint="cs"/>
                <w:b/>
                <w:bCs/>
                <w:rtl/>
              </w:rPr>
              <w:t>לציין</w:t>
            </w:r>
            <w:r w:rsidRPr="0028181E">
              <w:rPr>
                <w:rFonts w:eastAsia="Calibri" w:cs="David"/>
                <w:b/>
                <w:bCs/>
                <w:rtl/>
              </w:rPr>
              <w:t xml:space="preserve"> </w:t>
            </w:r>
            <w:r w:rsidRPr="0028181E">
              <w:rPr>
                <w:rFonts w:eastAsia="Calibri" w:cs="David" w:hint="cs"/>
                <w:b/>
                <w:bCs/>
                <w:rtl/>
              </w:rPr>
              <w:t>שם</w:t>
            </w:r>
            <w:r w:rsidRPr="0028181E">
              <w:rPr>
                <w:rFonts w:eastAsia="Calibri" w:cs="David"/>
                <w:b/>
                <w:bCs/>
                <w:rtl/>
              </w:rPr>
              <w:t xml:space="preserve">, </w:t>
            </w:r>
            <w:r w:rsidRPr="0028181E">
              <w:rPr>
                <w:rFonts w:eastAsia="Calibri" w:cs="David" w:hint="cs"/>
                <w:b/>
                <w:bCs/>
                <w:rtl/>
              </w:rPr>
              <w:t>כתובת</w:t>
            </w:r>
            <w:r w:rsidRPr="0028181E">
              <w:rPr>
                <w:rFonts w:eastAsia="Calibri" w:cs="David"/>
                <w:b/>
                <w:bCs/>
                <w:rtl/>
              </w:rPr>
              <w:t xml:space="preserve"> </w:t>
            </w:r>
            <w:r w:rsidRPr="0028181E">
              <w:rPr>
                <w:rFonts w:eastAsia="Calibri" w:cs="David" w:hint="cs"/>
                <w:b/>
                <w:bCs/>
                <w:rtl/>
              </w:rPr>
              <w:t>ומס</w:t>
            </w:r>
            <w:r w:rsidRPr="0028181E">
              <w:rPr>
                <w:rFonts w:eastAsia="Calibri" w:cs="David"/>
                <w:b/>
                <w:bCs/>
                <w:rtl/>
              </w:rPr>
              <w:t xml:space="preserve">' </w:t>
            </w:r>
            <w:r w:rsidRPr="0028181E">
              <w:rPr>
                <w:rFonts w:eastAsia="Calibri" w:cs="David" w:hint="cs"/>
                <w:b/>
                <w:bCs/>
                <w:rtl/>
              </w:rPr>
              <w:t>טלפון</w:t>
            </w:r>
          </w:p>
        </w:tc>
      </w:tr>
      <w:tr w:rsidR="0028181E" w:rsidRPr="0028181E" w:rsidTr="00DB4125">
        <w:trPr>
          <w:trHeight w:val="567"/>
        </w:trPr>
        <w:tc>
          <w:tcPr>
            <w:tcW w:w="1499" w:type="dxa"/>
          </w:tcPr>
          <w:p w:rsidR="0028181E" w:rsidRPr="0028181E" w:rsidRDefault="0028181E" w:rsidP="0028181E">
            <w:pPr>
              <w:bidi/>
              <w:jc w:val="both"/>
              <w:rPr>
                <w:rFonts w:eastAsia="Calibri" w:cs="David"/>
                <w:rtl/>
              </w:rPr>
            </w:pPr>
          </w:p>
        </w:tc>
        <w:tc>
          <w:tcPr>
            <w:tcW w:w="1275" w:type="dxa"/>
          </w:tcPr>
          <w:p w:rsidR="0028181E" w:rsidRPr="0028181E" w:rsidRDefault="0028181E" w:rsidP="0028181E">
            <w:pPr>
              <w:bidi/>
              <w:jc w:val="both"/>
              <w:rPr>
                <w:rFonts w:eastAsia="Calibri" w:cs="David"/>
                <w:rtl/>
              </w:rPr>
            </w:pPr>
          </w:p>
        </w:tc>
        <w:tc>
          <w:tcPr>
            <w:tcW w:w="1985" w:type="dxa"/>
          </w:tcPr>
          <w:p w:rsidR="0028181E" w:rsidRPr="0028181E" w:rsidRDefault="0028181E" w:rsidP="0028181E">
            <w:pPr>
              <w:bidi/>
              <w:jc w:val="both"/>
              <w:rPr>
                <w:rFonts w:eastAsia="Calibri" w:cs="David"/>
                <w:rtl/>
              </w:rPr>
            </w:pPr>
          </w:p>
        </w:tc>
        <w:tc>
          <w:tcPr>
            <w:tcW w:w="2126" w:type="dxa"/>
          </w:tcPr>
          <w:p w:rsidR="0028181E" w:rsidRPr="0028181E" w:rsidRDefault="0028181E" w:rsidP="0028181E">
            <w:pPr>
              <w:bidi/>
              <w:jc w:val="both"/>
              <w:rPr>
                <w:rFonts w:eastAsia="Calibri" w:cs="David"/>
                <w:rtl/>
              </w:rPr>
            </w:pPr>
          </w:p>
        </w:tc>
        <w:tc>
          <w:tcPr>
            <w:tcW w:w="1411" w:type="dxa"/>
          </w:tcPr>
          <w:p w:rsidR="0028181E" w:rsidRPr="0028181E" w:rsidRDefault="0028181E" w:rsidP="0028181E">
            <w:pPr>
              <w:bidi/>
              <w:jc w:val="both"/>
              <w:rPr>
                <w:rFonts w:eastAsia="Calibri" w:cs="David"/>
                <w:rtl/>
              </w:rPr>
            </w:pPr>
          </w:p>
        </w:tc>
      </w:tr>
      <w:tr w:rsidR="0028181E" w:rsidRPr="0028181E" w:rsidTr="00DB4125">
        <w:trPr>
          <w:trHeight w:val="567"/>
        </w:trPr>
        <w:tc>
          <w:tcPr>
            <w:tcW w:w="1499" w:type="dxa"/>
          </w:tcPr>
          <w:p w:rsidR="0028181E" w:rsidRPr="0028181E" w:rsidRDefault="0028181E" w:rsidP="0028181E">
            <w:pPr>
              <w:bidi/>
              <w:jc w:val="both"/>
              <w:rPr>
                <w:rFonts w:eastAsia="Calibri" w:cs="David"/>
                <w:rtl/>
              </w:rPr>
            </w:pPr>
          </w:p>
        </w:tc>
        <w:tc>
          <w:tcPr>
            <w:tcW w:w="1275" w:type="dxa"/>
          </w:tcPr>
          <w:p w:rsidR="0028181E" w:rsidRPr="0028181E" w:rsidRDefault="0028181E" w:rsidP="0028181E">
            <w:pPr>
              <w:bidi/>
              <w:jc w:val="both"/>
              <w:rPr>
                <w:rFonts w:eastAsia="Calibri" w:cs="David"/>
                <w:rtl/>
              </w:rPr>
            </w:pPr>
          </w:p>
        </w:tc>
        <w:tc>
          <w:tcPr>
            <w:tcW w:w="1985" w:type="dxa"/>
          </w:tcPr>
          <w:p w:rsidR="0028181E" w:rsidRPr="0028181E" w:rsidRDefault="0028181E" w:rsidP="0028181E">
            <w:pPr>
              <w:bidi/>
              <w:jc w:val="both"/>
              <w:rPr>
                <w:rFonts w:eastAsia="Calibri" w:cs="David"/>
                <w:rtl/>
              </w:rPr>
            </w:pPr>
          </w:p>
        </w:tc>
        <w:tc>
          <w:tcPr>
            <w:tcW w:w="2126" w:type="dxa"/>
          </w:tcPr>
          <w:p w:rsidR="0028181E" w:rsidRPr="0028181E" w:rsidRDefault="0028181E" w:rsidP="0028181E">
            <w:pPr>
              <w:bidi/>
              <w:jc w:val="both"/>
              <w:rPr>
                <w:rFonts w:eastAsia="Calibri" w:cs="David"/>
                <w:rtl/>
              </w:rPr>
            </w:pPr>
          </w:p>
        </w:tc>
        <w:tc>
          <w:tcPr>
            <w:tcW w:w="1411" w:type="dxa"/>
          </w:tcPr>
          <w:p w:rsidR="0028181E" w:rsidRPr="0028181E" w:rsidRDefault="0028181E" w:rsidP="0028181E">
            <w:pPr>
              <w:bidi/>
              <w:jc w:val="both"/>
              <w:rPr>
                <w:rFonts w:eastAsia="Calibri" w:cs="David"/>
                <w:rtl/>
              </w:rPr>
            </w:pPr>
          </w:p>
        </w:tc>
      </w:tr>
      <w:tr w:rsidR="0028181E" w:rsidRPr="0028181E" w:rsidTr="00DB4125">
        <w:trPr>
          <w:trHeight w:val="567"/>
        </w:trPr>
        <w:tc>
          <w:tcPr>
            <w:tcW w:w="1499" w:type="dxa"/>
          </w:tcPr>
          <w:p w:rsidR="0028181E" w:rsidRPr="0028181E" w:rsidRDefault="0028181E" w:rsidP="0028181E">
            <w:pPr>
              <w:bidi/>
              <w:jc w:val="both"/>
              <w:rPr>
                <w:rFonts w:eastAsia="Calibri" w:cs="David"/>
                <w:rtl/>
              </w:rPr>
            </w:pPr>
          </w:p>
        </w:tc>
        <w:tc>
          <w:tcPr>
            <w:tcW w:w="1275" w:type="dxa"/>
          </w:tcPr>
          <w:p w:rsidR="0028181E" w:rsidRPr="0028181E" w:rsidRDefault="0028181E" w:rsidP="0028181E">
            <w:pPr>
              <w:bidi/>
              <w:jc w:val="both"/>
              <w:rPr>
                <w:rFonts w:eastAsia="Calibri" w:cs="David"/>
                <w:rtl/>
              </w:rPr>
            </w:pPr>
          </w:p>
        </w:tc>
        <w:tc>
          <w:tcPr>
            <w:tcW w:w="1985" w:type="dxa"/>
          </w:tcPr>
          <w:p w:rsidR="0028181E" w:rsidRPr="0028181E" w:rsidRDefault="0028181E" w:rsidP="0028181E">
            <w:pPr>
              <w:bidi/>
              <w:jc w:val="both"/>
              <w:rPr>
                <w:rFonts w:eastAsia="Calibri" w:cs="David"/>
                <w:rtl/>
              </w:rPr>
            </w:pPr>
          </w:p>
        </w:tc>
        <w:tc>
          <w:tcPr>
            <w:tcW w:w="2126" w:type="dxa"/>
          </w:tcPr>
          <w:p w:rsidR="0028181E" w:rsidRPr="0028181E" w:rsidRDefault="0028181E" w:rsidP="0028181E">
            <w:pPr>
              <w:bidi/>
              <w:jc w:val="both"/>
              <w:rPr>
                <w:rFonts w:eastAsia="Calibri" w:cs="David"/>
                <w:rtl/>
              </w:rPr>
            </w:pPr>
          </w:p>
        </w:tc>
        <w:tc>
          <w:tcPr>
            <w:tcW w:w="1411" w:type="dxa"/>
          </w:tcPr>
          <w:p w:rsidR="0028181E" w:rsidRPr="0028181E" w:rsidRDefault="0028181E" w:rsidP="0028181E">
            <w:pPr>
              <w:bidi/>
              <w:jc w:val="both"/>
              <w:rPr>
                <w:rFonts w:eastAsia="Calibri" w:cs="David"/>
                <w:rtl/>
              </w:rPr>
            </w:pPr>
          </w:p>
        </w:tc>
      </w:tr>
    </w:tbl>
    <w:p w:rsidR="0028181E" w:rsidRPr="0028181E" w:rsidRDefault="0028181E" w:rsidP="0028181E">
      <w:pPr>
        <w:spacing w:after="200" w:line="276" w:lineRule="auto"/>
        <w:ind w:left="8"/>
        <w:jc w:val="both"/>
        <w:rPr>
          <w:rFonts w:ascii="Calibri" w:eastAsia="Calibri" w:hAnsi="Calibri" w:cs="David"/>
        </w:rPr>
      </w:pPr>
      <w:r w:rsidRPr="0028181E">
        <w:rPr>
          <w:rFonts w:ascii="Calibri" w:eastAsia="Calibri" w:hAnsi="Calibri" w:cs="David"/>
          <w:sz w:val="22"/>
          <w:rtl/>
        </w:rPr>
        <w:t xml:space="preserve">ניתן להוסיף שורות לטבלה ו/או מסמכים נוספים בדבר ניסיון </w:t>
      </w:r>
      <w:r w:rsidRPr="0028181E">
        <w:rPr>
          <w:rFonts w:ascii="Calibri" w:eastAsia="Calibri" w:hAnsi="Calibri" w:cs="David" w:hint="cs"/>
          <w:sz w:val="22"/>
          <w:rtl/>
        </w:rPr>
        <w:t>האחראי המקצועי</w:t>
      </w:r>
    </w:p>
    <w:p w:rsidR="0028181E" w:rsidRPr="0028181E" w:rsidRDefault="0028181E" w:rsidP="0028181E">
      <w:pPr>
        <w:numPr>
          <w:ilvl w:val="0"/>
          <w:numId w:val="48"/>
        </w:numPr>
        <w:spacing w:after="200" w:line="276" w:lineRule="auto"/>
        <w:ind w:left="357" w:hanging="357"/>
        <w:contextualSpacing/>
        <w:jc w:val="both"/>
        <w:rPr>
          <w:rFonts w:ascii="Calibri" w:eastAsia="Calibri" w:hAnsi="Calibri" w:cs="David"/>
          <w:b/>
          <w:bCs/>
          <w:rtl/>
        </w:rPr>
      </w:pPr>
      <w:r w:rsidRPr="0028181E">
        <w:rPr>
          <w:rFonts w:ascii="Calibri" w:eastAsia="Calibri" w:hAnsi="Calibri" w:cs="David" w:hint="eastAsia"/>
          <w:b/>
          <w:bCs/>
          <w:rtl/>
        </w:rPr>
        <w:t>פירוט</w:t>
      </w:r>
      <w:r w:rsidRPr="0028181E">
        <w:rPr>
          <w:rFonts w:ascii="Calibri" w:eastAsia="Calibri" w:hAnsi="Calibri" w:cs="David"/>
          <w:b/>
          <w:bCs/>
          <w:rtl/>
        </w:rPr>
        <w:t xml:space="preserve"> </w:t>
      </w:r>
      <w:r w:rsidRPr="0028181E">
        <w:rPr>
          <w:rFonts w:ascii="Calibri" w:eastAsia="Calibri" w:hAnsi="Calibri" w:cs="David" w:hint="cs"/>
          <w:b/>
          <w:bCs/>
          <w:rtl/>
        </w:rPr>
        <w:t>הניסיון של האחראי המקצועי</w:t>
      </w:r>
      <w:r w:rsidRPr="0028181E">
        <w:rPr>
          <w:rFonts w:ascii="Calibri" w:eastAsia="Calibri" w:hAnsi="Calibri" w:cs="David"/>
          <w:b/>
          <w:bCs/>
          <w:rtl/>
        </w:rPr>
        <w:t xml:space="preserve"> </w:t>
      </w:r>
      <w:r w:rsidRPr="0028181E">
        <w:rPr>
          <w:rFonts w:ascii="Calibri" w:eastAsia="Calibri" w:hAnsi="Calibri" w:cs="David" w:hint="eastAsia"/>
          <w:b/>
          <w:bCs/>
          <w:rtl/>
        </w:rPr>
        <w:t>בהתאם</w:t>
      </w:r>
      <w:r w:rsidRPr="0028181E">
        <w:rPr>
          <w:rFonts w:ascii="Calibri" w:eastAsia="Calibri" w:hAnsi="Calibri" w:cs="David"/>
          <w:b/>
          <w:bCs/>
          <w:rtl/>
        </w:rPr>
        <w:t xml:space="preserve"> </w:t>
      </w:r>
      <w:r w:rsidRPr="0028181E">
        <w:rPr>
          <w:rFonts w:ascii="Calibri" w:eastAsia="Calibri" w:hAnsi="Calibri" w:cs="David" w:hint="eastAsia"/>
          <w:b/>
          <w:bCs/>
          <w:rtl/>
        </w:rPr>
        <w:t>לנדרש</w:t>
      </w:r>
      <w:r w:rsidRPr="0028181E">
        <w:rPr>
          <w:rFonts w:ascii="Calibri" w:eastAsia="Calibri" w:hAnsi="Calibri" w:cs="David"/>
          <w:b/>
          <w:bCs/>
          <w:rtl/>
        </w:rPr>
        <w:t xml:space="preserve"> </w:t>
      </w:r>
      <w:r w:rsidRPr="0028181E">
        <w:rPr>
          <w:rFonts w:ascii="Calibri" w:eastAsia="Calibri" w:hAnsi="Calibri" w:cs="David" w:hint="eastAsia"/>
          <w:b/>
          <w:bCs/>
          <w:rtl/>
        </w:rPr>
        <w:t>באמות</w:t>
      </w:r>
      <w:r w:rsidRPr="0028181E">
        <w:rPr>
          <w:rFonts w:ascii="Calibri" w:eastAsia="Calibri" w:hAnsi="Calibri" w:cs="David"/>
          <w:b/>
          <w:bCs/>
          <w:rtl/>
        </w:rPr>
        <w:t xml:space="preserve"> </w:t>
      </w:r>
      <w:r w:rsidRPr="0028181E">
        <w:rPr>
          <w:rFonts w:ascii="Calibri" w:eastAsia="Calibri" w:hAnsi="Calibri" w:cs="David" w:hint="eastAsia"/>
          <w:b/>
          <w:bCs/>
          <w:rtl/>
        </w:rPr>
        <w:t>המידה</w:t>
      </w:r>
      <w:r w:rsidRPr="0028181E">
        <w:rPr>
          <w:rFonts w:ascii="Calibri" w:eastAsia="Calibri" w:hAnsi="Calibri" w:cs="David"/>
          <w:b/>
          <w:bCs/>
          <w:rtl/>
        </w:rPr>
        <w:t xml:space="preserve"> </w:t>
      </w:r>
      <w:r w:rsidRPr="0028181E">
        <w:rPr>
          <w:rFonts w:ascii="Calibri" w:eastAsia="Calibri" w:hAnsi="Calibri" w:cs="David" w:hint="eastAsia"/>
          <w:b/>
          <w:bCs/>
          <w:rtl/>
        </w:rPr>
        <w:t>למדדי</w:t>
      </w:r>
      <w:r w:rsidRPr="0028181E">
        <w:rPr>
          <w:rFonts w:ascii="Calibri" w:eastAsia="Calibri" w:hAnsi="Calibri" w:cs="David"/>
          <w:b/>
          <w:bCs/>
          <w:rtl/>
        </w:rPr>
        <w:t xml:space="preserve"> </w:t>
      </w:r>
      <w:r w:rsidRPr="0028181E">
        <w:rPr>
          <w:rFonts w:ascii="Calibri" w:eastAsia="Calibri" w:hAnsi="Calibri" w:cs="David" w:hint="eastAsia"/>
          <w:b/>
          <w:bCs/>
          <w:rtl/>
        </w:rPr>
        <w:t>האיכות</w:t>
      </w:r>
      <w:r w:rsidRPr="0028181E">
        <w:rPr>
          <w:rFonts w:ascii="Calibri" w:eastAsia="Calibri" w:hAnsi="Calibri" w:cs="David"/>
          <w:b/>
          <w:bCs/>
          <w:rtl/>
        </w:rPr>
        <w:t xml:space="preserve"> </w:t>
      </w:r>
      <w:r w:rsidRPr="0028181E">
        <w:rPr>
          <w:rFonts w:ascii="Calibri" w:eastAsia="Calibri" w:hAnsi="Calibri" w:cs="David" w:hint="eastAsia"/>
          <w:b/>
          <w:bCs/>
          <w:rtl/>
        </w:rPr>
        <w:t>בסעיף</w:t>
      </w:r>
      <w:r w:rsidRPr="0028181E">
        <w:rPr>
          <w:rFonts w:ascii="Calibri" w:eastAsia="Calibri" w:hAnsi="Calibri" w:cs="David"/>
          <w:b/>
          <w:bCs/>
          <w:rtl/>
        </w:rPr>
        <w:t xml:space="preserve"> 8.1.2</w:t>
      </w:r>
    </w:p>
    <w:p w:rsidR="0028181E" w:rsidRPr="0028181E" w:rsidRDefault="0028181E" w:rsidP="0028181E">
      <w:pPr>
        <w:spacing w:after="200" w:line="276" w:lineRule="auto"/>
        <w:jc w:val="both"/>
        <w:rPr>
          <w:rFonts w:ascii="Calibri" w:eastAsia="Calibri" w:hAnsi="Calibri" w:cs="David"/>
          <w:rtl/>
        </w:rPr>
      </w:pPr>
    </w:p>
    <w:tbl>
      <w:tblPr>
        <w:tblStyle w:val="af0"/>
        <w:bidiVisual/>
        <w:tblW w:w="5175" w:type="pct"/>
        <w:tblLook w:val="0620" w:firstRow="1" w:lastRow="0" w:firstColumn="0" w:lastColumn="0" w:noHBand="1" w:noVBand="1"/>
      </w:tblPr>
      <w:tblGrid>
        <w:gridCol w:w="1083"/>
        <w:gridCol w:w="1349"/>
        <w:gridCol w:w="1464"/>
        <w:gridCol w:w="1205"/>
        <w:gridCol w:w="1348"/>
        <w:gridCol w:w="1353"/>
        <w:gridCol w:w="1018"/>
      </w:tblGrid>
      <w:tr w:rsidR="0028181E" w:rsidRPr="0028181E" w:rsidTr="00DB4125">
        <w:tc>
          <w:tcPr>
            <w:tcW w:w="614" w:type="pct"/>
          </w:tcPr>
          <w:p w:rsidR="0028181E" w:rsidRPr="0028181E" w:rsidRDefault="0028181E" w:rsidP="0028181E">
            <w:pPr>
              <w:bidi/>
              <w:jc w:val="both"/>
              <w:rPr>
                <w:rFonts w:eastAsia="Calibri" w:cs="David"/>
                <w:rtl/>
              </w:rPr>
            </w:pPr>
            <w:r w:rsidRPr="0028181E">
              <w:rPr>
                <w:rFonts w:eastAsia="Calibri" w:cs="David" w:hint="cs"/>
                <w:b/>
                <w:bCs/>
                <w:rtl/>
              </w:rPr>
              <w:t>שם</w:t>
            </w:r>
            <w:r w:rsidRPr="0028181E">
              <w:rPr>
                <w:rFonts w:eastAsia="Calibri" w:cs="David"/>
                <w:b/>
                <w:bCs/>
                <w:rtl/>
              </w:rPr>
              <w:t xml:space="preserve"> </w:t>
            </w:r>
            <w:r w:rsidRPr="0028181E">
              <w:rPr>
                <w:rFonts w:eastAsia="Calibri" w:cs="David" w:hint="cs"/>
                <w:b/>
                <w:bCs/>
                <w:rtl/>
              </w:rPr>
              <w:t xml:space="preserve">פרויקט המחקר </w:t>
            </w:r>
            <w:r w:rsidRPr="0028181E">
              <w:rPr>
                <w:rFonts w:eastAsia="Calibri" w:cs="David" w:hint="cs"/>
                <w:rtl/>
              </w:rPr>
              <w:t>(כולל שם מזמין הפרויקט)</w:t>
            </w:r>
          </w:p>
          <w:p w:rsidR="0028181E" w:rsidRPr="0028181E" w:rsidRDefault="0028181E" w:rsidP="0028181E">
            <w:pPr>
              <w:bidi/>
              <w:jc w:val="both"/>
              <w:rPr>
                <w:rFonts w:eastAsia="Calibri" w:cs="David"/>
                <w:b/>
                <w:bCs/>
                <w:rtl/>
              </w:rPr>
            </w:pPr>
          </w:p>
        </w:tc>
        <w:tc>
          <w:tcPr>
            <w:tcW w:w="765" w:type="pct"/>
          </w:tcPr>
          <w:p w:rsidR="0028181E" w:rsidRPr="0028181E" w:rsidRDefault="0028181E" w:rsidP="0028181E">
            <w:pPr>
              <w:bidi/>
              <w:jc w:val="both"/>
              <w:rPr>
                <w:rFonts w:eastAsia="Calibri" w:cs="David"/>
                <w:b/>
                <w:bCs/>
                <w:rtl/>
              </w:rPr>
            </w:pPr>
            <w:r w:rsidRPr="0028181E">
              <w:rPr>
                <w:rFonts w:eastAsia="Calibri" w:cs="David" w:hint="cs"/>
                <w:b/>
                <w:bCs/>
                <w:rtl/>
              </w:rPr>
              <w:t>סוג המחקר</w:t>
            </w:r>
            <w:r w:rsidRPr="0028181E">
              <w:rPr>
                <w:rFonts w:eastAsia="Calibri" w:cs="David"/>
                <w:b/>
                <w:bCs/>
                <w:rtl/>
              </w:rPr>
              <w:t xml:space="preserve"> </w:t>
            </w:r>
            <w:r w:rsidRPr="0028181E">
              <w:rPr>
                <w:rFonts w:eastAsia="Calibri" w:cs="David"/>
                <w:rtl/>
              </w:rPr>
              <w:t>(מחקר עלות-תועלת כלכלי</w:t>
            </w:r>
            <w:r w:rsidRPr="0028181E">
              <w:rPr>
                <w:rFonts w:eastAsia="Calibri" w:cs="David" w:hint="cs"/>
                <w:rtl/>
              </w:rPr>
              <w:t>/</w:t>
            </w:r>
            <w:r w:rsidRPr="0028181E">
              <w:rPr>
                <w:rFonts w:eastAsia="Calibri" w:cs="David"/>
                <w:rtl/>
              </w:rPr>
              <w:t xml:space="preserve"> מחקר עלות-תועלת כלכלי על תכנית סיוע ציבורית</w:t>
            </w:r>
            <w:r w:rsidRPr="0028181E">
              <w:rPr>
                <w:rFonts w:eastAsia="Calibri" w:cs="David" w:hint="cs"/>
                <w:rtl/>
              </w:rPr>
              <w:t>/</w:t>
            </w:r>
            <w:r w:rsidRPr="0028181E">
              <w:rPr>
                <w:rFonts w:eastAsia="Calibri" w:cs="David"/>
                <w:rtl/>
              </w:rPr>
              <w:t xml:space="preserve"> אחר)</w:t>
            </w:r>
          </w:p>
        </w:tc>
        <w:tc>
          <w:tcPr>
            <w:tcW w:w="830" w:type="pct"/>
          </w:tcPr>
          <w:p w:rsidR="0028181E" w:rsidRPr="0028181E" w:rsidRDefault="0028181E" w:rsidP="0028181E">
            <w:pPr>
              <w:bidi/>
              <w:jc w:val="both"/>
              <w:rPr>
                <w:rFonts w:eastAsia="Calibri" w:cs="David"/>
                <w:b/>
                <w:bCs/>
                <w:rtl/>
              </w:rPr>
            </w:pPr>
            <w:r w:rsidRPr="0028181E">
              <w:rPr>
                <w:rFonts w:eastAsia="Calibri" w:cs="David" w:hint="cs"/>
                <w:b/>
                <w:bCs/>
                <w:rtl/>
              </w:rPr>
              <w:t>נשוא המחקר</w:t>
            </w:r>
            <w:r w:rsidRPr="0028181E">
              <w:rPr>
                <w:rFonts w:eastAsia="Calibri" w:cs="David"/>
                <w:b/>
                <w:bCs/>
                <w:rtl/>
              </w:rPr>
              <w:t xml:space="preserve"> </w:t>
            </w:r>
            <w:r w:rsidRPr="0028181E">
              <w:rPr>
                <w:rFonts w:eastAsia="Calibri" w:cs="David"/>
                <w:rtl/>
              </w:rPr>
              <w:t>(עסקים קטנים ובינוניים</w:t>
            </w:r>
            <w:r w:rsidRPr="0028181E">
              <w:rPr>
                <w:rFonts w:eastAsia="Calibri" w:cs="David" w:hint="cs"/>
                <w:rtl/>
              </w:rPr>
              <w:t>/</w:t>
            </w:r>
            <w:r w:rsidRPr="0028181E">
              <w:rPr>
                <w:rFonts w:eastAsia="Calibri" w:cs="David"/>
                <w:rtl/>
              </w:rPr>
              <w:t xml:space="preserve"> עסקים גדולים</w:t>
            </w:r>
            <w:r w:rsidRPr="0028181E">
              <w:rPr>
                <w:rFonts w:eastAsia="Calibri" w:cs="David" w:hint="cs"/>
                <w:rtl/>
              </w:rPr>
              <w:t>/</w:t>
            </w:r>
            <w:r w:rsidRPr="0028181E">
              <w:rPr>
                <w:rFonts w:eastAsia="Calibri" w:cs="David"/>
                <w:rtl/>
              </w:rPr>
              <w:t xml:space="preserve"> מלכ"רים</w:t>
            </w:r>
            <w:r w:rsidRPr="0028181E">
              <w:rPr>
                <w:rFonts w:eastAsia="Calibri" w:cs="David" w:hint="cs"/>
                <w:rtl/>
              </w:rPr>
              <w:t>/</w:t>
            </w:r>
            <w:r w:rsidRPr="0028181E">
              <w:rPr>
                <w:rFonts w:eastAsia="Calibri" w:cs="David"/>
                <w:rtl/>
              </w:rPr>
              <w:t xml:space="preserve"> גופים ציבוריים</w:t>
            </w:r>
            <w:r w:rsidRPr="0028181E">
              <w:rPr>
                <w:rFonts w:eastAsia="Calibri" w:cs="David" w:hint="cs"/>
                <w:rtl/>
              </w:rPr>
              <w:t>/</w:t>
            </w:r>
            <w:r w:rsidRPr="0028181E">
              <w:rPr>
                <w:rFonts w:eastAsia="Calibri" w:cs="David"/>
                <w:rtl/>
              </w:rPr>
              <w:t xml:space="preserve"> אחר)</w:t>
            </w:r>
          </w:p>
        </w:tc>
        <w:tc>
          <w:tcPr>
            <w:tcW w:w="683" w:type="pct"/>
          </w:tcPr>
          <w:p w:rsidR="0028181E" w:rsidRPr="0028181E" w:rsidRDefault="0028181E" w:rsidP="0028181E">
            <w:pPr>
              <w:bidi/>
              <w:jc w:val="both"/>
              <w:rPr>
                <w:rFonts w:eastAsia="Calibri" w:cs="David"/>
                <w:b/>
                <w:bCs/>
                <w:rtl/>
              </w:rPr>
            </w:pPr>
            <w:r w:rsidRPr="0028181E">
              <w:rPr>
                <w:rFonts w:eastAsia="Calibri" w:cs="David" w:hint="cs"/>
                <w:b/>
                <w:bCs/>
                <w:rtl/>
              </w:rPr>
              <w:t>פרטים</w:t>
            </w:r>
            <w:r w:rsidRPr="0028181E">
              <w:rPr>
                <w:rFonts w:eastAsia="Calibri" w:cs="David"/>
                <w:b/>
                <w:bCs/>
                <w:rtl/>
              </w:rPr>
              <w:t xml:space="preserve"> </w:t>
            </w:r>
            <w:r w:rsidRPr="0028181E">
              <w:rPr>
                <w:rFonts w:eastAsia="Calibri" w:cs="David" w:hint="cs"/>
                <w:b/>
                <w:bCs/>
                <w:rtl/>
              </w:rPr>
              <w:t>בדבר</w:t>
            </w:r>
            <w:r w:rsidRPr="0028181E">
              <w:rPr>
                <w:rFonts w:eastAsia="Calibri" w:cs="David"/>
                <w:b/>
                <w:bCs/>
                <w:rtl/>
              </w:rPr>
              <w:t xml:space="preserve"> </w:t>
            </w:r>
            <w:r w:rsidRPr="0028181E">
              <w:rPr>
                <w:rFonts w:eastAsia="Calibri" w:cs="David" w:hint="cs"/>
                <w:b/>
                <w:bCs/>
                <w:rtl/>
              </w:rPr>
              <w:t>המסגרת</w:t>
            </w:r>
            <w:r w:rsidRPr="0028181E">
              <w:rPr>
                <w:rFonts w:eastAsia="Calibri" w:cs="David"/>
                <w:b/>
                <w:bCs/>
                <w:rtl/>
              </w:rPr>
              <w:t xml:space="preserve"> </w:t>
            </w:r>
            <w:r w:rsidRPr="0028181E">
              <w:rPr>
                <w:rFonts w:eastAsia="Calibri" w:cs="David" w:hint="cs"/>
                <w:b/>
                <w:bCs/>
                <w:rtl/>
              </w:rPr>
              <w:t>ומהות</w:t>
            </w:r>
            <w:r w:rsidRPr="0028181E">
              <w:rPr>
                <w:rFonts w:eastAsia="Calibri" w:cs="David"/>
                <w:b/>
                <w:bCs/>
                <w:rtl/>
              </w:rPr>
              <w:t xml:space="preserve"> </w:t>
            </w:r>
            <w:r w:rsidRPr="0028181E">
              <w:rPr>
                <w:rFonts w:eastAsia="Calibri" w:cs="David" w:hint="cs"/>
                <w:b/>
                <w:bCs/>
                <w:rtl/>
              </w:rPr>
              <w:t>השירות</w:t>
            </w:r>
            <w:r w:rsidRPr="0028181E">
              <w:rPr>
                <w:rFonts w:eastAsia="Calibri" w:cs="David"/>
                <w:b/>
                <w:bCs/>
                <w:rtl/>
              </w:rPr>
              <w:t xml:space="preserve"> </w:t>
            </w:r>
            <w:r w:rsidRPr="0028181E">
              <w:rPr>
                <w:rFonts w:eastAsia="Calibri" w:cs="David" w:hint="cs"/>
                <w:b/>
                <w:bCs/>
                <w:rtl/>
              </w:rPr>
              <w:t>שניתן</w:t>
            </w:r>
            <w:r w:rsidRPr="0028181E">
              <w:rPr>
                <w:rFonts w:eastAsia="Calibri" w:cs="David"/>
                <w:b/>
                <w:bCs/>
                <w:rtl/>
              </w:rPr>
              <w:t xml:space="preserve"> </w:t>
            </w:r>
            <w:r w:rsidRPr="0028181E">
              <w:rPr>
                <w:rFonts w:eastAsia="Calibri" w:cs="David" w:hint="cs"/>
                <w:b/>
                <w:bCs/>
                <w:rtl/>
              </w:rPr>
              <w:t>על</w:t>
            </w:r>
            <w:r w:rsidRPr="0028181E">
              <w:rPr>
                <w:rFonts w:eastAsia="Calibri" w:cs="David"/>
                <w:b/>
                <w:bCs/>
                <w:rtl/>
              </w:rPr>
              <w:t>-</w:t>
            </w:r>
            <w:r w:rsidRPr="0028181E">
              <w:rPr>
                <w:rFonts w:eastAsia="Calibri" w:cs="David" w:hint="cs"/>
                <w:b/>
                <w:bCs/>
                <w:rtl/>
              </w:rPr>
              <w:t>ידי</w:t>
            </w:r>
            <w:r w:rsidRPr="0028181E">
              <w:rPr>
                <w:rFonts w:eastAsia="Calibri" w:cs="David"/>
                <w:b/>
                <w:bCs/>
                <w:rtl/>
              </w:rPr>
              <w:t xml:space="preserve"> </w:t>
            </w:r>
            <w:r w:rsidRPr="0028181E">
              <w:rPr>
                <w:rFonts w:eastAsia="Calibri" w:cs="David" w:hint="cs"/>
                <w:b/>
                <w:bCs/>
                <w:rtl/>
              </w:rPr>
              <w:t>אחראי</w:t>
            </w:r>
            <w:r w:rsidRPr="0028181E">
              <w:rPr>
                <w:rFonts w:eastAsia="Calibri" w:cs="David"/>
                <w:b/>
                <w:bCs/>
                <w:rtl/>
              </w:rPr>
              <w:t xml:space="preserve"> </w:t>
            </w:r>
            <w:r w:rsidRPr="0028181E">
              <w:rPr>
                <w:rFonts w:eastAsia="Calibri" w:cs="David" w:hint="cs"/>
                <w:b/>
                <w:bCs/>
                <w:rtl/>
              </w:rPr>
              <w:t>מקצועי</w:t>
            </w:r>
            <w:r w:rsidRPr="0028181E">
              <w:rPr>
                <w:rFonts w:eastAsia="Calibri" w:cs="David"/>
                <w:b/>
                <w:bCs/>
                <w:rtl/>
              </w:rPr>
              <w:t xml:space="preserve"> </w:t>
            </w:r>
            <w:r w:rsidRPr="0028181E">
              <w:rPr>
                <w:rFonts w:eastAsia="Calibri" w:cs="David" w:hint="cs"/>
                <w:b/>
                <w:bCs/>
                <w:rtl/>
              </w:rPr>
              <w:t>בדבר</w:t>
            </w:r>
            <w:r w:rsidRPr="0028181E">
              <w:rPr>
                <w:rFonts w:eastAsia="Calibri" w:cs="David"/>
                <w:b/>
                <w:bCs/>
                <w:rtl/>
              </w:rPr>
              <w:t xml:space="preserve"> </w:t>
            </w:r>
            <w:r w:rsidRPr="0028181E">
              <w:rPr>
                <w:rFonts w:eastAsia="Calibri" w:cs="David" w:hint="cs"/>
                <w:b/>
                <w:bCs/>
                <w:rtl/>
              </w:rPr>
              <w:t>הפרויקט</w:t>
            </w:r>
          </w:p>
        </w:tc>
        <w:tc>
          <w:tcPr>
            <w:tcW w:w="764" w:type="pct"/>
          </w:tcPr>
          <w:p w:rsidR="0028181E" w:rsidRPr="0028181E" w:rsidRDefault="0028181E" w:rsidP="0028181E">
            <w:pPr>
              <w:bidi/>
              <w:jc w:val="both"/>
              <w:rPr>
                <w:rFonts w:eastAsia="Calibri" w:cs="David"/>
                <w:b/>
                <w:bCs/>
                <w:rtl/>
              </w:rPr>
            </w:pPr>
            <w:r w:rsidRPr="0028181E">
              <w:rPr>
                <w:rFonts w:eastAsia="Calibri" w:cs="David" w:hint="cs"/>
                <w:b/>
                <w:bCs/>
                <w:rtl/>
              </w:rPr>
              <w:t>תקופת</w:t>
            </w:r>
          </w:p>
          <w:p w:rsidR="0028181E" w:rsidRPr="0028181E" w:rsidRDefault="0028181E" w:rsidP="0028181E">
            <w:pPr>
              <w:bidi/>
              <w:jc w:val="both"/>
              <w:rPr>
                <w:rFonts w:eastAsia="Calibri" w:cs="David"/>
                <w:b/>
                <w:bCs/>
                <w:rtl/>
              </w:rPr>
            </w:pPr>
            <w:r w:rsidRPr="0028181E">
              <w:rPr>
                <w:rFonts w:eastAsia="Calibri" w:cs="David" w:hint="cs"/>
                <w:b/>
                <w:bCs/>
                <w:rtl/>
              </w:rPr>
              <w:t>הפעלת</w:t>
            </w:r>
            <w:r w:rsidRPr="0028181E">
              <w:rPr>
                <w:rFonts w:eastAsia="Calibri" w:cs="David"/>
                <w:b/>
                <w:bCs/>
                <w:rtl/>
              </w:rPr>
              <w:t xml:space="preserve"> </w:t>
            </w:r>
            <w:r w:rsidRPr="0028181E">
              <w:rPr>
                <w:rFonts w:eastAsia="Calibri" w:cs="David" w:hint="cs"/>
                <w:b/>
                <w:bCs/>
                <w:rtl/>
              </w:rPr>
              <w:t>הפרויקט</w:t>
            </w:r>
          </w:p>
          <w:p w:rsidR="0028181E" w:rsidRPr="0028181E" w:rsidRDefault="0028181E" w:rsidP="0028181E">
            <w:pPr>
              <w:bidi/>
              <w:jc w:val="both"/>
              <w:rPr>
                <w:rFonts w:eastAsia="Calibri" w:cs="David"/>
                <w:b/>
                <w:bCs/>
                <w:rtl/>
              </w:rPr>
            </w:pPr>
            <w:r w:rsidRPr="0028181E">
              <w:rPr>
                <w:rFonts w:eastAsia="Calibri" w:cs="David" w:hint="cs"/>
                <w:b/>
                <w:bCs/>
                <w:rtl/>
              </w:rPr>
              <w:t>יש</w:t>
            </w:r>
            <w:r w:rsidRPr="0028181E">
              <w:rPr>
                <w:rFonts w:eastAsia="Calibri" w:cs="David"/>
                <w:b/>
                <w:bCs/>
                <w:rtl/>
              </w:rPr>
              <w:t xml:space="preserve"> </w:t>
            </w:r>
            <w:r w:rsidRPr="0028181E">
              <w:rPr>
                <w:rFonts w:eastAsia="Calibri" w:cs="David" w:hint="cs"/>
                <w:b/>
                <w:bCs/>
                <w:rtl/>
              </w:rPr>
              <w:t>לציין</w:t>
            </w:r>
            <w:r w:rsidRPr="0028181E">
              <w:rPr>
                <w:rFonts w:eastAsia="Calibri" w:cs="David"/>
                <w:b/>
                <w:bCs/>
                <w:rtl/>
              </w:rPr>
              <w:t xml:space="preserve"> </w:t>
            </w:r>
            <w:r w:rsidRPr="0028181E">
              <w:rPr>
                <w:rFonts w:eastAsia="Calibri" w:cs="David" w:hint="cs"/>
                <w:b/>
                <w:bCs/>
                <w:rtl/>
              </w:rPr>
              <w:t>מתאריך</w:t>
            </w:r>
            <w:r w:rsidRPr="0028181E">
              <w:rPr>
                <w:rFonts w:eastAsia="Calibri" w:cs="David"/>
                <w:b/>
                <w:bCs/>
                <w:rtl/>
              </w:rPr>
              <w:t xml:space="preserve"> (</w:t>
            </w:r>
            <w:r w:rsidRPr="0028181E">
              <w:rPr>
                <w:rFonts w:eastAsia="Calibri" w:cs="David" w:hint="cs"/>
                <w:b/>
                <w:bCs/>
                <w:rtl/>
              </w:rPr>
              <w:t>חודש/שנה</w:t>
            </w:r>
            <w:r w:rsidRPr="0028181E">
              <w:rPr>
                <w:rFonts w:eastAsia="Calibri" w:cs="David"/>
                <w:b/>
                <w:bCs/>
                <w:rtl/>
              </w:rPr>
              <w:t xml:space="preserve">) </w:t>
            </w:r>
            <w:r w:rsidRPr="0028181E">
              <w:rPr>
                <w:rFonts w:eastAsia="Calibri" w:cs="David" w:hint="cs"/>
                <w:b/>
                <w:bCs/>
                <w:rtl/>
              </w:rPr>
              <w:t>ועד</w:t>
            </w:r>
            <w:r w:rsidRPr="0028181E">
              <w:rPr>
                <w:rFonts w:eastAsia="Calibri" w:cs="David"/>
                <w:b/>
                <w:bCs/>
                <w:rtl/>
              </w:rPr>
              <w:t xml:space="preserve"> </w:t>
            </w:r>
            <w:r w:rsidRPr="0028181E">
              <w:rPr>
                <w:rFonts w:eastAsia="Calibri" w:cs="David" w:hint="cs"/>
                <w:b/>
                <w:bCs/>
                <w:rtl/>
              </w:rPr>
              <w:t>תאריך</w:t>
            </w:r>
            <w:r w:rsidRPr="0028181E">
              <w:rPr>
                <w:rFonts w:eastAsia="Calibri" w:cs="David"/>
                <w:b/>
                <w:bCs/>
                <w:rtl/>
              </w:rPr>
              <w:t xml:space="preserve"> (</w:t>
            </w:r>
            <w:r w:rsidRPr="0028181E">
              <w:rPr>
                <w:rFonts w:eastAsia="Calibri" w:cs="David" w:hint="cs"/>
                <w:b/>
                <w:bCs/>
                <w:rtl/>
              </w:rPr>
              <w:t>חודש/שנה</w:t>
            </w:r>
            <w:r w:rsidRPr="0028181E">
              <w:rPr>
                <w:rFonts w:eastAsia="Calibri" w:cs="David"/>
                <w:b/>
                <w:bCs/>
                <w:rtl/>
              </w:rPr>
              <w:t>)</w:t>
            </w:r>
            <w:r w:rsidRPr="0028181E">
              <w:rPr>
                <w:rFonts w:eastAsia="Calibri" w:cs="David" w:hint="cs"/>
                <w:b/>
                <w:bCs/>
                <w:rtl/>
              </w:rPr>
              <w:t xml:space="preserve"> </w:t>
            </w:r>
          </w:p>
        </w:tc>
        <w:tc>
          <w:tcPr>
            <w:tcW w:w="767" w:type="pct"/>
          </w:tcPr>
          <w:p w:rsidR="0028181E" w:rsidRPr="0028181E" w:rsidRDefault="0028181E" w:rsidP="0028181E">
            <w:pPr>
              <w:bidi/>
              <w:jc w:val="both"/>
              <w:rPr>
                <w:rFonts w:eastAsia="Calibri" w:cs="David"/>
                <w:b/>
                <w:bCs/>
                <w:rtl/>
              </w:rPr>
            </w:pPr>
            <w:r w:rsidRPr="0028181E">
              <w:rPr>
                <w:rFonts w:eastAsia="Calibri" w:cs="David" w:hint="cs"/>
                <w:b/>
                <w:bCs/>
                <w:rtl/>
              </w:rPr>
              <w:t>פרטים בדבר מספר שעות העבודה שביצע האחראי המקצועי בפרויקט (</w:t>
            </w:r>
            <w:r w:rsidRPr="0028181E">
              <w:rPr>
                <w:rFonts w:eastAsia="Calibri" w:cs="David" w:hint="eastAsia"/>
                <w:rtl/>
              </w:rPr>
              <w:t>מעל</w:t>
            </w:r>
            <w:r w:rsidRPr="0028181E">
              <w:rPr>
                <w:rFonts w:eastAsia="Calibri" w:cs="David"/>
                <w:rtl/>
              </w:rPr>
              <w:t xml:space="preserve"> 100 </w:t>
            </w:r>
            <w:r w:rsidRPr="0028181E">
              <w:rPr>
                <w:rFonts w:eastAsia="Calibri" w:cs="David" w:hint="eastAsia"/>
                <w:rtl/>
              </w:rPr>
              <w:t>שעות</w:t>
            </w:r>
            <w:r w:rsidRPr="0028181E">
              <w:rPr>
                <w:rFonts w:eastAsia="Calibri" w:cs="David"/>
                <w:rtl/>
              </w:rPr>
              <w:t>)</w:t>
            </w:r>
          </w:p>
        </w:tc>
        <w:tc>
          <w:tcPr>
            <w:tcW w:w="577" w:type="pct"/>
          </w:tcPr>
          <w:p w:rsidR="0028181E" w:rsidRPr="0028181E" w:rsidRDefault="0028181E" w:rsidP="0028181E">
            <w:pPr>
              <w:bidi/>
              <w:jc w:val="both"/>
              <w:rPr>
                <w:rFonts w:eastAsia="Calibri" w:cs="David"/>
                <w:b/>
                <w:bCs/>
                <w:rtl/>
              </w:rPr>
            </w:pPr>
            <w:r w:rsidRPr="0028181E">
              <w:rPr>
                <w:rFonts w:eastAsia="Calibri" w:cs="David" w:hint="cs"/>
                <w:b/>
                <w:bCs/>
                <w:rtl/>
              </w:rPr>
              <w:t>פרטים</w:t>
            </w:r>
            <w:r w:rsidRPr="0028181E">
              <w:rPr>
                <w:rFonts w:eastAsia="Calibri" w:cs="David"/>
                <w:b/>
                <w:bCs/>
                <w:rtl/>
              </w:rPr>
              <w:t xml:space="preserve"> </w:t>
            </w:r>
            <w:r w:rsidRPr="0028181E">
              <w:rPr>
                <w:rFonts w:eastAsia="Calibri" w:cs="David" w:hint="cs"/>
                <w:b/>
                <w:bCs/>
                <w:rtl/>
              </w:rPr>
              <w:t>בדבר</w:t>
            </w:r>
            <w:r w:rsidRPr="0028181E">
              <w:rPr>
                <w:rFonts w:eastAsia="Calibri" w:cs="David"/>
                <w:b/>
                <w:bCs/>
                <w:rtl/>
              </w:rPr>
              <w:t xml:space="preserve"> </w:t>
            </w:r>
            <w:r w:rsidRPr="0028181E">
              <w:rPr>
                <w:rFonts w:eastAsia="Calibri" w:cs="David" w:hint="cs"/>
                <w:b/>
                <w:bCs/>
                <w:rtl/>
              </w:rPr>
              <w:t>אנשי קשר</w:t>
            </w:r>
          </w:p>
          <w:p w:rsidR="0028181E" w:rsidRPr="0028181E" w:rsidRDefault="0028181E" w:rsidP="0028181E">
            <w:pPr>
              <w:bidi/>
              <w:jc w:val="both"/>
              <w:rPr>
                <w:rFonts w:eastAsia="Calibri" w:cs="David"/>
                <w:b/>
                <w:bCs/>
                <w:rtl/>
              </w:rPr>
            </w:pPr>
            <w:r w:rsidRPr="0028181E">
              <w:rPr>
                <w:rFonts w:eastAsia="Calibri" w:cs="David" w:hint="cs"/>
                <w:b/>
                <w:bCs/>
                <w:rtl/>
              </w:rPr>
              <w:t>יש</w:t>
            </w:r>
            <w:r w:rsidRPr="0028181E">
              <w:rPr>
                <w:rFonts w:eastAsia="Calibri" w:cs="David"/>
                <w:b/>
                <w:bCs/>
                <w:rtl/>
              </w:rPr>
              <w:t xml:space="preserve"> </w:t>
            </w:r>
            <w:r w:rsidRPr="0028181E">
              <w:rPr>
                <w:rFonts w:eastAsia="Calibri" w:cs="David" w:hint="cs"/>
                <w:b/>
                <w:bCs/>
                <w:rtl/>
              </w:rPr>
              <w:t>לציין</w:t>
            </w:r>
            <w:r w:rsidRPr="0028181E">
              <w:rPr>
                <w:rFonts w:eastAsia="Calibri" w:cs="David"/>
                <w:b/>
                <w:bCs/>
                <w:rtl/>
              </w:rPr>
              <w:t xml:space="preserve"> </w:t>
            </w:r>
            <w:r w:rsidRPr="0028181E">
              <w:rPr>
                <w:rFonts w:eastAsia="Calibri" w:cs="David" w:hint="cs"/>
                <w:b/>
                <w:bCs/>
                <w:rtl/>
              </w:rPr>
              <w:t>שם</w:t>
            </w:r>
            <w:r w:rsidRPr="0028181E">
              <w:rPr>
                <w:rFonts w:eastAsia="Calibri" w:cs="David"/>
                <w:b/>
                <w:bCs/>
                <w:rtl/>
              </w:rPr>
              <w:t xml:space="preserve">, </w:t>
            </w:r>
            <w:r w:rsidRPr="0028181E">
              <w:rPr>
                <w:rFonts w:eastAsia="Calibri" w:cs="David" w:hint="cs"/>
                <w:b/>
                <w:bCs/>
                <w:rtl/>
              </w:rPr>
              <w:t>כתובת</w:t>
            </w:r>
            <w:r w:rsidRPr="0028181E">
              <w:rPr>
                <w:rFonts w:eastAsia="Calibri" w:cs="David"/>
                <w:b/>
                <w:bCs/>
                <w:rtl/>
              </w:rPr>
              <w:t xml:space="preserve"> </w:t>
            </w:r>
            <w:r w:rsidRPr="0028181E">
              <w:rPr>
                <w:rFonts w:eastAsia="Calibri" w:cs="David" w:hint="cs"/>
                <w:b/>
                <w:bCs/>
                <w:rtl/>
              </w:rPr>
              <w:t>ומס</w:t>
            </w:r>
            <w:r w:rsidRPr="0028181E">
              <w:rPr>
                <w:rFonts w:eastAsia="Calibri" w:cs="David"/>
                <w:b/>
                <w:bCs/>
                <w:rtl/>
              </w:rPr>
              <w:t xml:space="preserve">' </w:t>
            </w:r>
            <w:r w:rsidRPr="0028181E">
              <w:rPr>
                <w:rFonts w:eastAsia="Calibri" w:cs="David" w:hint="cs"/>
                <w:b/>
                <w:bCs/>
                <w:rtl/>
              </w:rPr>
              <w:t>טלפון</w:t>
            </w:r>
          </w:p>
        </w:tc>
      </w:tr>
      <w:tr w:rsidR="0028181E" w:rsidRPr="0028181E" w:rsidTr="00DB4125">
        <w:trPr>
          <w:trHeight w:val="567"/>
        </w:trPr>
        <w:tc>
          <w:tcPr>
            <w:tcW w:w="614" w:type="pct"/>
          </w:tcPr>
          <w:p w:rsidR="0028181E" w:rsidRPr="0028181E" w:rsidRDefault="0028181E" w:rsidP="0028181E">
            <w:pPr>
              <w:bidi/>
              <w:jc w:val="both"/>
              <w:rPr>
                <w:rFonts w:eastAsia="Calibri" w:cs="David"/>
                <w:rtl/>
              </w:rPr>
            </w:pPr>
          </w:p>
        </w:tc>
        <w:tc>
          <w:tcPr>
            <w:tcW w:w="765" w:type="pct"/>
          </w:tcPr>
          <w:p w:rsidR="0028181E" w:rsidRPr="0028181E" w:rsidRDefault="0028181E" w:rsidP="0028181E">
            <w:pPr>
              <w:bidi/>
              <w:jc w:val="both"/>
              <w:rPr>
                <w:rFonts w:eastAsia="Calibri" w:cs="David"/>
                <w:rtl/>
              </w:rPr>
            </w:pPr>
          </w:p>
        </w:tc>
        <w:tc>
          <w:tcPr>
            <w:tcW w:w="830" w:type="pct"/>
          </w:tcPr>
          <w:p w:rsidR="0028181E" w:rsidRPr="0028181E" w:rsidRDefault="0028181E" w:rsidP="0028181E">
            <w:pPr>
              <w:bidi/>
              <w:jc w:val="both"/>
              <w:rPr>
                <w:rFonts w:eastAsia="Calibri" w:cs="David"/>
                <w:rtl/>
              </w:rPr>
            </w:pPr>
          </w:p>
        </w:tc>
        <w:tc>
          <w:tcPr>
            <w:tcW w:w="683" w:type="pct"/>
          </w:tcPr>
          <w:p w:rsidR="0028181E" w:rsidRPr="0028181E" w:rsidRDefault="0028181E" w:rsidP="0028181E">
            <w:pPr>
              <w:bidi/>
              <w:jc w:val="both"/>
              <w:rPr>
                <w:rFonts w:eastAsia="Calibri" w:cs="David"/>
                <w:rtl/>
              </w:rPr>
            </w:pPr>
          </w:p>
        </w:tc>
        <w:tc>
          <w:tcPr>
            <w:tcW w:w="764" w:type="pct"/>
          </w:tcPr>
          <w:p w:rsidR="0028181E" w:rsidRPr="0028181E" w:rsidRDefault="0028181E" w:rsidP="0028181E">
            <w:pPr>
              <w:bidi/>
              <w:jc w:val="both"/>
              <w:rPr>
                <w:rFonts w:eastAsia="Calibri" w:cs="David"/>
                <w:rtl/>
              </w:rPr>
            </w:pPr>
          </w:p>
        </w:tc>
        <w:tc>
          <w:tcPr>
            <w:tcW w:w="767" w:type="pct"/>
          </w:tcPr>
          <w:p w:rsidR="0028181E" w:rsidRPr="0028181E" w:rsidRDefault="0028181E" w:rsidP="0028181E">
            <w:pPr>
              <w:bidi/>
              <w:jc w:val="both"/>
              <w:rPr>
                <w:rFonts w:eastAsia="Calibri" w:cs="David"/>
                <w:rtl/>
              </w:rPr>
            </w:pPr>
          </w:p>
        </w:tc>
        <w:tc>
          <w:tcPr>
            <w:tcW w:w="577" w:type="pct"/>
          </w:tcPr>
          <w:p w:rsidR="0028181E" w:rsidRPr="0028181E" w:rsidRDefault="0028181E" w:rsidP="0028181E">
            <w:pPr>
              <w:bidi/>
              <w:jc w:val="both"/>
              <w:rPr>
                <w:rFonts w:eastAsia="Calibri" w:cs="David"/>
                <w:rtl/>
              </w:rPr>
            </w:pPr>
          </w:p>
        </w:tc>
      </w:tr>
      <w:tr w:rsidR="0028181E" w:rsidRPr="0028181E" w:rsidTr="00DB4125">
        <w:trPr>
          <w:trHeight w:val="567"/>
        </w:trPr>
        <w:tc>
          <w:tcPr>
            <w:tcW w:w="614" w:type="pct"/>
          </w:tcPr>
          <w:p w:rsidR="0028181E" w:rsidRPr="0028181E" w:rsidRDefault="0028181E" w:rsidP="0028181E">
            <w:pPr>
              <w:bidi/>
              <w:jc w:val="both"/>
              <w:rPr>
                <w:rFonts w:eastAsia="Calibri" w:cs="David"/>
                <w:rtl/>
              </w:rPr>
            </w:pPr>
          </w:p>
        </w:tc>
        <w:tc>
          <w:tcPr>
            <w:tcW w:w="765" w:type="pct"/>
          </w:tcPr>
          <w:p w:rsidR="0028181E" w:rsidRPr="0028181E" w:rsidRDefault="0028181E" w:rsidP="0028181E">
            <w:pPr>
              <w:bidi/>
              <w:jc w:val="both"/>
              <w:rPr>
                <w:rFonts w:eastAsia="Calibri" w:cs="David"/>
                <w:rtl/>
              </w:rPr>
            </w:pPr>
          </w:p>
        </w:tc>
        <w:tc>
          <w:tcPr>
            <w:tcW w:w="830" w:type="pct"/>
          </w:tcPr>
          <w:p w:rsidR="0028181E" w:rsidRPr="0028181E" w:rsidRDefault="0028181E" w:rsidP="0028181E">
            <w:pPr>
              <w:bidi/>
              <w:jc w:val="both"/>
              <w:rPr>
                <w:rFonts w:eastAsia="Calibri" w:cs="David"/>
                <w:rtl/>
              </w:rPr>
            </w:pPr>
          </w:p>
        </w:tc>
        <w:tc>
          <w:tcPr>
            <w:tcW w:w="683" w:type="pct"/>
          </w:tcPr>
          <w:p w:rsidR="0028181E" w:rsidRPr="0028181E" w:rsidRDefault="0028181E" w:rsidP="0028181E">
            <w:pPr>
              <w:bidi/>
              <w:jc w:val="both"/>
              <w:rPr>
                <w:rFonts w:eastAsia="Calibri" w:cs="David"/>
                <w:rtl/>
              </w:rPr>
            </w:pPr>
          </w:p>
        </w:tc>
        <w:tc>
          <w:tcPr>
            <w:tcW w:w="764" w:type="pct"/>
          </w:tcPr>
          <w:p w:rsidR="0028181E" w:rsidRPr="0028181E" w:rsidRDefault="0028181E" w:rsidP="0028181E">
            <w:pPr>
              <w:bidi/>
              <w:jc w:val="both"/>
              <w:rPr>
                <w:rFonts w:eastAsia="Calibri" w:cs="David"/>
                <w:rtl/>
              </w:rPr>
            </w:pPr>
          </w:p>
        </w:tc>
        <w:tc>
          <w:tcPr>
            <w:tcW w:w="767" w:type="pct"/>
          </w:tcPr>
          <w:p w:rsidR="0028181E" w:rsidRPr="0028181E" w:rsidRDefault="0028181E" w:rsidP="0028181E">
            <w:pPr>
              <w:bidi/>
              <w:jc w:val="both"/>
              <w:rPr>
                <w:rFonts w:eastAsia="Calibri" w:cs="David"/>
                <w:rtl/>
              </w:rPr>
            </w:pPr>
          </w:p>
        </w:tc>
        <w:tc>
          <w:tcPr>
            <w:tcW w:w="577" w:type="pct"/>
          </w:tcPr>
          <w:p w:rsidR="0028181E" w:rsidRPr="0028181E" w:rsidRDefault="0028181E" w:rsidP="0028181E">
            <w:pPr>
              <w:bidi/>
              <w:jc w:val="both"/>
              <w:rPr>
                <w:rFonts w:eastAsia="Calibri" w:cs="David"/>
                <w:rtl/>
              </w:rPr>
            </w:pPr>
          </w:p>
        </w:tc>
      </w:tr>
      <w:tr w:rsidR="0028181E" w:rsidRPr="0028181E" w:rsidTr="00DB4125">
        <w:trPr>
          <w:trHeight w:val="567"/>
        </w:trPr>
        <w:tc>
          <w:tcPr>
            <w:tcW w:w="614" w:type="pct"/>
          </w:tcPr>
          <w:p w:rsidR="0028181E" w:rsidRPr="0028181E" w:rsidRDefault="0028181E" w:rsidP="0028181E">
            <w:pPr>
              <w:bidi/>
              <w:jc w:val="both"/>
              <w:rPr>
                <w:rFonts w:eastAsia="Calibri" w:cs="David"/>
                <w:rtl/>
              </w:rPr>
            </w:pPr>
          </w:p>
        </w:tc>
        <w:tc>
          <w:tcPr>
            <w:tcW w:w="765" w:type="pct"/>
          </w:tcPr>
          <w:p w:rsidR="0028181E" w:rsidRPr="0028181E" w:rsidRDefault="0028181E" w:rsidP="0028181E">
            <w:pPr>
              <w:bidi/>
              <w:jc w:val="both"/>
              <w:rPr>
                <w:rFonts w:eastAsia="Calibri" w:cs="David"/>
                <w:rtl/>
              </w:rPr>
            </w:pPr>
          </w:p>
        </w:tc>
        <w:tc>
          <w:tcPr>
            <w:tcW w:w="830" w:type="pct"/>
          </w:tcPr>
          <w:p w:rsidR="0028181E" w:rsidRPr="0028181E" w:rsidRDefault="0028181E" w:rsidP="0028181E">
            <w:pPr>
              <w:bidi/>
              <w:jc w:val="both"/>
              <w:rPr>
                <w:rFonts w:eastAsia="Calibri" w:cs="David"/>
                <w:rtl/>
              </w:rPr>
            </w:pPr>
          </w:p>
        </w:tc>
        <w:tc>
          <w:tcPr>
            <w:tcW w:w="683" w:type="pct"/>
          </w:tcPr>
          <w:p w:rsidR="0028181E" w:rsidRPr="0028181E" w:rsidRDefault="0028181E" w:rsidP="0028181E">
            <w:pPr>
              <w:bidi/>
              <w:jc w:val="both"/>
              <w:rPr>
                <w:rFonts w:eastAsia="Calibri" w:cs="David"/>
                <w:rtl/>
              </w:rPr>
            </w:pPr>
          </w:p>
        </w:tc>
        <w:tc>
          <w:tcPr>
            <w:tcW w:w="764" w:type="pct"/>
          </w:tcPr>
          <w:p w:rsidR="0028181E" w:rsidRPr="0028181E" w:rsidRDefault="0028181E" w:rsidP="0028181E">
            <w:pPr>
              <w:bidi/>
              <w:jc w:val="both"/>
              <w:rPr>
                <w:rFonts w:eastAsia="Calibri" w:cs="David"/>
                <w:rtl/>
              </w:rPr>
            </w:pPr>
          </w:p>
        </w:tc>
        <w:tc>
          <w:tcPr>
            <w:tcW w:w="767" w:type="pct"/>
          </w:tcPr>
          <w:p w:rsidR="0028181E" w:rsidRPr="0028181E" w:rsidRDefault="0028181E" w:rsidP="0028181E">
            <w:pPr>
              <w:bidi/>
              <w:jc w:val="both"/>
              <w:rPr>
                <w:rFonts w:eastAsia="Calibri" w:cs="David"/>
                <w:rtl/>
              </w:rPr>
            </w:pPr>
          </w:p>
        </w:tc>
        <w:tc>
          <w:tcPr>
            <w:tcW w:w="577" w:type="pct"/>
          </w:tcPr>
          <w:p w:rsidR="0028181E" w:rsidRPr="0028181E" w:rsidRDefault="0028181E" w:rsidP="0028181E">
            <w:pPr>
              <w:bidi/>
              <w:jc w:val="both"/>
              <w:rPr>
                <w:rFonts w:eastAsia="Calibri" w:cs="David"/>
                <w:rtl/>
              </w:rPr>
            </w:pPr>
          </w:p>
        </w:tc>
      </w:tr>
      <w:tr w:rsidR="0028181E" w:rsidRPr="0028181E" w:rsidTr="00DB4125">
        <w:trPr>
          <w:trHeight w:val="567"/>
        </w:trPr>
        <w:tc>
          <w:tcPr>
            <w:tcW w:w="614" w:type="pct"/>
          </w:tcPr>
          <w:p w:rsidR="0028181E" w:rsidRPr="0028181E" w:rsidRDefault="0028181E" w:rsidP="0028181E">
            <w:pPr>
              <w:bidi/>
              <w:jc w:val="both"/>
              <w:rPr>
                <w:rFonts w:eastAsia="Calibri" w:cs="David"/>
                <w:rtl/>
              </w:rPr>
            </w:pPr>
          </w:p>
        </w:tc>
        <w:tc>
          <w:tcPr>
            <w:tcW w:w="765" w:type="pct"/>
          </w:tcPr>
          <w:p w:rsidR="0028181E" w:rsidRPr="0028181E" w:rsidRDefault="0028181E" w:rsidP="0028181E">
            <w:pPr>
              <w:bidi/>
              <w:jc w:val="both"/>
              <w:rPr>
                <w:rFonts w:eastAsia="Calibri" w:cs="David"/>
                <w:rtl/>
              </w:rPr>
            </w:pPr>
          </w:p>
        </w:tc>
        <w:tc>
          <w:tcPr>
            <w:tcW w:w="830" w:type="pct"/>
          </w:tcPr>
          <w:p w:rsidR="0028181E" w:rsidRPr="0028181E" w:rsidRDefault="0028181E" w:rsidP="0028181E">
            <w:pPr>
              <w:bidi/>
              <w:jc w:val="both"/>
              <w:rPr>
                <w:rFonts w:eastAsia="Calibri" w:cs="David"/>
                <w:rtl/>
              </w:rPr>
            </w:pPr>
          </w:p>
        </w:tc>
        <w:tc>
          <w:tcPr>
            <w:tcW w:w="683" w:type="pct"/>
          </w:tcPr>
          <w:p w:rsidR="0028181E" w:rsidRPr="0028181E" w:rsidRDefault="0028181E" w:rsidP="0028181E">
            <w:pPr>
              <w:bidi/>
              <w:jc w:val="both"/>
              <w:rPr>
                <w:rFonts w:eastAsia="Calibri" w:cs="David"/>
                <w:rtl/>
              </w:rPr>
            </w:pPr>
          </w:p>
        </w:tc>
        <w:tc>
          <w:tcPr>
            <w:tcW w:w="764" w:type="pct"/>
          </w:tcPr>
          <w:p w:rsidR="0028181E" w:rsidRPr="0028181E" w:rsidRDefault="0028181E" w:rsidP="0028181E">
            <w:pPr>
              <w:bidi/>
              <w:jc w:val="both"/>
              <w:rPr>
                <w:rFonts w:eastAsia="Calibri" w:cs="David"/>
                <w:rtl/>
              </w:rPr>
            </w:pPr>
          </w:p>
        </w:tc>
        <w:tc>
          <w:tcPr>
            <w:tcW w:w="767" w:type="pct"/>
          </w:tcPr>
          <w:p w:rsidR="0028181E" w:rsidRPr="0028181E" w:rsidRDefault="0028181E" w:rsidP="0028181E">
            <w:pPr>
              <w:bidi/>
              <w:jc w:val="both"/>
              <w:rPr>
                <w:rFonts w:eastAsia="Calibri" w:cs="David"/>
                <w:rtl/>
              </w:rPr>
            </w:pPr>
          </w:p>
        </w:tc>
        <w:tc>
          <w:tcPr>
            <w:tcW w:w="577" w:type="pct"/>
          </w:tcPr>
          <w:p w:rsidR="0028181E" w:rsidRPr="0028181E" w:rsidRDefault="0028181E" w:rsidP="0028181E">
            <w:pPr>
              <w:bidi/>
              <w:jc w:val="both"/>
              <w:rPr>
                <w:rFonts w:eastAsia="Calibri" w:cs="David"/>
                <w:rtl/>
              </w:rPr>
            </w:pPr>
          </w:p>
        </w:tc>
      </w:tr>
      <w:tr w:rsidR="0028181E" w:rsidRPr="0028181E" w:rsidTr="00DB4125">
        <w:trPr>
          <w:trHeight w:val="567"/>
        </w:trPr>
        <w:tc>
          <w:tcPr>
            <w:tcW w:w="614" w:type="pct"/>
          </w:tcPr>
          <w:p w:rsidR="0028181E" w:rsidRPr="0028181E" w:rsidRDefault="0028181E" w:rsidP="0028181E">
            <w:pPr>
              <w:bidi/>
              <w:jc w:val="both"/>
              <w:rPr>
                <w:rFonts w:eastAsia="Calibri" w:cs="David"/>
                <w:rtl/>
              </w:rPr>
            </w:pPr>
          </w:p>
        </w:tc>
        <w:tc>
          <w:tcPr>
            <w:tcW w:w="765" w:type="pct"/>
          </w:tcPr>
          <w:p w:rsidR="0028181E" w:rsidRPr="0028181E" w:rsidRDefault="0028181E" w:rsidP="0028181E">
            <w:pPr>
              <w:bidi/>
              <w:jc w:val="both"/>
              <w:rPr>
                <w:rFonts w:eastAsia="Calibri" w:cs="David"/>
                <w:rtl/>
              </w:rPr>
            </w:pPr>
          </w:p>
        </w:tc>
        <w:tc>
          <w:tcPr>
            <w:tcW w:w="830" w:type="pct"/>
          </w:tcPr>
          <w:p w:rsidR="0028181E" w:rsidRPr="0028181E" w:rsidRDefault="0028181E" w:rsidP="0028181E">
            <w:pPr>
              <w:bidi/>
              <w:jc w:val="both"/>
              <w:rPr>
                <w:rFonts w:eastAsia="Calibri" w:cs="David"/>
                <w:rtl/>
              </w:rPr>
            </w:pPr>
          </w:p>
        </w:tc>
        <w:tc>
          <w:tcPr>
            <w:tcW w:w="683" w:type="pct"/>
          </w:tcPr>
          <w:p w:rsidR="0028181E" w:rsidRPr="0028181E" w:rsidRDefault="0028181E" w:rsidP="0028181E">
            <w:pPr>
              <w:bidi/>
              <w:jc w:val="both"/>
              <w:rPr>
                <w:rFonts w:eastAsia="Calibri" w:cs="David"/>
                <w:rtl/>
              </w:rPr>
            </w:pPr>
          </w:p>
        </w:tc>
        <w:tc>
          <w:tcPr>
            <w:tcW w:w="764" w:type="pct"/>
          </w:tcPr>
          <w:p w:rsidR="0028181E" w:rsidRPr="0028181E" w:rsidRDefault="0028181E" w:rsidP="0028181E">
            <w:pPr>
              <w:bidi/>
              <w:jc w:val="both"/>
              <w:rPr>
                <w:rFonts w:eastAsia="Calibri" w:cs="David"/>
                <w:rtl/>
              </w:rPr>
            </w:pPr>
          </w:p>
        </w:tc>
        <w:tc>
          <w:tcPr>
            <w:tcW w:w="767" w:type="pct"/>
          </w:tcPr>
          <w:p w:rsidR="0028181E" w:rsidRPr="0028181E" w:rsidRDefault="0028181E" w:rsidP="0028181E">
            <w:pPr>
              <w:bidi/>
              <w:jc w:val="both"/>
              <w:rPr>
                <w:rFonts w:eastAsia="Calibri" w:cs="David"/>
                <w:rtl/>
              </w:rPr>
            </w:pPr>
          </w:p>
        </w:tc>
        <w:tc>
          <w:tcPr>
            <w:tcW w:w="577" w:type="pct"/>
          </w:tcPr>
          <w:p w:rsidR="0028181E" w:rsidRPr="0028181E" w:rsidRDefault="0028181E" w:rsidP="0028181E">
            <w:pPr>
              <w:bidi/>
              <w:jc w:val="both"/>
              <w:rPr>
                <w:rFonts w:eastAsia="Calibri" w:cs="David"/>
                <w:rtl/>
              </w:rPr>
            </w:pPr>
          </w:p>
        </w:tc>
      </w:tr>
      <w:tr w:rsidR="0028181E" w:rsidRPr="0028181E" w:rsidTr="00DB4125">
        <w:trPr>
          <w:trHeight w:val="567"/>
        </w:trPr>
        <w:tc>
          <w:tcPr>
            <w:tcW w:w="614" w:type="pct"/>
          </w:tcPr>
          <w:p w:rsidR="0028181E" w:rsidRPr="0028181E" w:rsidRDefault="0028181E" w:rsidP="0028181E">
            <w:pPr>
              <w:bidi/>
              <w:jc w:val="both"/>
              <w:rPr>
                <w:rFonts w:eastAsia="Calibri" w:cs="David"/>
                <w:rtl/>
              </w:rPr>
            </w:pPr>
          </w:p>
        </w:tc>
        <w:tc>
          <w:tcPr>
            <w:tcW w:w="765" w:type="pct"/>
          </w:tcPr>
          <w:p w:rsidR="0028181E" w:rsidRPr="0028181E" w:rsidRDefault="0028181E" w:rsidP="0028181E">
            <w:pPr>
              <w:bidi/>
              <w:jc w:val="both"/>
              <w:rPr>
                <w:rFonts w:eastAsia="Calibri" w:cs="David"/>
                <w:rtl/>
              </w:rPr>
            </w:pPr>
          </w:p>
        </w:tc>
        <w:tc>
          <w:tcPr>
            <w:tcW w:w="830" w:type="pct"/>
          </w:tcPr>
          <w:p w:rsidR="0028181E" w:rsidRPr="0028181E" w:rsidRDefault="0028181E" w:rsidP="0028181E">
            <w:pPr>
              <w:bidi/>
              <w:jc w:val="both"/>
              <w:rPr>
                <w:rFonts w:eastAsia="Calibri" w:cs="David"/>
                <w:rtl/>
              </w:rPr>
            </w:pPr>
          </w:p>
        </w:tc>
        <w:tc>
          <w:tcPr>
            <w:tcW w:w="683" w:type="pct"/>
          </w:tcPr>
          <w:p w:rsidR="0028181E" w:rsidRPr="0028181E" w:rsidRDefault="0028181E" w:rsidP="0028181E">
            <w:pPr>
              <w:bidi/>
              <w:jc w:val="both"/>
              <w:rPr>
                <w:rFonts w:eastAsia="Calibri" w:cs="David"/>
                <w:rtl/>
              </w:rPr>
            </w:pPr>
          </w:p>
        </w:tc>
        <w:tc>
          <w:tcPr>
            <w:tcW w:w="764" w:type="pct"/>
          </w:tcPr>
          <w:p w:rsidR="0028181E" w:rsidRPr="0028181E" w:rsidRDefault="0028181E" w:rsidP="0028181E">
            <w:pPr>
              <w:bidi/>
              <w:jc w:val="both"/>
              <w:rPr>
                <w:rFonts w:eastAsia="Calibri" w:cs="David"/>
                <w:rtl/>
              </w:rPr>
            </w:pPr>
          </w:p>
        </w:tc>
        <w:tc>
          <w:tcPr>
            <w:tcW w:w="767" w:type="pct"/>
          </w:tcPr>
          <w:p w:rsidR="0028181E" w:rsidRPr="0028181E" w:rsidRDefault="0028181E" w:rsidP="0028181E">
            <w:pPr>
              <w:bidi/>
              <w:jc w:val="both"/>
              <w:rPr>
                <w:rFonts w:eastAsia="Calibri" w:cs="David"/>
                <w:rtl/>
              </w:rPr>
            </w:pPr>
          </w:p>
        </w:tc>
        <w:tc>
          <w:tcPr>
            <w:tcW w:w="577" w:type="pct"/>
          </w:tcPr>
          <w:p w:rsidR="0028181E" w:rsidRPr="0028181E" w:rsidRDefault="0028181E" w:rsidP="0028181E">
            <w:pPr>
              <w:bidi/>
              <w:jc w:val="both"/>
              <w:rPr>
                <w:rFonts w:eastAsia="Calibri" w:cs="David"/>
                <w:rtl/>
              </w:rPr>
            </w:pPr>
          </w:p>
        </w:tc>
      </w:tr>
      <w:tr w:rsidR="0028181E" w:rsidRPr="0028181E" w:rsidTr="00DB4125">
        <w:trPr>
          <w:trHeight w:val="567"/>
        </w:trPr>
        <w:tc>
          <w:tcPr>
            <w:tcW w:w="614" w:type="pct"/>
          </w:tcPr>
          <w:p w:rsidR="0028181E" w:rsidRPr="0028181E" w:rsidRDefault="0028181E" w:rsidP="0028181E">
            <w:pPr>
              <w:bidi/>
              <w:jc w:val="both"/>
              <w:rPr>
                <w:rFonts w:eastAsia="Calibri" w:cs="David"/>
                <w:rtl/>
              </w:rPr>
            </w:pPr>
          </w:p>
        </w:tc>
        <w:tc>
          <w:tcPr>
            <w:tcW w:w="765" w:type="pct"/>
          </w:tcPr>
          <w:p w:rsidR="0028181E" w:rsidRPr="0028181E" w:rsidRDefault="0028181E" w:rsidP="0028181E">
            <w:pPr>
              <w:bidi/>
              <w:jc w:val="both"/>
              <w:rPr>
                <w:rFonts w:eastAsia="Calibri" w:cs="David"/>
                <w:rtl/>
              </w:rPr>
            </w:pPr>
          </w:p>
        </w:tc>
        <w:tc>
          <w:tcPr>
            <w:tcW w:w="830" w:type="pct"/>
          </w:tcPr>
          <w:p w:rsidR="0028181E" w:rsidRPr="0028181E" w:rsidRDefault="0028181E" w:rsidP="0028181E">
            <w:pPr>
              <w:bidi/>
              <w:jc w:val="both"/>
              <w:rPr>
                <w:rFonts w:eastAsia="Calibri" w:cs="David"/>
                <w:rtl/>
              </w:rPr>
            </w:pPr>
          </w:p>
        </w:tc>
        <w:tc>
          <w:tcPr>
            <w:tcW w:w="683" w:type="pct"/>
          </w:tcPr>
          <w:p w:rsidR="0028181E" w:rsidRPr="0028181E" w:rsidRDefault="0028181E" w:rsidP="0028181E">
            <w:pPr>
              <w:bidi/>
              <w:jc w:val="both"/>
              <w:rPr>
                <w:rFonts w:eastAsia="Calibri" w:cs="David"/>
                <w:rtl/>
              </w:rPr>
            </w:pPr>
          </w:p>
        </w:tc>
        <w:tc>
          <w:tcPr>
            <w:tcW w:w="764" w:type="pct"/>
          </w:tcPr>
          <w:p w:rsidR="0028181E" w:rsidRPr="0028181E" w:rsidRDefault="0028181E" w:rsidP="0028181E">
            <w:pPr>
              <w:bidi/>
              <w:jc w:val="both"/>
              <w:rPr>
                <w:rFonts w:eastAsia="Calibri" w:cs="David"/>
                <w:rtl/>
              </w:rPr>
            </w:pPr>
          </w:p>
        </w:tc>
        <w:tc>
          <w:tcPr>
            <w:tcW w:w="767" w:type="pct"/>
          </w:tcPr>
          <w:p w:rsidR="0028181E" w:rsidRPr="0028181E" w:rsidRDefault="0028181E" w:rsidP="0028181E">
            <w:pPr>
              <w:bidi/>
              <w:jc w:val="both"/>
              <w:rPr>
                <w:rFonts w:eastAsia="Calibri" w:cs="David"/>
                <w:rtl/>
              </w:rPr>
            </w:pPr>
          </w:p>
        </w:tc>
        <w:tc>
          <w:tcPr>
            <w:tcW w:w="577" w:type="pct"/>
          </w:tcPr>
          <w:p w:rsidR="0028181E" w:rsidRPr="0028181E" w:rsidRDefault="0028181E" w:rsidP="0028181E">
            <w:pPr>
              <w:bidi/>
              <w:jc w:val="both"/>
              <w:rPr>
                <w:rFonts w:eastAsia="Calibri" w:cs="David"/>
                <w:rtl/>
              </w:rPr>
            </w:pPr>
          </w:p>
        </w:tc>
      </w:tr>
      <w:tr w:rsidR="0028181E" w:rsidRPr="0028181E" w:rsidTr="00DB4125">
        <w:trPr>
          <w:trHeight w:val="567"/>
        </w:trPr>
        <w:tc>
          <w:tcPr>
            <w:tcW w:w="614" w:type="pct"/>
          </w:tcPr>
          <w:p w:rsidR="0028181E" w:rsidRPr="0028181E" w:rsidRDefault="0028181E" w:rsidP="0028181E">
            <w:pPr>
              <w:bidi/>
              <w:jc w:val="both"/>
              <w:rPr>
                <w:rFonts w:eastAsia="Calibri" w:cs="David"/>
                <w:rtl/>
              </w:rPr>
            </w:pPr>
          </w:p>
        </w:tc>
        <w:tc>
          <w:tcPr>
            <w:tcW w:w="765" w:type="pct"/>
          </w:tcPr>
          <w:p w:rsidR="0028181E" w:rsidRPr="0028181E" w:rsidRDefault="0028181E" w:rsidP="0028181E">
            <w:pPr>
              <w:bidi/>
              <w:jc w:val="both"/>
              <w:rPr>
                <w:rFonts w:eastAsia="Calibri" w:cs="David"/>
                <w:rtl/>
              </w:rPr>
            </w:pPr>
          </w:p>
        </w:tc>
        <w:tc>
          <w:tcPr>
            <w:tcW w:w="830" w:type="pct"/>
          </w:tcPr>
          <w:p w:rsidR="0028181E" w:rsidRPr="0028181E" w:rsidRDefault="0028181E" w:rsidP="0028181E">
            <w:pPr>
              <w:bidi/>
              <w:jc w:val="both"/>
              <w:rPr>
                <w:rFonts w:eastAsia="Calibri" w:cs="David"/>
                <w:rtl/>
              </w:rPr>
            </w:pPr>
          </w:p>
        </w:tc>
        <w:tc>
          <w:tcPr>
            <w:tcW w:w="683" w:type="pct"/>
          </w:tcPr>
          <w:p w:rsidR="0028181E" w:rsidRPr="0028181E" w:rsidRDefault="0028181E" w:rsidP="0028181E">
            <w:pPr>
              <w:bidi/>
              <w:jc w:val="both"/>
              <w:rPr>
                <w:rFonts w:eastAsia="Calibri" w:cs="David"/>
                <w:rtl/>
              </w:rPr>
            </w:pPr>
          </w:p>
        </w:tc>
        <w:tc>
          <w:tcPr>
            <w:tcW w:w="764" w:type="pct"/>
          </w:tcPr>
          <w:p w:rsidR="0028181E" w:rsidRPr="0028181E" w:rsidRDefault="0028181E" w:rsidP="0028181E">
            <w:pPr>
              <w:bidi/>
              <w:jc w:val="both"/>
              <w:rPr>
                <w:rFonts w:eastAsia="Calibri" w:cs="David"/>
                <w:rtl/>
              </w:rPr>
            </w:pPr>
          </w:p>
        </w:tc>
        <w:tc>
          <w:tcPr>
            <w:tcW w:w="767" w:type="pct"/>
          </w:tcPr>
          <w:p w:rsidR="0028181E" w:rsidRPr="0028181E" w:rsidRDefault="0028181E" w:rsidP="0028181E">
            <w:pPr>
              <w:bidi/>
              <w:jc w:val="both"/>
              <w:rPr>
                <w:rFonts w:eastAsia="Calibri" w:cs="David"/>
                <w:rtl/>
              </w:rPr>
            </w:pPr>
          </w:p>
        </w:tc>
        <w:tc>
          <w:tcPr>
            <w:tcW w:w="577" w:type="pct"/>
          </w:tcPr>
          <w:p w:rsidR="0028181E" w:rsidRPr="0028181E" w:rsidRDefault="0028181E" w:rsidP="0028181E">
            <w:pPr>
              <w:bidi/>
              <w:jc w:val="both"/>
              <w:rPr>
                <w:rFonts w:eastAsia="Calibri" w:cs="David"/>
                <w:rtl/>
              </w:rPr>
            </w:pPr>
          </w:p>
        </w:tc>
      </w:tr>
      <w:tr w:rsidR="0028181E" w:rsidRPr="0028181E" w:rsidTr="00DB4125">
        <w:trPr>
          <w:trHeight w:val="567"/>
        </w:trPr>
        <w:tc>
          <w:tcPr>
            <w:tcW w:w="614" w:type="pct"/>
          </w:tcPr>
          <w:p w:rsidR="0028181E" w:rsidRPr="0028181E" w:rsidRDefault="0028181E" w:rsidP="0028181E">
            <w:pPr>
              <w:bidi/>
              <w:jc w:val="both"/>
              <w:rPr>
                <w:rFonts w:eastAsia="Calibri" w:cs="David"/>
                <w:rtl/>
              </w:rPr>
            </w:pPr>
          </w:p>
        </w:tc>
        <w:tc>
          <w:tcPr>
            <w:tcW w:w="765" w:type="pct"/>
          </w:tcPr>
          <w:p w:rsidR="0028181E" w:rsidRPr="0028181E" w:rsidRDefault="0028181E" w:rsidP="0028181E">
            <w:pPr>
              <w:bidi/>
              <w:jc w:val="both"/>
              <w:rPr>
                <w:rFonts w:eastAsia="Calibri" w:cs="David"/>
                <w:rtl/>
              </w:rPr>
            </w:pPr>
          </w:p>
        </w:tc>
        <w:tc>
          <w:tcPr>
            <w:tcW w:w="830" w:type="pct"/>
          </w:tcPr>
          <w:p w:rsidR="0028181E" w:rsidRPr="0028181E" w:rsidRDefault="0028181E" w:rsidP="0028181E">
            <w:pPr>
              <w:bidi/>
              <w:jc w:val="both"/>
              <w:rPr>
                <w:rFonts w:eastAsia="Calibri" w:cs="David"/>
                <w:rtl/>
              </w:rPr>
            </w:pPr>
          </w:p>
        </w:tc>
        <w:tc>
          <w:tcPr>
            <w:tcW w:w="683" w:type="pct"/>
          </w:tcPr>
          <w:p w:rsidR="0028181E" w:rsidRPr="0028181E" w:rsidRDefault="0028181E" w:rsidP="0028181E">
            <w:pPr>
              <w:bidi/>
              <w:jc w:val="both"/>
              <w:rPr>
                <w:rFonts w:eastAsia="Calibri" w:cs="David"/>
                <w:rtl/>
              </w:rPr>
            </w:pPr>
          </w:p>
        </w:tc>
        <w:tc>
          <w:tcPr>
            <w:tcW w:w="764" w:type="pct"/>
          </w:tcPr>
          <w:p w:rsidR="0028181E" w:rsidRPr="0028181E" w:rsidRDefault="0028181E" w:rsidP="0028181E">
            <w:pPr>
              <w:bidi/>
              <w:jc w:val="both"/>
              <w:rPr>
                <w:rFonts w:eastAsia="Calibri" w:cs="David"/>
                <w:rtl/>
              </w:rPr>
            </w:pPr>
          </w:p>
        </w:tc>
        <w:tc>
          <w:tcPr>
            <w:tcW w:w="767" w:type="pct"/>
          </w:tcPr>
          <w:p w:rsidR="0028181E" w:rsidRPr="0028181E" w:rsidRDefault="0028181E" w:rsidP="0028181E">
            <w:pPr>
              <w:bidi/>
              <w:jc w:val="both"/>
              <w:rPr>
                <w:rFonts w:eastAsia="Calibri" w:cs="David"/>
                <w:rtl/>
              </w:rPr>
            </w:pPr>
          </w:p>
        </w:tc>
        <w:tc>
          <w:tcPr>
            <w:tcW w:w="577" w:type="pct"/>
          </w:tcPr>
          <w:p w:rsidR="0028181E" w:rsidRPr="0028181E" w:rsidRDefault="0028181E" w:rsidP="0028181E">
            <w:pPr>
              <w:bidi/>
              <w:jc w:val="both"/>
              <w:rPr>
                <w:rFonts w:eastAsia="Calibri" w:cs="David"/>
                <w:rtl/>
              </w:rPr>
            </w:pPr>
          </w:p>
        </w:tc>
      </w:tr>
    </w:tbl>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ניתן</w:t>
      </w:r>
      <w:r w:rsidRPr="0028181E">
        <w:rPr>
          <w:rFonts w:ascii="Calibri" w:eastAsia="Calibri" w:hAnsi="Calibri" w:cs="David"/>
          <w:rtl/>
        </w:rPr>
        <w:t xml:space="preserve"> </w:t>
      </w:r>
      <w:r w:rsidRPr="0028181E">
        <w:rPr>
          <w:rFonts w:ascii="Calibri" w:eastAsia="Calibri" w:hAnsi="Calibri" w:cs="David" w:hint="cs"/>
          <w:rtl/>
        </w:rPr>
        <w:t>להוסיף</w:t>
      </w:r>
      <w:r w:rsidRPr="0028181E">
        <w:rPr>
          <w:rFonts w:ascii="Calibri" w:eastAsia="Calibri" w:hAnsi="Calibri" w:cs="David"/>
          <w:rtl/>
        </w:rPr>
        <w:t xml:space="preserve"> </w:t>
      </w:r>
      <w:r w:rsidRPr="0028181E">
        <w:rPr>
          <w:rFonts w:ascii="Calibri" w:eastAsia="Calibri" w:hAnsi="Calibri" w:cs="David" w:hint="cs"/>
          <w:rtl/>
        </w:rPr>
        <w:t>שורות</w:t>
      </w:r>
      <w:r w:rsidRPr="0028181E">
        <w:rPr>
          <w:rFonts w:ascii="Calibri" w:eastAsia="Calibri" w:hAnsi="Calibri" w:cs="David"/>
          <w:rtl/>
        </w:rPr>
        <w:t xml:space="preserve"> </w:t>
      </w:r>
      <w:r w:rsidRPr="0028181E">
        <w:rPr>
          <w:rFonts w:ascii="Calibri" w:eastAsia="Calibri" w:hAnsi="Calibri" w:cs="David" w:hint="cs"/>
          <w:rtl/>
        </w:rPr>
        <w:t>לטבלה</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מסמכים</w:t>
      </w:r>
      <w:r w:rsidRPr="0028181E">
        <w:rPr>
          <w:rFonts w:ascii="Calibri" w:eastAsia="Calibri" w:hAnsi="Calibri" w:cs="David"/>
          <w:rtl/>
        </w:rPr>
        <w:t xml:space="preserve"> </w:t>
      </w:r>
      <w:r w:rsidRPr="0028181E">
        <w:rPr>
          <w:rFonts w:ascii="Calibri" w:eastAsia="Calibri" w:hAnsi="Calibri" w:cs="David" w:hint="cs"/>
          <w:rtl/>
        </w:rPr>
        <w:t>נוספים</w:t>
      </w:r>
      <w:r w:rsidRPr="0028181E">
        <w:rPr>
          <w:rFonts w:ascii="Calibri" w:eastAsia="Calibri" w:hAnsi="Calibri" w:cs="David"/>
          <w:rtl/>
        </w:rPr>
        <w:t xml:space="preserve"> </w:t>
      </w:r>
      <w:r w:rsidRPr="0028181E">
        <w:rPr>
          <w:rFonts w:ascii="Calibri" w:eastAsia="Calibri" w:hAnsi="Calibri" w:cs="David" w:hint="cs"/>
          <w:rtl/>
        </w:rPr>
        <w:t>בדבר</w:t>
      </w:r>
      <w:r w:rsidRPr="0028181E">
        <w:rPr>
          <w:rFonts w:ascii="Calibri" w:eastAsia="Calibri" w:hAnsi="Calibri" w:cs="David"/>
          <w:rtl/>
        </w:rPr>
        <w:t xml:space="preserve"> </w:t>
      </w:r>
      <w:r w:rsidRPr="0028181E">
        <w:rPr>
          <w:rFonts w:ascii="Calibri" w:eastAsia="Calibri" w:hAnsi="Calibri" w:cs="David" w:hint="cs"/>
          <w:rtl/>
        </w:rPr>
        <w:t>ניסיון</w:t>
      </w:r>
      <w:r w:rsidRPr="0028181E">
        <w:rPr>
          <w:rFonts w:ascii="Calibri" w:eastAsia="Calibri" w:hAnsi="Calibri" w:cs="David"/>
          <w:rtl/>
        </w:rPr>
        <w:t xml:space="preserve"> </w:t>
      </w:r>
      <w:r w:rsidRPr="0028181E">
        <w:rPr>
          <w:rFonts w:ascii="Calibri" w:eastAsia="Calibri" w:hAnsi="Calibri" w:cs="David" w:hint="cs"/>
          <w:rtl/>
        </w:rPr>
        <w:t>האחראי המקצועי</w:t>
      </w:r>
    </w:p>
    <w:p w:rsidR="0028181E" w:rsidRPr="0028181E" w:rsidRDefault="0028181E" w:rsidP="0028181E">
      <w:pPr>
        <w:spacing w:after="200" w:line="276" w:lineRule="auto"/>
        <w:jc w:val="both"/>
        <w:rPr>
          <w:rFonts w:ascii="Calibri" w:eastAsia="Calibri" w:hAnsi="Calibri" w:cs="David"/>
          <w:sz w:val="22"/>
          <w:rtl/>
        </w:rPr>
      </w:pPr>
    </w:p>
    <w:p w:rsidR="0028181E" w:rsidRPr="0028181E" w:rsidRDefault="0028181E" w:rsidP="0028181E">
      <w:pPr>
        <w:spacing w:after="200" w:line="276" w:lineRule="auto"/>
        <w:jc w:val="both"/>
        <w:rPr>
          <w:rFonts w:ascii="Calibri" w:eastAsia="Calibri" w:hAnsi="Calibri" w:cs="David"/>
          <w:sz w:val="22"/>
          <w:rtl/>
        </w:rPr>
      </w:pPr>
    </w:p>
    <w:p w:rsidR="0028181E" w:rsidRPr="0028181E" w:rsidRDefault="0028181E" w:rsidP="0028181E">
      <w:pPr>
        <w:spacing w:after="200" w:line="276" w:lineRule="auto"/>
        <w:jc w:val="both"/>
        <w:rPr>
          <w:rFonts w:ascii="Calibri" w:eastAsia="Calibri" w:hAnsi="Calibri" w:cs="David"/>
          <w:sz w:val="22"/>
          <w:rtl/>
        </w:rPr>
      </w:pPr>
    </w:p>
    <w:p w:rsidR="0028181E" w:rsidRPr="0028181E" w:rsidRDefault="0028181E" w:rsidP="0028181E">
      <w:pPr>
        <w:spacing w:after="200" w:line="276" w:lineRule="auto"/>
        <w:jc w:val="both"/>
        <w:rPr>
          <w:rFonts w:ascii="Calibri" w:eastAsia="Calibri" w:hAnsi="Calibri" w:cs="David"/>
          <w:sz w:val="22"/>
          <w:rtl/>
        </w:rPr>
      </w:pPr>
    </w:p>
    <w:p w:rsidR="0028181E" w:rsidRPr="0028181E" w:rsidRDefault="0028181E" w:rsidP="0028181E">
      <w:pPr>
        <w:spacing w:after="200" w:line="276" w:lineRule="auto"/>
        <w:jc w:val="both"/>
        <w:rPr>
          <w:rFonts w:ascii="Calibri" w:eastAsia="Calibri" w:hAnsi="Calibri" w:cs="David"/>
          <w:sz w:val="22"/>
          <w:rtl/>
        </w:rPr>
      </w:pPr>
    </w:p>
    <w:p w:rsidR="0028181E" w:rsidRPr="0028181E" w:rsidRDefault="0028181E" w:rsidP="0028181E">
      <w:pPr>
        <w:spacing w:after="200" w:line="276" w:lineRule="auto"/>
        <w:jc w:val="both"/>
        <w:rPr>
          <w:rFonts w:ascii="Calibri" w:eastAsia="Calibri" w:hAnsi="Calibri" w:cs="David"/>
          <w:sz w:val="22"/>
          <w:rtl/>
        </w:rPr>
      </w:pPr>
    </w:p>
    <w:p w:rsidR="0028181E" w:rsidRPr="0028181E" w:rsidRDefault="0028181E" w:rsidP="0028181E">
      <w:pPr>
        <w:bidi w:val="0"/>
        <w:spacing w:after="200" w:line="276" w:lineRule="auto"/>
        <w:jc w:val="both"/>
        <w:rPr>
          <w:rFonts w:ascii="Calibri" w:eastAsia="Calibri" w:hAnsi="Calibri" w:cs="David"/>
          <w:b/>
          <w:bCs/>
          <w:u w:val="single"/>
        </w:rPr>
      </w:pPr>
      <w:r w:rsidRPr="0028181E">
        <w:rPr>
          <w:rFonts w:ascii="Calibri" w:eastAsia="Calibri" w:hAnsi="Calibri" w:cs="David"/>
          <w:sz w:val="22"/>
          <w:rtl/>
        </w:rPr>
        <w:br w:type="page"/>
      </w:r>
    </w:p>
    <w:p w:rsidR="0028181E" w:rsidRPr="0028181E" w:rsidRDefault="0028181E" w:rsidP="0028181E">
      <w:pPr>
        <w:spacing w:after="200" w:line="276" w:lineRule="auto"/>
        <w:jc w:val="right"/>
        <w:outlineLvl w:val="2"/>
        <w:rPr>
          <w:rFonts w:ascii="Calibri" w:eastAsia="Calibri" w:hAnsi="Calibri" w:cs="David"/>
          <w:b/>
          <w:bCs/>
          <w:u w:val="single"/>
          <w:rtl/>
        </w:rPr>
      </w:pPr>
      <w:r w:rsidRPr="0028181E">
        <w:rPr>
          <w:rFonts w:ascii="Calibri" w:eastAsia="Calibri" w:hAnsi="Calibri" w:cs="David" w:hint="cs"/>
          <w:b/>
          <w:bCs/>
          <w:u w:val="single"/>
          <w:rtl/>
        </w:rPr>
        <w:lastRenderedPageBreak/>
        <w:t>נספח</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ד1</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למכרז</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פירוט</w:t>
      </w:r>
      <w:r w:rsidRPr="0028181E">
        <w:rPr>
          <w:rFonts w:ascii="Calibri" w:eastAsia="Calibri" w:hAnsi="Calibri" w:cs="David"/>
          <w:b/>
          <w:bCs/>
          <w:rtl/>
        </w:rPr>
        <w:t xml:space="preserve"> </w:t>
      </w:r>
      <w:r w:rsidRPr="0028181E">
        <w:rPr>
          <w:rFonts w:ascii="Calibri" w:eastAsia="Calibri" w:hAnsi="Calibri" w:cs="David" w:hint="cs"/>
          <w:b/>
          <w:bCs/>
          <w:rtl/>
        </w:rPr>
        <w:t>ניסיון</w:t>
      </w:r>
      <w:r w:rsidRPr="0028181E">
        <w:rPr>
          <w:rFonts w:ascii="Calibri" w:eastAsia="Calibri" w:hAnsi="Calibri" w:cs="David"/>
          <w:b/>
          <w:bCs/>
          <w:rtl/>
        </w:rPr>
        <w:t xml:space="preserve"> </w:t>
      </w:r>
      <w:r w:rsidRPr="0028181E">
        <w:rPr>
          <w:rFonts w:ascii="Calibri" w:eastAsia="Calibri" w:hAnsi="Calibri" w:cs="David" w:hint="cs"/>
          <w:b/>
          <w:bCs/>
          <w:rtl/>
        </w:rPr>
        <w:t>האחראי</w:t>
      </w:r>
      <w:r w:rsidRPr="0028181E">
        <w:rPr>
          <w:rFonts w:ascii="Calibri" w:eastAsia="Calibri" w:hAnsi="Calibri" w:cs="David"/>
          <w:b/>
          <w:bCs/>
          <w:rtl/>
        </w:rPr>
        <w:t xml:space="preserve"> </w:t>
      </w:r>
      <w:r w:rsidRPr="0028181E">
        <w:rPr>
          <w:rFonts w:ascii="Calibri" w:eastAsia="Calibri" w:hAnsi="Calibri" w:cs="David" w:hint="cs"/>
          <w:b/>
          <w:bCs/>
          <w:rtl/>
        </w:rPr>
        <w:t>המקצועי</w:t>
      </w:r>
      <w:r w:rsidRPr="0028181E">
        <w:rPr>
          <w:rFonts w:ascii="Calibri" w:eastAsia="Calibri" w:hAnsi="Calibri" w:cs="David"/>
          <w:b/>
          <w:bCs/>
          <w:rtl/>
        </w:rPr>
        <w:t xml:space="preserve"> עבור חטיבת ב' לפי סעיף 4.2  – שירותי ייעוץ סטטיסטי</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שם</w:t>
      </w:r>
      <w:r w:rsidRPr="0028181E">
        <w:rPr>
          <w:rFonts w:ascii="Calibri" w:eastAsia="Calibri" w:hAnsi="Calibri" w:cs="David"/>
          <w:rtl/>
        </w:rPr>
        <w:t xml:space="preserve"> </w:t>
      </w:r>
      <w:r w:rsidRPr="0028181E">
        <w:rPr>
          <w:rFonts w:ascii="Calibri" w:eastAsia="Calibri" w:hAnsi="Calibri" w:cs="David" w:hint="cs"/>
          <w:rtl/>
        </w:rPr>
        <w:t>אחראי</w:t>
      </w:r>
      <w:r w:rsidRPr="0028181E">
        <w:rPr>
          <w:rFonts w:ascii="Calibri" w:eastAsia="Calibri" w:hAnsi="Calibri" w:cs="David"/>
          <w:rtl/>
        </w:rPr>
        <w:t xml:space="preserve"> </w:t>
      </w:r>
      <w:r w:rsidRPr="0028181E">
        <w:rPr>
          <w:rFonts w:ascii="Calibri" w:eastAsia="Calibri" w:hAnsi="Calibri" w:cs="David" w:hint="cs"/>
          <w:rtl/>
        </w:rPr>
        <w:t>מקצועי</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אחראי מקצועי"/>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תפקיד</w:t>
      </w:r>
      <w:r w:rsidRPr="0028181E">
        <w:rPr>
          <w:rFonts w:ascii="Calibri" w:eastAsia="Calibri" w:hAnsi="Calibri" w:cs="David"/>
          <w:rtl/>
        </w:rPr>
        <w:t xml:space="preserve"> </w:t>
      </w:r>
      <w:r w:rsidRPr="0028181E">
        <w:rPr>
          <w:rFonts w:ascii="Calibri" w:eastAsia="Calibri" w:hAnsi="Calibri" w:cs="David" w:hint="cs"/>
          <w:rtl/>
        </w:rPr>
        <w:t xml:space="preserve">מוצע </w:t>
      </w:r>
      <w:r w:rsidRPr="0028181E">
        <w:rPr>
          <w:rFonts w:ascii="Calibri" w:eastAsia="Calibri" w:hAnsi="Calibri" w:cs="David"/>
          <w:u w:val="single"/>
          <w:rtl/>
        </w:rPr>
        <w:fldChar w:fldCharType="begin">
          <w:ffData>
            <w:name w:val=""/>
            <w:enabled/>
            <w:calcOnExit w:val="0"/>
            <w:statusText w:type="text" w:val="תפקיד מוצע"/>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השכלתו</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השכלתו"/>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hint="cs"/>
          <w:noProof/>
          <w:u w:val="single"/>
          <w:rtl/>
        </w:rPr>
        <w:tab/>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Pr>
      </w:pPr>
      <w:r w:rsidRPr="0028181E">
        <w:rPr>
          <w:rFonts w:ascii="Calibri" w:eastAsia="Calibri" w:hAnsi="Calibri" w:cs="David"/>
          <w:sz w:val="22"/>
          <w:rtl/>
        </w:rPr>
        <w:t>על המציע לציין פרטים בדבר ה</w:t>
      </w:r>
      <w:r w:rsidRPr="0028181E">
        <w:rPr>
          <w:rFonts w:ascii="Calibri" w:eastAsia="Calibri" w:hAnsi="Calibri" w:cs="David" w:hint="cs"/>
          <w:sz w:val="22"/>
          <w:rtl/>
        </w:rPr>
        <w:t>אחראי המקצועי</w:t>
      </w:r>
      <w:r w:rsidRPr="0028181E">
        <w:rPr>
          <w:rFonts w:ascii="Calibri" w:eastAsia="Calibri" w:hAnsi="Calibri" w:cs="David"/>
          <w:sz w:val="22"/>
          <w:rtl/>
        </w:rPr>
        <w:t xml:space="preserve"> המוצע, בין השאר, בנוגע לשנות </w:t>
      </w:r>
      <w:r w:rsidRPr="0028181E">
        <w:rPr>
          <w:rFonts w:ascii="Calibri" w:eastAsia="Calibri" w:hAnsi="Calibri" w:cs="David" w:hint="cs"/>
          <w:sz w:val="22"/>
          <w:rtl/>
        </w:rPr>
        <w:t>ה</w:t>
      </w:r>
      <w:r w:rsidRPr="0028181E">
        <w:rPr>
          <w:rFonts w:ascii="Calibri" w:eastAsia="Calibri" w:hAnsi="Calibri" w:cs="David"/>
          <w:sz w:val="22"/>
          <w:rtl/>
        </w:rPr>
        <w:t>ניסיון</w:t>
      </w:r>
      <w:r w:rsidRPr="0028181E">
        <w:rPr>
          <w:rFonts w:ascii="Calibri" w:eastAsia="Calibri" w:hAnsi="Calibri" w:cs="David" w:hint="cs"/>
          <w:sz w:val="22"/>
          <w:rtl/>
        </w:rPr>
        <w:t xml:space="preserve"> שלו</w:t>
      </w:r>
      <w:r w:rsidRPr="0028181E">
        <w:rPr>
          <w:rFonts w:ascii="Calibri" w:eastAsia="Calibri" w:hAnsi="Calibri" w:cs="David"/>
          <w:sz w:val="22"/>
          <w:rtl/>
        </w:rPr>
        <w:t xml:space="preserve"> בביצוע עבודות </w:t>
      </w:r>
      <w:r w:rsidRPr="0028181E">
        <w:rPr>
          <w:rFonts w:ascii="Calibri" w:eastAsia="Calibri" w:hAnsi="Calibri" w:cs="David" w:hint="cs"/>
          <w:sz w:val="22"/>
          <w:rtl/>
        </w:rPr>
        <w:t>יעוץ סטטיסטי</w:t>
      </w:r>
      <w:r w:rsidRPr="0028181E">
        <w:rPr>
          <w:rFonts w:ascii="Calibri" w:eastAsia="Calibri" w:hAnsi="Calibri" w:cs="David"/>
          <w:sz w:val="22"/>
          <w:rtl/>
        </w:rPr>
        <w:t xml:space="preserve"> בתחום הרלוונטי, </w:t>
      </w:r>
      <w:r w:rsidRPr="0028181E">
        <w:rPr>
          <w:rFonts w:ascii="Calibri" w:eastAsia="Calibri" w:hAnsi="Calibri" w:cs="David" w:hint="cs"/>
          <w:sz w:val="22"/>
          <w:rtl/>
        </w:rPr>
        <w:t xml:space="preserve">שעות העבודה שהאחראי המקצועי ביצע ופרטים על סקרים שהוא ביצע </w:t>
      </w:r>
      <w:r w:rsidRPr="0028181E">
        <w:rPr>
          <w:rFonts w:ascii="Calibri" w:eastAsia="Calibri" w:hAnsi="Calibri" w:cs="David"/>
          <w:sz w:val="22"/>
          <w:rtl/>
        </w:rPr>
        <w:t>כמפורט להל</w:t>
      </w:r>
      <w:r w:rsidRPr="0028181E">
        <w:rPr>
          <w:rFonts w:ascii="Calibri" w:eastAsia="Calibri" w:hAnsi="Calibri" w:cs="David" w:hint="cs"/>
          <w:sz w:val="22"/>
          <w:rtl/>
        </w:rPr>
        <w:t>ן:</w:t>
      </w:r>
    </w:p>
    <w:p w:rsidR="0028181E" w:rsidRPr="0028181E" w:rsidRDefault="0028181E" w:rsidP="0028181E">
      <w:pPr>
        <w:numPr>
          <w:ilvl w:val="0"/>
          <w:numId w:val="49"/>
        </w:numPr>
        <w:spacing w:after="200" w:line="276" w:lineRule="auto"/>
        <w:ind w:left="357" w:hanging="357"/>
        <w:contextualSpacing/>
        <w:jc w:val="both"/>
        <w:rPr>
          <w:rFonts w:ascii="Calibri" w:eastAsia="Calibri" w:hAnsi="Calibri" w:cs="David"/>
          <w:b/>
          <w:bCs/>
        </w:rPr>
      </w:pPr>
      <w:r w:rsidRPr="0028181E">
        <w:rPr>
          <w:rFonts w:ascii="Calibri" w:eastAsia="Calibri" w:hAnsi="Calibri" w:cs="David" w:hint="eastAsia"/>
          <w:b/>
          <w:bCs/>
          <w:rtl/>
        </w:rPr>
        <w:t>פירוט</w:t>
      </w:r>
      <w:r w:rsidRPr="0028181E">
        <w:rPr>
          <w:rFonts w:ascii="Calibri" w:eastAsia="Calibri" w:hAnsi="Calibri" w:cs="David"/>
          <w:b/>
          <w:bCs/>
          <w:rtl/>
        </w:rPr>
        <w:t xml:space="preserve"> </w:t>
      </w:r>
      <w:r w:rsidRPr="0028181E">
        <w:rPr>
          <w:rFonts w:ascii="Calibri" w:eastAsia="Calibri" w:hAnsi="Calibri" w:cs="David" w:hint="cs"/>
          <w:b/>
          <w:bCs/>
          <w:rtl/>
        </w:rPr>
        <w:t>ה</w:t>
      </w:r>
      <w:r w:rsidRPr="0028181E">
        <w:rPr>
          <w:rFonts w:ascii="Calibri" w:eastAsia="Calibri" w:hAnsi="Calibri" w:cs="David" w:hint="eastAsia"/>
          <w:b/>
          <w:bCs/>
          <w:rtl/>
        </w:rPr>
        <w:t>ניסיון</w:t>
      </w:r>
      <w:r w:rsidRPr="0028181E">
        <w:rPr>
          <w:rFonts w:ascii="Calibri" w:eastAsia="Calibri" w:hAnsi="Calibri" w:cs="David"/>
          <w:b/>
          <w:bCs/>
          <w:rtl/>
        </w:rPr>
        <w:t xml:space="preserve"> </w:t>
      </w:r>
      <w:r w:rsidRPr="0028181E">
        <w:rPr>
          <w:rFonts w:ascii="Calibri" w:eastAsia="Calibri" w:hAnsi="Calibri" w:cs="David" w:hint="cs"/>
          <w:b/>
          <w:bCs/>
          <w:rtl/>
        </w:rPr>
        <w:t>של האחראי המקצועי</w:t>
      </w:r>
      <w:r w:rsidRPr="0028181E">
        <w:rPr>
          <w:rFonts w:ascii="Calibri" w:eastAsia="Calibri" w:hAnsi="Calibri" w:cs="David"/>
          <w:b/>
          <w:bCs/>
          <w:rtl/>
        </w:rPr>
        <w:t xml:space="preserve"> </w:t>
      </w:r>
      <w:r w:rsidRPr="0028181E">
        <w:rPr>
          <w:rFonts w:ascii="Calibri" w:eastAsia="Calibri" w:hAnsi="Calibri" w:cs="David" w:hint="eastAsia"/>
          <w:b/>
          <w:bCs/>
          <w:rtl/>
        </w:rPr>
        <w:t>בהתאם</w:t>
      </w:r>
      <w:r w:rsidRPr="0028181E">
        <w:rPr>
          <w:rFonts w:ascii="Calibri" w:eastAsia="Calibri" w:hAnsi="Calibri" w:cs="David"/>
          <w:b/>
          <w:bCs/>
          <w:rtl/>
        </w:rPr>
        <w:t xml:space="preserve"> </w:t>
      </w:r>
      <w:r w:rsidRPr="0028181E">
        <w:rPr>
          <w:rFonts w:ascii="Calibri" w:eastAsia="Calibri" w:hAnsi="Calibri" w:cs="David" w:hint="eastAsia"/>
          <w:b/>
          <w:bCs/>
          <w:rtl/>
        </w:rPr>
        <w:t>לנדרש</w:t>
      </w:r>
      <w:r w:rsidRPr="0028181E">
        <w:rPr>
          <w:rFonts w:ascii="Calibri" w:eastAsia="Calibri" w:hAnsi="Calibri" w:cs="David"/>
          <w:b/>
          <w:bCs/>
          <w:rtl/>
        </w:rPr>
        <w:t xml:space="preserve"> </w:t>
      </w:r>
      <w:r w:rsidRPr="0028181E">
        <w:rPr>
          <w:rFonts w:ascii="Calibri" w:eastAsia="Calibri" w:hAnsi="Calibri" w:cs="David" w:hint="eastAsia"/>
          <w:b/>
          <w:bCs/>
          <w:rtl/>
        </w:rPr>
        <w:t>בתנאי</w:t>
      </w:r>
      <w:r w:rsidRPr="0028181E">
        <w:rPr>
          <w:rFonts w:ascii="Calibri" w:eastAsia="Calibri" w:hAnsi="Calibri" w:cs="David"/>
          <w:b/>
          <w:bCs/>
          <w:rtl/>
        </w:rPr>
        <w:t xml:space="preserve"> </w:t>
      </w:r>
      <w:r w:rsidRPr="0028181E">
        <w:rPr>
          <w:rFonts w:ascii="Calibri" w:eastAsia="Calibri" w:hAnsi="Calibri" w:cs="David" w:hint="eastAsia"/>
          <w:b/>
          <w:bCs/>
          <w:rtl/>
        </w:rPr>
        <w:t>הסף</w:t>
      </w:r>
      <w:r w:rsidRPr="0028181E">
        <w:rPr>
          <w:rFonts w:ascii="Calibri" w:eastAsia="Calibri" w:hAnsi="Calibri" w:cs="David"/>
          <w:b/>
          <w:bCs/>
          <w:rtl/>
        </w:rPr>
        <w:t xml:space="preserve"> </w:t>
      </w:r>
      <w:r w:rsidRPr="0028181E">
        <w:rPr>
          <w:rFonts w:ascii="Calibri" w:eastAsia="Calibri" w:hAnsi="Calibri" w:cs="David" w:hint="eastAsia"/>
          <w:b/>
          <w:bCs/>
          <w:rtl/>
        </w:rPr>
        <w:t>בסעיף</w:t>
      </w:r>
      <w:r w:rsidRPr="0028181E">
        <w:rPr>
          <w:rFonts w:ascii="Calibri" w:eastAsia="Calibri" w:hAnsi="Calibri" w:cs="David"/>
          <w:b/>
          <w:bCs/>
          <w:rtl/>
        </w:rPr>
        <w:t xml:space="preserve"> 7.5.1.2.2:</w:t>
      </w:r>
    </w:p>
    <w:tbl>
      <w:tblPr>
        <w:tblStyle w:val="af0"/>
        <w:bidiVisual/>
        <w:tblW w:w="0" w:type="auto"/>
        <w:tblLook w:val="0620" w:firstRow="1" w:lastRow="0" w:firstColumn="0" w:lastColumn="0" w:noHBand="1" w:noVBand="1"/>
      </w:tblPr>
      <w:tblGrid>
        <w:gridCol w:w="1499"/>
        <w:gridCol w:w="1275"/>
        <w:gridCol w:w="1985"/>
        <w:gridCol w:w="2126"/>
        <w:gridCol w:w="1411"/>
      </w:tblGrid>
      <w:tr w:rsidR="0028181E" w:rsidRPr="0028181E" w:rsidTr="00DB4125">
        <w:tc>
          <w:tcPr>
            <w:tcW w:w="1499" w:type="dxa"/>
          </w:tcPr>
          <w:p w:rsidR="0028181E" w:rsidRPr="0028181E" w:rsidRDefault="0028181E" w:rsidP="0028181E">
            <w:pPr>
              <w:bidi/>
              <w:jc w:val="both"/>
              <w:rPr>
                <w:rFonts w:eastAsia="Calibri" w:cs="David"/>
                <w:b/>
                <w:bCs/>
                <w:rtl/>
              </w:rPr>
            </w:pPr>
            <w:r w:rsidRPr="0028181E">
              <w:rPr>
                <w:rFonts w:eastAsia="Calibri" w:cs="David" w:hint="cs"/>
                <w:b/>
                <w:bCs/>
                <w:rtl/>
              </w:rPr>
              <w:t>שם</w:t>
            </w:r>
            <w:r w:rsidRPr="0028181E">
              <w:rPr>
                <w:rFonts w:eastAsia="Calibri" w:cs="David"/>
                <w:b/>
                <w:bCs/>
                <w:rtl/>
              </w:rPr>
              <w:t xml:space="preserve"> </w:t>
            </w:r>
            <w:r w:rsidRPr="0028181E">
              <w:rPr>
                <w:rFonts w:eastAsia="Calibri" w:cs="David" w:hint="cs"/>
                <w:b/>
                <w:bCs/>
                <w:rtl/>
              </w:rPr>
              <w:t>הפרויקט</w:t>
            </w:r>
          </w:p>
        </w:tc>
        <w:tc>
          <w:tcPr>
            <w:tcW w:w="1275" w:type="dxa"/>
          </w:tcPr>
          <w:p w:rsidR="0028181E" w:rsidRPr="0028181E" w:rsidRDefault="0028181E" w:rsidP="0028181E">
            <w:pPr>
              <w:bidi/>
              <w:jc w:val="both"/>
              <w:rPr>
                <w:rFonts w:eastAsia="Calibri" w:cs="David"/>
                <w:b/>
                <w:bCs/>
                <w:rtl/>
              </w:rPr>
            </w:pPr>
            <w:r w:rsidRPr="0028181E">
              <w:rPr>
                <w:rFonts w:eastAsia="Calibri" w:cs="David" w:hint="cs"/>
                <w:b/>
                <w:bCs/>
                <w:rtl/>
              </w:rPr>
              <w:t>מזמין השירות / פרויקט (</w:t>
            </w:r>
            <w:proofErr w:type="spellStart"/>
            <w:r w:rsidRPr="0028181E">
              <w:rPr>
                <w:rFonts w:eastAsia="Calibri" w:cs="David" w:hint="cs"/>
                <w:b/>
                <w:bCs/>
                <w:rtl/>
              </w:rPr>
              <w:t>מהמציע</w:t>
            </w:r>
            <w:proofErr w:type="spellEnd"/>
            <w:r w:rsidRPr="0028181E">
              <w:rPr>
                <w:rFonts w:eastAsia="Calibri" w:cs="David" w:hint="cs"/>
                <w:b/>
                <w:bCs/>
                <w:rtl/>
              </w:rPr>
              <w:t>)</w:t>
            </w:r>
          </w:p>
        </w:tc>
        <w:tc>
          <w:tcPr>
            <w:tcW w:w="1985" w:type="dxa"/>
          </w:tcPr>
          <w:p w:rsidR="0028181E" w:rsidRPr="0028181E" w:rsidRDefault="0028181E" w:rsidP="0028181E">
            <w:pPr>
              <w:bidi/>
              <w:jc w:val="both"/>
              <w:rPr>
                <w:rFonts w:eastAsia="Calibri" w:cs="David"/>
                <w:b/>
                <w:bCs/>
                <w:rtl/>
              </w:rPr>
            </w:pPr>
            <w:r w:rsidRPr="0028181E">
              <w:rPr>
                <w:rFonts w:eastAsia="Calibri" w:cs="David" w:hint="cs"/>
                <w:b/>
                <w:bCs/>
                <w:rtl/>
              </w:rPr>
              <w:t>פרטים</w:t>
            </w:r>
            <w:r w:rsidRPr="0028181E">
              <w:rPr>
                <w:rFonts w:eastAsia="Calibri" w:cs="David"/>
                <w:b/>
                <w:bCs/>
                <w:rtl/>
              </w:rPr>
              <w:t xml:space="preserve"> </w:t>
            </w:r>
            <w:r w:rsidRPr="0028181E">
              <w:rPr>
                <w:rFonts w:eastAsia="Calibri" w:cs="David" w:hint="cs"/>
                <w:b/>
                <w:bCs/>
                <w:rtl/>
              </w:rPr>
              <w:t>בדבר</w:t>
            </w:r>
            <w:r w:rsidRPr="0028181E">
              <w:rPr>
                <w:rFonts w:eastAsia="Calibri" w:cs="David"/>
                <w:b/>
                <w:bCs/>
                <w:rtl/>
              </w:rPr>
              <w:t xml:space="preserve"> </w:t>
            </w:r>
            <w:r w:rsidRPr="0028181E">
              <w:rPr>
                <w:rFonts w:eastAsia="Calibri" w:cs="David" w:hint="cs"/>
                <w:b/>
                <w:bCs/>
                <w:rtl/>
              </w:rPr>
              <w:t>המסגרת</w:t>
            </w:r>
            <w:r w:rsidRPr="0028181E">
              <w:rPr>
                <w:rFonts w:eastAsia="Calibri" w:cs="David"/>
                <w:b/>
                <w:bCs/>
                <w:rtl/>
              </w:rPr>
              <w:t xml:space="preserve">  </w:t>
            </w:r>
            <w:r w:rsidRPr="0028181E">
              <w:rPr>
                <w:rFonts w:eastAsia="Calibri" w:cs="David" w:hint="cs"/>
                <w:b/>
                <w:bCs/>
                <w:rtl/>
              </w:rPr>
              <w:t>ומהות</w:t>
            </w:r>
            <w:r w:rsidRPr="0028181E">
              <w:rPr>
                <w:rFonts w:eastAsia="Calibri" w:cs="David"/>
                <w:b/>
                <w:bCs/>
                <w:rtl/>
              </w:rPr>
              <w:t xml:space="preserve"> </w:t>
            </w:r>
            <w:r w:rsidRPr="0028181E">
              <w:rPr>
                <w:rFonts w:eastAsia="Calibri" w:cs="David" w:hint="cs"/>
                <w:b/>
                <w:bCs/>
                <w:rtl/>
              </w:rPr>
              <w:t>השירות</w:t>
            </w:r>
            <w:r w:rsidRPr="0028181E">
              <w:rPr>
                <w:rFonts w:eastAsia="Calibri" w:cs="David"/>
                <w:b/>
                <w:bCs/>
                <w:rtl/>
              </w:rPr>
              <w:t xml:space="preserve"> </w:t>
            </w:r>
            <w:r w:rsidRPr="0028181E">
              <w:rPr>
                <w:rFonts w:eastAsia="Calibri" w:cs="David" w:hint="cs"/>
                <w:b/>
                <w:bCs/>
                <w:rtl/>
              </w:rPr>
              <w:t>שניתן</w:t>
            </w:r>
            <w:r w:rsidRPr="0028181E">
              <w:rPr>
                <w:rFonts w:eastAsia="Calibri" w:cs="David"/>
                <w:b/>
                <w:bCs/>
                <w:rtl/>
              </w:rPr>
              <w:t xml:space="preserve"> </w:t>
            </w:r>
            <w:r w:rsidRPr="0028181E">
              <w:rPr>
                <w:rFonts w:eastAsia="Calibri" w:cs="David" w:hint="cs"/>
                <w:b/>
                <w:bCs/>
                <w:rtl/>
              </w:rPr>
              <w:t>על</w:t>
            </w:r>
            <w:r w:rsidRPr="0028181E">
              <w:rPr>
                <w:rFonts w:eastAsia="Calibri" w:cs="David"/>
                <w:b/>
                <w:bCs/>
                <w:rtl/>
              </w:rPr>
              <w:t>-</w:t>
            </w:r>
            <w:r w:rsidRPr="0028181E">
              <w:rPr>
                <w:rFonts w:eastAsia="Calibri" w:cs="David" w:hint="cs"/>
                <w:b/>
                <w:bCs/>
                <w:rtl/>
              </w:rPr>
              <w:t>ידי</w:t>
            </w:r>
            <w:r w:rsidRPr="0028181E">
              <w:rPr>
                <w:rFonts w:eastAsia="Calibri" w:cs="David"/>
                <w:b/>
                <w:bCs/>
                <w:rtl/>
              </w:rPr>
              <w:t xml:space="preserve"> </w:t>
            </w:r>
            <w:r w:rsidRPr="0028181E">
              <w:rPr>
                <w:rFonts w:eastAsia="Calibri" w:cs="David" w:hint="cs"/>
                <w:b/>
                <w:bCs/>
                <w:rtl/>
              </w:rPr>
              <w:t>האחראי המקצועי</w:t>
            </w:r>
          </w:p>
        </w:tc>
        <w:tc>
          <w:tcPr>
            <w:tcW w:w="2126" w:type="dxa"/>
          </w:tcPr>
          <w:p w:rsidR="0028181E" w:rsidRPr="0028181E" w:rsidRDefault="0028181E" w:rsidP="0028181E">
            <w:pPr>
              <w:bidi/>
              <w:jc w:val="both"/>
              <w:rPr>
                <w:rFonts w:eastAsia="Calibri" w:cs="David"/>
                <w:b/>
                <w:bCs/>
                <w:rtl/>
              </w:rPr>
            </w:pPr>
            <w:r w:rsidRPr="0028181E">
              <w:rPr>
                <w:rFonts w:eastAsia="Calibri" w:cs="David" w:hint="cs"/>
                <w:b/>
                <w:bCs/>
                <w:rtl/>
              </w:rPr>
              <w:t>תקופת</w:t>
            </w:r>
          </w:p>
          <w:p w:rsidR="0028181E" w:rsidRPr="0028181E" w:rsidRDefault="0028181E" w:rsidP="0028181E">
            <w:pPr>
              <w:bidi/>
              <w:jc w:val="both"/>
              <w:rPr>
                <w:rFonts w:eastAsia="Calibri" w:cs="David"/>
                <w:b/>
                <w:bCs/>
                <w:rtl/>
              </w:rPr>
            </w:pPr>
            <w:r w:rsidRPr="0028181E">
              <w:rPr>
                <w:rFonts w:eastAsia="Calibri" w:cs="David" w:hint="cs"/>
                <w:b/>
                <w:bCs/>
                <w:rtl/>
              </w:rPr>
              <w:t>מתן</w:t>
            </w:r>
            <w:r w:rsidRPr="0028181E">
              <w:rPr>
                <w:rFonts w:eastAsia="Calibri" w:cs="David"/>
                <w:b/>
                <w:bCs/>
                <w:rtl/>
              </w:rPr>
              <w:t xml:space="preserve"> </w:t>
            </w:r>
            <w:r w:rsidRPr="0028181E">
              <w:rPr>
                <w:rFonts w:eastAsia="Calibri" w:cs="David" w:hint="cs"/>
                <w:b/>
                <w:bCs/>
                <w:rtl/>
              </w:rPr>
              <w:t>השירות</w:t>
            </w:r>
            <w:r w:rsidRPr="0028181E">
              <w:rPr>
                <w:rFonts w:eastAsia="Calibri" w:cs="David"/>
                <w:b/>
                <w:bCs/>
                <w:rtl/>
              </w:rPr>
              <w:t>/</w:t>
            </w:r>
            <w:r w:rsidRPr="0028181E">
              <w:rPr>
                <w:rFonts w:eastAsia="Calibri" w:cs="David" w:hint="cs"/>
                <w:b/>
                <w:bCs/>
                <w:rtl/>
              </w:rPr>
              <w:t>הפעלת</w:t>
            </w:r>
            <w:r w:rsidRPr="0028181E">
              <w:rPr>
                <w:rFonts w:eastAsia="Calibri" w:cs="David"/>
                <w:b/>
                <w:bCs/>
                <w:rtl/>
              </w:rPr>
              <w:t xml:space="preserve"> </w:t>
            </w:r>
            <w:r w:rsidRPr="0028181E">
              <w:rPr>
                <w:rFonts w:eastAsia="Calibri" w:cs="David" w:hint="cs"/>
                <w:b/>
                <w:bCs/>
                <w:rtl/>
              </w:rPr>
              <w:t>הפרויקט</w:t>
            </w:r>
          </w:p>
          <w:p w:rsidR="0028181E" w:rsidRPr="0028181E" w:rsidRDefault="0028181E" w:rsidP="0028181E">
            <w:pPr>
              <w:bidi/>
              <w:jc w:val="both"/>
              <w:rPr>
                <w:rFonts w:eastAsia="Calibri" w:cs="David"/>
                <w:b/>
                <w:bCs/>
                <w:rtl/>
              </w:rPr>
            </w:pPr>
            <w:r w:rsidRPr="0028181E">
              <w:rPr>
                <w:rFonts w:eastAsia="Calibri" w:cs="David" w:hint="cs"/>
                <w:b/>
                <w:bCs/>
                <w:rtl/>
              </w:rPr>
              <w:t>יש</w:t>
            </w:r>
            <w:r w:rsidRPr="0028181E">
              <w:rPr>
                <w:rFonts w:eastAsia="Calibri" w:cs="David"/>
                <w:b/>
                <w:bCs/>
                <w:rtl/>
              </w:rPr>
              <w:t xml:space="preserve"> </w:t>
            </w:r>
            <w:r w:rsidRPr="0028181E">
              <w:rPr>
                <w:rFonts w:eastAsia="Calibri" w:cs="David" w:hint="cs"/>
                <w:b/>
                <w:bCs/>
                <w:rtl/>
              </w:rPr>
              <w:t>לציין</w:t>
            </w:r>
            <w:r w:rsidRPr="0028181E">
              <w:rPr>
                <w:rFonts w:eastAsia="Calibri" w:cs="David"/>
                <w:b/>
                <w:bCs/>
                <w:rtl/>
              </w:rPr>
              <w:t xml:space="preserve"> </w:t>
            </w:r>
            <w:r w:rsidRPr="0028181E">
              <w:rPr>
                <w:rFonts w:eastAsia="Calibri" w:cs="David" w:hint="cs"/>
                <w:b/>
                <w:bCs/>
                <w:rtl/>
              </w:rPr>
              <w:t>מתאריך</w:t>
            </w:r>
            <w:r w:rsidRPr="0028181E">
              <w:rPr>
                <w:rFonts w:eastAsia="Calibri" w:cs="David"/>
                <w:b/>
                <w:bCs/>
                <w:rtl/>
              </w:rPr>
              <w:t xml:space="preserve"> (</w:t>
            </w:r>
            <w:r w:rsidRPr="0028181E">
              <w:rPr>
                <w:rFonts w:eastAsia="Calibri" w:cs="David" w:hint="cs"/>
                <w:b/>
                <w:bCs/>
                <w:rtl/>
              </w:rPr>
              <w:t>חודש/שנה</w:t>
            </w:r>
            <w:r w:rsidRPr="0028181E">
              <w:rPr>
                <w:rFonts w:eastAsia="Calibri" w:cs="David"/>
                <w:b/>
                <w:bCs/>
                <w:rtl/>
              </w:rPr>
              <w:t xml:space="preserve">) </w:t>
            </w:r>
            <w:r w:rsidRPr="0028181E">
              <w:rPr>
                <w:rFonts w:eastAsia="Calibri" w:cs="David" w:hint="cs"/>
                <w:b/>
                <w:bCs/>
                <w:rtl/>
              </w:rPr>
              <w:t>ועד</w:t>
            </w:r>
            <w:r w:rsidRPr="0028181E">
              <w:rPr>
                <w:rFonts w:eastAsia="Calibri" w:cs="David"/>
                <w:b/>
                <w:bCs/>
                <w:rtl/>
              </w:rPr>
              <w:t xml:space="preserve"> </w:t>
            </w:r>
            <w:r w:rsidRPr="0028181E">
              <w:rPr>
                <w:rFonts w:eastAsia="Calibri" w:cs="David" w:hint="cs"/>
                <w:b/>
                <w:bCs/>
                <w:rtl/>
              </w:rPr>
              <w:t>תאריך</w:t>
            </w:r>
            <w:r w:rsidRPr="0028181E">
              <w:rPr>
                <w:rFonts w:eastAsia="Calibri" w:cs="David"/>
                <w:b/>
                <w:bCs/>
                <w:rtl/>
              </w:rPr>
              <w:t xml:space="preserve"> (</w:t>
            </w:r>
            <w:r w:rsidRPr="0028181E">
              <w:rPr>
                <w:rFonts w:eastAsia="Calibri" w:cs="David" w:hint="cs"/>
                <w:b/>
                <w:bCs/>
                <w:rtl/>
              </w:rPr>
              <w:t>חודש/שנה</w:t>
            </w:r>
            <w:r w:rsidRPr="0028181E">
              <w:rPr>
                <w:rFonts w:eastAsia="Calibri" w:cs="David"/>
                <w:b/>
                <w:bCs/>
                <w:rtl/>
              </w:rPr>
              <w:t>)</w:t>
            </w:r>
            <w:r w:rsidRPr="0028181E">
              <w:rPr>
                <w:rFonts w:eastAsia="Calibri" w:cs="David" w:hint="cs"/>
                <w:b/>
                <w:bCs/>
                <w:rtl/>
              </w:rPr>
              <w:t xml:space="preserve"> </w:t>
            </w:r>
          </w:p>
        </w:tc>
        <w:tc>
          <w:tcPr>
            <w:tcW w:w="1411" w:type="dxa"/>
          </w:tcPr>
          <w:p w:rsidR="0028181E" w:rsidRPr="0028181E" w:rsidRDefault="0028181E" w:rsidP="0028181E">
            <w:pPr>
              <w:bidi/>
              <w:jc w:val="both"/>
              <w:rPr>
                <w:rFonts w:eastAsia="Calibri" w:cs="David"/>
                <w:b/>
                <w:bCs/>
                <w:rtl/>
              </w:rPr>
            </w:pPr>
            <w:r w:rsidRPr="0028181E">
              <w:rPr>
                <w:rFonts w:eastAsia="Calibri" w:cs="David" w:hint="cs"/>
                <w:b/>
                <w:bCs/>
                <w:rtl/>
              </w:rPr>
              <w:t>פרטים</w:t>
            </w:r>
            <w:r w:rsidRPr="0028181E">
              <w:rPr>
                <w:rFonts w:eastAsia="Calibri" w:cs="David"/>
                <w:b/>
                <w:bCs/>
                <w:rtl/>
              </w:rPr>
              <w:t xml:space="preserve"> </w:t>
            </w:r>
            <w:r w:rsidRPr="0028181E">
              <w:rPr>
                <w:rFonts w:eastAsia="Calibri" w:cs="David" w:hint="cs"/>
                <w:b/>
                <w:bCs/>
                <w:rtl/>
              </w:rPr>
              <w:t>בדבר</w:t>
            </w:r>
            <w:r w:rsidRPr="0028181E">
              <w:rPr>
                <w:rFonts w:eastAsia="Calibri" w:cs="David"/>
                <w:b/>
                <w:bCs/>
                <w:rtl/>
              </w:rPr>
              <w:t xml:space="preserve"> </w:t>
            </w:r>
            <w:r w:rsidRPr="0028181E">
              <w:rPr>
                <w:rFonts w:eastAsia="Calibri" w:cs="David" w:hint="cs"/>
                <w:b/>
                <w:bCs/>
                <w:rtl/>
              </w:rPr>
              <w:t>אנשי קשר</w:t>
            </w:r>
          </w:p>
          <w:p w:rsidR="0028181E" w:rsidRPr="0028181E" w:rsidRDefault="0028181E" w:rsidP="0028181E">
            <w:pPr>
              <w:bidi/>
              <w:jc w:val="both"/>
              <w:rPr>
                <w:rFonts w:eastAsia="Calibri" w:cs="David"/>
                <w:b/>
                <w:bCs/>
                <w:rtl/>
              </w:rPr>
            </w:pPr>
            <w:r w:rsidRPr="0028181E">
              <w:rPr>
                <w:rFonts w:eastAsia="Calibri" w:cs="David" w:hint="cs"/>
                <w:b/>
                <w:bCs/>
                <w:rtl/>
              </w:rPr>
              <w:t>יש</w:t>
            </w:r>
            <w:r w:rsidRPr="0028181E">
              <w:rPr>
                <w:rFonts w:eastAsia="Calibri" w:cs="David"/>
                <w:b/>
                <w:bCs/>
                <w:rtl/>
              </w:rPr>
              <w:t xml:space="preserve"> </w:t>
            </w:r>
            <w:r w:rsidRPr="0028181E">
              <w:rPr>
                <w:rFonts w:eastAsia="Calibri" w:cs="David" w:hint="cs"/>
                <w:b/>
                <w:bCs/>
                <w:rtl/>
              </w:rPr>
              <w:t>לציין</w:t>
            </w:r>
            <w:r w:rsidRPr="0028181E">
              <w:rPr>
                <w:rFonts w:eastAsia="Calibri" w:cs="David"/>
                <w:b/>
                <w:bCs/>
                <w:rtl/>
              </w:rPr>
              <w:t xml:space="preserve"> </w:t>
            </w:r>
            <w:r w:rsidRPr="0028181E">
              <w:rPr>
                <w:rFonts w:eastAsia="Calibri" w:cs="David" w:hint="cs"/>
                <w:b/>
                <w:bCs/>
                <w:rtl/>
              </w:rPr>
              <w:t>שם</w:t>
            </w:r>
            <w:r w:rsidRPr="0028181E">
              <w:rPr>
                <w:rFonts w:eastAsia="Calibri" w:cs="David"/>
                <w:b/>
                <w:bCs/>
                <w:rtl/>
              </w:rPr>
              <w:t xml:space="preserve">, </w:t>
            </w:r>
            <w:r w:rsidRPr="0028181E">
              <w:rPr>
                <w:rFonts w:eastAsia="Calibri" w:cs="David" w:hint="cs"/>
                <w:b/>
                <w:bCs/>
                <w:rtl/>
              </w:rPr>
              <w:t>כתובת</w:t>
            </w:r>
            <w:r w:rsidRPr="0028181E">
              <w:rPr>
                <w:rFonts w:eastAsia="Calibri" w:cs="David"/>
                <w:b/>
                <w:bCs/>
                <w:rtl/>
              </w:rPr>
              <w:t xml:space="preserve"> </w:t>
            </w:r>
            <w:r w:rsidRPr="0028181E">
              <w:rPr>
                <w:rFonts w:eastAsia="Calibri" w:cs="David" w:hint="cs"/>
                <w:b/>
                <w:bCs/>
                <w:rtl/>
              </w:rPr>
              <w:t>ומס</w:t>
            </w:r>
            <w:r w:rsidRPr="0028181E">
              <w:rPr>
                <w:rFonts w:eastAsia="Calibri" w:cs="David"/>
                <w:b/>
                <w:bCs/>
                <w:rtl/>
              </w:rPr>
              <w:t xml:space="preserve">' </w:t>
            </w:r>
            <w:r w:rsidRPr="0028181E">
              <w:rPr>
                <w:rFonts w:eastAsia="Calibri" w:cs="David" w:hint="cs"/>
                <w:b/>
                <w:bCs/>
                <w:rtl/>
              </w:rPr>
              <w:t>טלפון</w:t>
            </w:r>
          </w:p>
        </w:tc>
      </w:tr>
      <w:tr w:rsidR="0028181E" w:rsidRPr="0028181E" w:rsidTr="00DB4125">
        <w:trPr>
          <w:trHeight w:val="567"/>
        </w:trPr>
        <w:tc>
          <w:tcPr>
            <w:tcW w:w="1499" w:type="dxa"/>
          </w:tcPr>
          <w:p w:rsidR="0028181E" w:rsidRPr="0028181E" w:rsidRDefault="0028181E" w:rsidP="0028181E">
            <w:pPr>
              <w:bidi/>
              <w:jc w:val="both"/>
              <w:rPr>
                <w:rFonts w:eastAsia="Calibri" w:cs="David"/>
                <w:rtl/>
              </w:rPr>
            </w:pPr>
          </w:p>
        </w:tc>
        <w:tc>
          <w:tcPr>
            <w:tcW w:w="1275" w:type="dxa"/>
          </w:tcPr>
          <w:p w:rsidR="0028181E" w:rsidRPr="0028181E" w:rsidRDefault="0028181E" w:rsidP="0028181E">
            <w:pPr>
              <w:bidi/>
              <w:jc w:val="both"/>
              <w:rPr>
                <w:rFonts w:eastAsia="Calibri" w:cs="David"/>
                <w:rtl/>
              </w:rPr>
            </w:pPr>
          </w:p>
        </w:tc>
        <w:tc>
          <w:tcPr>
            <w:tcW w:w="1985" w:type="dxa"/>
          </w:tcPr>
          <w:p w:rsidR="0028181E" w:rsidRPr="0028181E" w:rsidRDefault="0028181E" w:rsidP="0028181E">
            <w:pPr>
              <w:bidi/>
              <w:jc w:val="both"/>
              <w:rPr>
                <w:rFonts w:eastAsia="Calibri" w:cs="David"/>
                <w:rtl/>
              </w:rPr>
            </w:pPr>
          </w:p>
        </w:tc>
        <w:tc>
          <w:tcPr>
            <w:tcW w:w="2126" w:type="dxa"/>
          </w:tcPr>
          <w:p w:rsidR="0028181E" w:rsidRPr="0028181E" w:rsidRDefault="0028181E" w:rsidP="0028181E">
            <w:pPr>
              <w:bidi/>
              <w:jc w:val="both"/>
              <w:rPr>
                <w:rFonts w:eastAsia="Calibri" w:cs="David"/>
                <w:rtl/>
              </w:rPr>
            </w:pPr>
          </w:p>
        </w:tc>
        <w:tc>
          <w:tcPr>
            <w:tcW w:w="1411" w:type="dxa"/>
          </w:tcPr>
          <w:p w:rsidR="0028181E" w:rsidRPr="0028181E" w:rsidRDefault="0028181E" w:rsidP="0028181E">
            <w:pPr>
              <w:bidi/>
              <w:jc w:val="both"/>
              <w:rPr>
                <w:rFonts w:eastAsia="Calibri" w:cs="David"/>
                <w:rtl/>
              </w:rPr>
            </w:pPr>
          </w:p>
        </w:tc>
      </w:tr>
      <w:tr w:rsidR="0028181E" w:rsidRPr="0028181E" w:rsidTr="00DB4125">
        <w:trPr>
          <w:trHeight w:val="567"/>
        </w:trPr>
        <w:tc>
          <w:tcPr>
            <w:tcW w:w="1499" w:type="dxa"/>
          </w:tcPr>
          <w:p w:rsidR="0028181E" w:rsidRPr="0028181E" w:rsidRDefault="0028181E" w:rsidP="0028181E">
            <w:pPr>
              <w:bidi/>
              <w:jc w:val="both"/>
              <w:rPr>
                <w:rFonts w:eastAsia="Calibri" w:cs="David"/>
                <w:rtl/>
              </w:rPr>
            </w:pPr>
          </w:p>
        </w:tc>
        <w:tc>
          <w:tcPr>
            <w:tcW w:w="1275" w:type="dxa"/>
          </w:tcPr>
          <w:p w:rsidR="0028181E" w:rsidRPr="0028181E" w:rsidRDefault="0028181E" w:rsidP="0028181E">
            <w:pPr>
              <w:bidi/>
              <w:jc w:val="both"/>
              <w:rPr>
                <w:rFonts w:eastAsia="Calibri" w:cs="David"/>
                <w:rtl/>
              </w:rPr>
            </w:pPr>
          </w:p>
        </w:tc>
        <w:tc>
          <w:tcPr>
            <w:tcW w:w="1985" w:type="dxa"/>
          </w:tcPr>
          <w:p w:rsidR="0028181E" w:rsidRPr="0028181E" w:rsidRDefault="0028181E" w:rsidP="0028181E">
            <w:pPr>
              <w:bidi/>
              <w:jc w:val="both"/>
              <w:rPr>
                <w:rFonts w:eastAsia="Calibri" w:cs="David"/>
                <w:rtl/>
              </w:rPr>
            </w:pPr>
          </w:p>
        </w:tc>
        <w:tc>
          <w:tcPr>
            <w:tcW w:w="2126" w:type="dxa"/>
          </w:tcPr>
          <w:p w:rsidR="0028181E" w:rsidRPr="0028181E" w:rsidRDefault="0028181E" w:rsidP="0028181E">
            <w:pPr>
              <w:bidi/>
              <w:jc w:val="both"/>
              <w:rPr>
                <w:rFonts w:eastAsia="Calibri" w:cs="David"/>
                <w:rtl/>
              </w:rPr>
            </w:pPr>
          </w:p>
        </w:tc>
        <w:tc>
          <w:tcPr>
            <w:tcW w:w="1411" w:type="dxa"/>
          </w:tcPr>
          <w:p w:rsidR="0028181E" w:rsidRPr="0028181E" w:rsidRDefault="0028181E" w:rsidP="0028181E">
            <w:pPr>
              <w:bidi/>
              <w:jc w:val="both"/>
              <w:rPr>
                <w:rFonts w:eastAsia="Calibri" w:cs="David"/>
                <w:rtl/>
              </w:rPr>
            </w:pPr>
          </w:p>
        </w:tc>
      </w:tr>
      <w:tr w:rsidR="0028181E" w:rsidRPr="0028181E" w:rsidTr="00DB4125">
        <w:trPr>
          <w:trHeight w:val="567"/>
        </w:trPr>
        <w:tc>
          <w:tcPr>
            <w:tcW w:w="1499" w:type="dxa"/>
          </w:tcPr>
          <w:p w:rsidR="0028181E" w:rsidRPr="0028181E" w:rsidRDefault="0028181E" w:rsidP="0028181E">
            <w:pPr>
              <w:bidi/>
              <w:jc w:val="both"/>
              <w:rPr>
                <w:rFonts w:eastAsia="Calibri" w:cs="David"/>
                <w:rtl/>
              </w:rPr>
            </w:pPr>
          </w:p>
        </w:tc>
        <w:tc>
          <w:tcPr>
            <w:tcW w:w="1275" w:type="dxa"/>
          </w:tcPr>
          <w:p w:rsidR="0028181E" w:rsidRPr="0028181E" w:rsidRDefault="0028181E" w:rsidP="0028181E">
            <w:pPr>
              <w:bidi/>
              <w:jc w:val="both"/>
              <w:rPr>
                <w:rFonts w:eastAsia="Calibri" w:cs="David"/>
                <w:rtl/>
              </w:rPr>
            </w:pPr>
          </w:p>
        </w:tc>
        <w:tc>
          <w:tcPr>
            <w:tcW w:w="1985" w:type="dxa"/>
          </w:tcPr>
          <w:p w:rsidR="0028181E" w:rsidRPr="0028181E" w:rsidRDefault="0028181E" w:rsidP="0028181E">
            <w:pPr>
              <w:bidi/>
              <w:jc w:val="both"/>
              <w:rPr>
                <w:rFonts w:eastAsia="Calibri" w:cs="David"/>
                <w:rtl/>
              </w:rPr>
            </w:pPr>
          </w:p>
        </w:tc>
        <w:tc>
          <w:tcPr>
            <w:tcW w:w="2126" w:type="dxa"/>
          </w:tcPr>
          <w:p w:rsidR="0028181E" w:rsidRPr="0028181E" w:rsidRDefault="0028181E" w:rsidP="0028181E">
            <w:pPr>
              <w:bidi/>
              <w:jc w:val="both"/>
              <w:rPr>
                <w:rFonts w:eastAsia="Calibri" w:cs="David"/>
                <w:rtl/>
              </w:rPr>
            </w:pPr>
          </w:p>
        </w:tc>
        <w:tc>
          <w:tcPr>
            <w:tcW w:w="1411" w:type="dxa"/>
          </w:tcPr>
          <w:p w:rsidR="0028181E" w:rsidRPr="0028181E" w:rsidRDefault="0028181E" w:rsidP="0028181E">
            <w:pPr>
              <w:bidi/>
              <w:jc w:val="both"/>
              <w:rPr>
                <w:rFonts w:eastAsia="Calibri" w:cs="David"/>
                <w:rtl/>
              </w:rPr>
            </w:pPr>
          </w:p>
        </w:tc>
      </w:tr>
    </w:tbl>
    <w:p w:rsidR="0028181E" w:rsidRPr="0028181E" w:rsidRDefault="0028181E" w:rsidP="0028181E">
      <w:pPr>
        <w:spacing w:after="200" w:line="276" w:lineRule="auto"/>
        <w:ind w:left="8"/>
        <w:jc w:val="both"/>
        <w:rPr>
          <w:rFonts w:ascii="Calibri" w:eastAsia="Calibri" w:hAnsi="Calibri" w:cs="David"/>
        </w:rPr>
      </w:pPr>
      <w:r w:rsidRPr="0028181E">
        <w:rPr>
          <w:rFonts w:ascii="Calibri" w:eastAsia="Calibri" w:hAnsi="Calibri" w:cs="David"/>
          <w:sz w:val="22"/>
          <w:rtl/>
        </w:rPr>
        <w:t xml:space="preserve">ניתן להוסיף שורות לטבלה ו/או מסמכים נוספים בדבר ניסיון </w:t>
      </w:r>
      <w:r w:rsidRPr="0028181E">
        <w:rPr>
          <w:rFonts w:ascii="Calibri" w:eastAsia="Calibri" w:hAnsi="Calibri" w:cs="David" w:hint="cs"/>
          <w:sz w:val="22"/>
          <w:rtl/>
        </w:rPr>
        <w:t>האחראי המקצועי</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numPr>
          <w:ilvl w:val="0"/>
          <w:numId w:val="49"/>
        </w:numPr>
        <w:spacing w:after="200" w:line="276" w:lineRule="auto"/>
        <w:ind w:left="357" w:hanging="357"/>
        <w:contextualSpacing/>
        <w:jc w:val="both"/>
        <w:rPr>
          <w:rFonts w:ascii="Calibri" w:eastAsia="Calibri" w:hAnsi="Calibri" w:cs="David"/>
          <w:b/>
          <w:bCs/>
          <w:rtl/>
        </w:rPr>
      </w:pPr>
      <w:r w:rsidRPr="0028181E">
        <w:rPr>
          <w:rFonts w:ascii="Calibri" w:eastAsia="Calibri" w:hAnsi="Calibri" w:cs="David" w:hint="eastAsia"/>
          <w:b/>
          <w:bCs/>
          <w:rtl/>
        </w:rPr>
        <w:t>פירוט</w:t>
      </w:r>
      <w:r w:rsidRPr="0028181E">
        <w:rPr>
          <w:rFonts w:ascii="Calibri" w:eastAsia="Calibri" w:hAnsi="Calibri" w:cs="David"/>
          <w:b/>
          <w:bCs/>
          <w:rtl/>
        </w:rPr>
        <w:t xml:space="preserve"> </w:t>
      </w:r>
      <w:r w:rsidRPr="0028181E">
        <w:rPr>
          <w:rFonts w:ascii="Calibri" w:eastAsia="Calibri" w:hAnsi="Calibri" w:cs="David" w:hint="cs"/>
          <w:b/>
          <w:bCs/>
          <w:rtl/>
        </w:rPr>
        <w:t>ה</w:t>
      </w:r>
      <w:r w:rsidRPr="0028181E">
        <w:rPr>
          <w:rFonts w:ascii="Calibri" w:eastAsia="Calibri" w:hAnsi="Calibri" w:cs="David" w:hint="eastAsia"/>
          <w:b/>
          <w:bCs/>
          <w:rtl/>
        </w:rPr>
        <w:t>ניסיון</w:t>
      </w:r>
      <w:r w:rsidRPr="0028181E">
        <w:rPr>
          <w:rFonts w:ascii="Calibri" w:eastAsia="Calibri" w:hAnsi="Calibri" w:cs="David"/>
          <w:b/>
          <w:bCs/>
          <w:rtl/>
        </w:rPr>
        <w:t xml:space="preserve"> </w:t>
      </w:r>
      <w:r w:rsidRPr="0028181E">
        <w:rPr>
          <w:rFonts w:ascii="Calibri" w:eastAsia="Calibri" w:hAnsi="Calibri" w:cs="David" w:hint="cs"/>
          <w:b/>
          <w:bCs/>
          <w:rtl/>
        </w:rPr>
        <w:t>של האחראי המקצועי</w:t>
      </w:r>
      <w:r w:rsidRPr="0028181E">
        <w:rPr>
          <w:rFonts w:ascii="Calibri" w:eastAsia="Calibri" w:hAnsi="Calibri" w:cs="David"/>
          <w:b/>
          <w:bCs/>
          <w:rtl/>
        </w:rPr>
        <w:t xml:space="preserve"> </w:t>
      </w:r>
      <w:r w:rsidRPr="0028181E">
        <w:rPr>
          <w:rFonts w:ascii="Calibri" w:eastAsia="Calibri" w:hAnsi="Calibri" w:cs="David" w:hint="eastAsia"/>
          <w:b/>
          <w:bCs/>
          <w:rtl/>
        </w:rPr>
        <w:t>בהתאם</w:t>
      </w:r>
      <w:r w:rsidRPr="0028181E">
        <w:rPr>
          <w:rFonts w:ascii="Calibri" w:eastAsia="Calibri" w:hAnsi="Calibri" w:cs="David"/>
          <w:b/>
          <w:bCs/>
          <w:rtl/>
        </w:rPr>
        <w:t xml:space="preserve"> </w:t>
      </w:r>
      <w:r w:rsidRPr="0028181E">
        <w:rPr>
          <w:rFonts w:ascii="Calibri" w:eastAsia="Calibri" w:hAnsi="Calibri" w:cs="David" w:hint="eastAsia"/>
          <w:b/>
          <w:bCs/>
          <w:rtl/>
        </w:rPr>
        <w:t>לנדרש</w:t>
      </w:r>
      <w:r w:rsidRPr="0028181E">
        <w:rPr>
          <w:rFonts w:ascii="Calibri" w:eastAsia="Calibri" w:hAnsi="Calibri" w:cs="David"/>
          <w:b/>
          <w:bCs/>
          <w:rtl/>
        </w:rPr>
        <w:t xml:space="preserve"> </w:t>
      </w:r>
      <w:r w:rsidRPr="0028181E">
        <w:rPr>
          <w:rFonts w:ascii="Calibri" w:eastAsia="Calibri" w:hAnsi="Calibri" w:cs="David" w:hint="eastAsia"/>
          <w:b/>
          <w:bCs/>
          <w:rtl/>
        </w:rPr>
        <w:t>באמות</w:t>
      </w:r>
      <w:r w:rsidRPr="0028181E">
        <w:rPr>
          <w:rFonts w:ascii="Calibri" w:eastAsia="Calibri" w:hAnsi="Calibri" w:cs="David"/>
          <w:b/>
          <w:bCs/>
          <w:rtl/>
        </w:rPr>
        <w:t xml:space="preserve"> </w:t>
      </w:r>
      <w:r w:rsidRPr="0028181E">
        <w:rPr>
          <w:rFonts w:ascii="Calibri" w:eastAsia="Calibri" w:hAnsi="Calibri" w:cs="David" w:hint="eastAsia"/>
          <w:b/>
          <w:bCs/>
          <w:rtl/>
        </w:rPr>
        <w:t>המידה</w:t>
      </w:r>
      <w:r w:rsidRPr="0028181E">
        <w:rPr>
          <w:rFonts w:ascii="Calibri" w:eastAsia="Calibri" w:hAnsi="Calibri" w:cs="David"/>
          <w:b/>
          <w:bCs/>
          <w:rtl/>
        </w:rPr>
        <w:t xml:space="preserve"> </w:t>
      </w:r>
      <w:r w:rsidRPr="0028181E">
        <w:rPr>
          <w:rFonts w:ascii="Calibri" w:eastAsia="Calibri" w:hAnsi="Calibri" w:cs="David" w:hint="eastAsia"/>
          <w:b/>
          <w:bCs/>
          <w:rtl/>
        </w:rPr>
        <w:t>למדדי</w:t>
      </w:r>
      <w:r w:rsidRPr="0028181E">
        <w:rPr>
          <w:rFonts w:ascii="Calibri" w:eastAsia="Calibri" w:hAnsi="Calibri" w:cs="David"/>
          <w:b/>
          <w:bCs/>
          <w:rtl/>
        </w:rPr>
        <w:t xml:space="preserve"> </w:t>
      </w:r>
      <w:r w:rsidRPr="0028181E">
        <w:rPr>
          <w:rFonts w:ascii="Calibri" w:eastAsia="Calibri" w:hAnsi="Calibri" w:cs="David" w:hint="eastAsia"/>
          <w:b/>
          <w:bCs/>
          <w:rtl/>
        </w:rPr>
        <w:t>האיכות</w:t>
      </w:r>
      <w:r w:rsidRPr="0028181E">
        <w:rPr>
          <w:rFonts w:ascii="Calibri" w:eastAsia="Calibri" w:hAnsi="Calibri" w:cs="David"/>
          <w:b/>
          <w:bCs/>
          <w:rtl/>
        </w:rPr>
        <w:t xml:space="preserve"> </w:t>
      </w:r>
      <w:r w:rsidRPr="0028181E">
        <w:rPr>
          <w:rFonts w:ascii="Calibri" w:eastAsia="Calibri" w:hAnsi="Calibri" w:cs="David" w:hint="eastAsia"/>
          <w:b/>
          <w:bCs/>
          <w:rtl/>
        </w:rPr>
        <w:t>בסעיף</w:t>
      </w:r>
      <w:r w:rsidRPr="0028181E">
        <w:rPr>
          <w:rFonts w:ascii="Calibri" w:eastAsia="Calibri" w:hAnsi="Calibri" w:cs="David"/>
          <w:b/>
          <w:bCs/>
          <w:rtl/>
        </w:rPr>
        <w:t xml:space="preserve"> 8.1.5</w:t>
      </w:r>
    </w:p>
    <w:p w:rsidR="0028181E" w:rsidRPr="0028181E" w:rsidRDefault="0028181E" w:rsidP="0028181E">
      <w:pPr>
        <w:spacing w:after="200" w:line="276" w:lineRule="auto"/>
        <w:jc w:val="both"/>
        <w:rPr>
          <w:rFonts w:ascii="Calibri" w:eastAsia="Calibri" w:hAnsi="Calibri" w:cs="David"/>
          <w:rtl/>
        </w:rPr>
      </w:pPr>
    </w:p>
    <w:tbl>
      <w:tblPr>
        <w:tblStyle w:val="af0"/>
        <w:bidiVisual/>
        <w:tblW w:w="5000" w:type="pct"/>
        <w:tblLook w:val="0620" w:firstRow="1" w:lastRow="0" w:firstColumn="0" w:lastColumn="0" w:noHBand="1" w:noVBand="1"/>
      </w:tblPr>
      <w:tblGrid>
        <w:gridCol w:w="1214"/>
        <w:gridCol w:w="999"/>
        <w:gridCol w:w="1202"/>
        <w:gridCol w:w="1202"/>
        <w:gridCol w:w="1149"/>
        <w:gridCol w:w="1834"/>
        <w:gridCol w:w="922"/>
      </w:tblGrid>
      <w:tr w:rsidR="0028181E" w:rsidRPr="0028181E" w:rsidTr="00DB4125">
        <w:tc>
          <w:tcPr>
            <w:tcW w:w="713" w:type="pct"/>
          </w:tcPr>
          <w:p w:rsidR="0028181E" w:rsidRPr="0028181E" w:rsidRDefault="0028181E" w:rsidP="0028181E">
            <w:pPr>
              <w:bidi/>
              <w:jc w:val="both"/>
              <w:rPr>
                <w:rFonts w:eastAsia="Calibri" w:cs="David"/>
                <w:b/>
                <w:bCs/>
                <w:rtl/>
              </w:rPr>
            </w:pPr>
            <w:r w:rsidRPr="0028181E">
              <w:rPr>
                <w:rFonts w:eastAsia="Calibri" w:cs="David" w:hint="cs"/>
                <w:b/>
                <w:bCs/>
                <w:rtl/>
              </w:rPr>
              <w:t>שם</w:t>
            </w:r>
            <w:r w:rsidRPr="0028181E">
              <w:rPr>
                <w:rFonts w:eastAsia="Calibri" w:cs="David"/>
                <w:b/>
                <w:bCs/>
                <w:rtl/>
              </w:rPr>
              <w:t xml:space="preserve"> </w:t>
            </w:r>
            <w:r w:rsidRPr="0028181E">
              <w:rPr>
                <w:rFonts w:eastAsia="Calibri" w:cs="David" w:hint="cs"/>
                <w:b/>
                <w:bCs/>
                <w:rtl/>
              </w:rPr>
              <w:t>הפרויקט / סקר</w:t>
            </w:r>
          </w:p>
          <w:p w:rsidR="0028181E" w:rsidRPr="0028181E" w:rsidRDefault="0028181E" w:rsidP="0028181E">
            <w:pPr>
              <w:bidi/>
              <w:jc w:val="both"/>
              <w:rPr>
                <w:rFonts w:eastAsia="Calibri" w:cs="David"/>
                <w:b/>
                <w:bCs/>
                <w:rtl/>
              </w:rPr>
            </w:pPr>
            <w:r w:rsidRPr="0028181E">
              <w:rPr>
                <w:rFonts w:eastAsia="Calibri" w:cs="David" w:hint="cs"/>
                <w:rtl/>
              </w:rPr>
              <w:t>(כולל שם מזמין הפרויקט)</w:t>
            </w:r>
          </w:p>
        </w:tc>
        <w:tc>
          <w:tcPr>
            <w:tcW w:w="586" w:type="pct"/>
          </w:tcPr>
          <w:p w:rsidR="0028181E" w:rsidRPr="0028181E" w:rsidRDefault="0028181E" w:rsidP="0028181E">
            <w:pPr>
              <w:bidi/>
              <w:jc w:val="both"/>
              <w:rPr>
                <w:rFonts w:eastAsia="Calibri" w:cs="David"/>
                <w:b/>
                <w:bCs/>
                <w:rtl/>
              </w:rPr>
            </w:pPr>
            <w:r w:rsidRPr="0028181E">
              <w:rPr>
                <w:rFonts w:eastAsia="Calibri" w:cs="David" w:hint="cs"/>
                <w:b/>
                <w:bCs/>
                <w:rtl/>
              </w:rPr>
              <w:t xml:space="preserve">סוג הסקר </w:t>
            </w:r>
            <w:r w:rsidRPr="0028181E">
              <w:rPr>
                <w:rFonts w:eastAsia="Calibri" w:cs="David" w:hint="cs"/>
                <w:rtl/>
              </w:rPr>
              <w:t>(טלפוני / מקוון / אחר)</w:t>
            </w:r>
            <w:r w:rsidRPr="0028181E">
              <w:rPr>
                <w:rFonts w:eastAsia="Calibri" w:cs="David" w:hint="cs"/>
                <w:b/>
                <w:bCs/>
                <w:rtl/>
              </w:rPr>
              <w:t xml:space="preserve"> </w:t>
            </w:r>
          </w:p>
        </w:tc>
        <w:tc>
          <w:tcPr>
            <w:tcW w:w="705" w:type="pct"/>
          </w:tcPr>
          <w:p w:rsidR="0028181E" w:rsidRPr="0028181E" w:rsidRDefault="0028181E" w:rsidP="0028181E">
            <w:pPr>
              <w:bidi/>
              <w:jc w:val="both"/>
              <w:rPr>
                <w:rFonts w:eastAsia="Calibri" w:cs="David"/>
                <w:b/>
                <w:bCs/>
                <w:rtl/>
              </w:rPr>
            </w:pPr>
            <w:r w:rsidRPr="0028181E">
              <w:rPr>
                <w:rFonts w:eastAsia="Calibri" w:cs="David" w:hint="cs"/>
                <w:b/>
                <w:bCs/>
                <w:rtl/>
              </w:rPr>
              <w:t xml:space="preserve">מספר הנשאלים שענו על הסקר </w:t>
            </w:r>
            <w:r w:rsidRPr="0028181E">
              <w:rPr>
                <w:rFonts w:eastAsia="Calibri" w:cs="David"/>
                <w:rtl/>
              </w:rPr>
              <w:t>(</w:t>
            </w:r>
            <w:r w:rsidRPr="0028181E">
              <w:rPr>
                <w:rFonts w:eastAsia="Calibri" w:cs="David" w:hint="cs"/>
                <w:rtl/>
              </w:rPr>
              <w:t xml:space="preserve">מעל 300  </w:t>
            </w:r>
            <w:r w:rsidRPr="0028181E">
              <w:rPr>
                <w:rFonts w:eastAsia="Calibri" w:cs="David" w:hint="eastAsia"/>
                <w:rtl/>
              </w:rPr>
              <w:t>שאלונים</w:t>
            </w:r>
            <w:r w:rsidRPr="0028181E">
              <w:rPr>
                <w:rFonts w:eastAsia="Calibri" w:cs="David"/>
                <w:rtl/>
              </w:rPr>
              <w:t xml:space="preserve"> </w:t>
            </w:r>
            <w:r w:rsidRPr="0028181E">
              <w:rPr>
                <w:rFonts w:eastAsia="Calibri" w:cs="David" w:hint="eastAsia"/>
                <w:rtl/>
              </w:rPr>
              <w:t>מלאים</w:t>
            </w:r>
            <w:r w:rsidRPr="0028181E">
              <w:rPr>
                <w:rFonts w:eastAsia="Calibri" w:cs="David"/>
                <w:rtl/>
              </w:rPr>
              <w:t>)</w:t>
            </w:r>
          </w:p>
        </w:tc>
        <w:tc>
          <w:tcPr>
            <w:tcW w:w="705" w:type="pct"/>
          </w:tcPr>
          <w:p w:rsidR="0028181E" w:rsidRPr="0028181E" w:rsidRDefault="0028181E" w:rsidP="0028181E">
            <w:pPr>
              <w:bidi/>
              <w:jc w:val="both"/>
              <w:rPr>
                <w:rFonts w:eastAsia="Calibri" w:cs="David"/>
                <w:b/>
                <w:bCs/>
                <w:rtl/>
              </w:rPr>
            </w:pPr>
            <w:r w:rsidRPr="0028181E">
              <w:rPr>
                <w:rFonts w:eastAsia="Calibri" w:cs="David" w:hint="cs"/>
                <w:b/>
                <w:bCs/>
                <w:rtl/>
              </w:rPr>
              <w:t xml:space="preserve">סוג הנשאלים בסקר </w:t>
            </w:r>
            <w:r w:rsidRPr="0028181E">
              <w:rPr>
                <w:rFonts w:eastAsia="Calibri" w:cs="David"/>
                <w:rtl/>
              </w:rPr>
              <w:t>(עסקים קטנים ובינוניים</w:t>
            </w:r>
            <w:r w:rsidRPr="0028181E">
              <w:rPr>
                <w:rFonts w:eastAsia="Calibri" w:cs="David" w:hint="cs"/>
                <w:rtl/>
              </w:rPr>
              <w:t xml:space="preserve"> /</w:t>
            </w:r>
            <w:r w:rsidRPr="0028181E">
              <w:rPr>
                <w:rFonts w:eastAsia="Calibri" w:cs="David"/>
                <w:rtl/>
              </w:rPr>
              <w:t xml:space="preserve"> עסקים גדולים</w:t>
            </w:r>
            <w:r w:rsidRPr="0028181E">
              <w:rPr>
                <w:rFonts w:eastAsia="Calibri" w:cs="David" w:hint="cs"/>
                <w:rtl/>
              </w:rPr>
              <w:t xml:space="preserve"> /</w:t>
            </w:r>
            <w:r w:rsidRPr="0028181E">
              <w:rPr>
                <w:rFonts w:eastAsia="Calibri" w:cs="David"/>
                <w:rtl/>
              </w:rPr>
              <w:t xml:space="preserve"> מלכ"רים</w:t>
            </w:r>
            <w:r w:rsidRPr="0028181E">
              <w:rPr>
                <w:rFonts w:eastAsia="Calibri" w:cs="David" w:hint="cs"/>
                <w:rtl/>
              </w:rPr>
              <w:t xml:space="preserve"> / </w:t>
            </w:r>
            <w:r w:rsidRPr="0028181E">
              <w:rPr>
                <w:rFonts w:eastAsia="Calibri" w:cs="David"/>
                <w:rtl/>
              </w:rPr>
              <w:t>גופים ציבוריים</w:t>
            </w:r>
            <w:r w:rsidRPr="0028181E">
              <w:rPr>
                <w:rFonts w:eastAsia="Calibri" w:cs="David" w:hint="cs"/>
                <w:rtl/>
              </w:rPr>
              <w:t xml:space="preserve"> / </w:t>
            </w:r>
            <w:r w:rsidRPr="0028181E">
              <w:rPr>
                <w:rFonts w:eastAsia="Calibri" w:cs="David"/>
                <w:rtl/>
              </w:rPr>
              <w:t xml:space="preserve"> אזרחים </w:t>
            </w:r>
            <w:r w:rsidRPr="0028181E">
              <w:rPr>
                <w:rFonts w:eastAsia="Calibri" w:cs="David" w:hint="cs"/>
                <w:rtl/>
              </w:rPr>
              <w:t xml:space="preserve">/ </w:t>
            </w:r>
            <w:r w:rsidRPr="0028181E">
              <w:rPr>
                <w:rFonts w:eastAsia="Calibri" w:cs="David"/>
                <w:rtl/>
              </w:rPr>
              <w:t>אחר)</w:t>
            </w:r>
          </w:p>
        </w:tc>
        <w:tc>
          <w:tcPr>
            <w:tcW w:w="674" w:type="pct"/>
          </w:tcPr>
          <w:p w:rsidR="0028181E" w:rsidRPr="0028181E" w:rsidRDefault="0028181E" w:rsidP="0028181E">
            <w:pPr>
              <w:bidi/>
              <w:jc w:val="both"/>
              <w:rPr>
                <w:rFonts w:eastAsia="Calibri" w:cs="David"/>
                <w:b/>
                <w:bCs/>
                <w:rtl/>
              </w:rPr>
            </w:pPr>
            <w:r w:rsidRPr="0028181E">
              <w:rPr>
                <w:rFonts w:eastAsia="Calibri" w:cs="David" w:hint="cs"/>
                <w:b/>
                <w:bCs/>
                <w:rtl/>
              </w:rPr>
              <w:t>פרטים</w:t>
            </w:r>
            <w:r w:rsidRPr="0028181E">
              <w:rPr>
                <w:rFonts w:eastAsia="Calibri" w:cs="David"/>
                <w:b/>
                <w:bCs/>
                <w:rtl/>
              </w:rPr>
              <w:t xml:space="preserve"> </w:t>
            </w:r>
            <w:r w:rsidRPr="0028181E">
              <w:rPr>
                <w:rFonts w:eastAsia="Calibri" w:cs="David" w:hint="cs"/>
                <w:b/>
                <w:bCs/>
                <w:rtl/>
              </w:rPr>
              <w:t>בדבר</w:t>
            </w:r>
            <w:r w:rsidRPr="0028181E">
              <w:rPr>
                <w:rFonts w:eastAsia="Calibri" w:cs="David"/>
                <w:b/>
                <w:bCs/>
                <w:rtl/>
              </w:rPr>
              <w:t xml:space="preserve"> </w:t>
            </w:r>
            <w:r w:rsidRPr="0028181E">
              <w:rPr>
                <w:rFonts w:eastAsia="Calibri" w:cs="David" w:hint="cs"/>
                <w:b/>
                <w:bCs/>
                <w:rtl/>
              </w:rPr>
              <w:t>המסגרת</w:t>
            </w:r>
            <w:r w:rsidRPr="0028181E">
              <w:rPr>
                <w:rFonts w:eastAsia="Calibri" w:cs="David"/>
                <w:b/>
                <w:bCs/>
                <w:rtl/>
              </w:rPr>
              <w:t xml:space="preserve"> </w:t>
            </w:r>
            <w:r w:rsidRPr="0028181E">
              <w:rPr>
                <w:rFonts w:eastAsia="Calibri" w:cs="David" w:hint="cs"/>
                <w:b/>
                <w:bCs/>
                <w:rtl/>
              </w:rPr>
              <w:t>ומהות</w:t>
            </w:r>
            <w:r w:rsidRPr="0028181E">
              <w:rPr>
                <w:rFonts w:eastAsia="Calibri" w:cs="David"/>
                <w:b/>
                <w:bCs/>
                <w:rtl/>
              </w:rPr>
              <w:t xml:space="preserve"> </w:t>
            </w:r>
            <w:r w:rsidRPr="0028181E">
              <w:rPr>
                <w:rFonts w:eastAsia="Calibri" w:cs="David" w:hint="cs"/>
                <w:b/>
                <w:bCs/>
                <w:rtl/>
              </w:rPr>
              <w:t>השירות</w:t>
            </w:r>
            <w:r w:rsidRPr="0028181E">
              <w:rPr>
                <w:rFonts w:eastAsia="Calibri" w:cs="David"/>
                <w:b/>
                <w:bCs/>
                <w:rtl/>
              </w:rPr>
              <w:t xml:space="preserve"> </w:t>
            </w:r>
            <w:r w:rsidRPr="0028181E">
              <w:rPr>
                <w:rFonts w:eastAsia="Calibri" w:cs="David" w:hint="cs"/>
                <w:b/>
                <w:bCs/>
                <w:rtl/>
              </w:rPr>
              <w:t>שניתן</w:t>
            </w:r>
            <w:r w:rsidRPr="0028181E">
              <w:rPr>
                <w:rFonts w:eastAsia="Calibri" w:cs="David"/>
                <w:b/>
                <w:bCs/>
                <w:rtl/>
              </w:rPr>
              <w:t xml:space="preserve"> </w:t>
            </w:r>
            <w:r w:rsidRPr="0028181E">
              <w:rPr>
                <w:rFonts w:eastAsia="Calibri" w:cs="David" w:hint="cs"/>
                <w:b/>
                <w:bCs/>
                <w:rtl/>
              </w:rPr>
              <w:t>על</w:t>
            </w:r>
            <w:r w:rsidRPr="0028181E">
              <w:rPr>
                <w:rFonts w:eastAsia="Calibri" w:cs="David"/>
                <w:b/>
                <w:bCs/>
                <w:rtl/>
              </w:rPr>
              <w:t>-</w:t>
            </w:r>
            <w:r w:rsidRPr="0028181E">
              <w:rPr>
                <w:rFonts w:eastAsia="Calibri" w:cs="David" w:hint="cs"/>
                <w:b/>
                <w:bCs/>
                <w:rtl/>
              </w:rPr>
              <w:t>ידי</w:t>
            </w:r>
            <w:r w:rsidRPr="0028181E">
              <w:rPr>
                <w:rFonts w:eastAsia="Calibri" w:cs="David"/>
                <w:b/>
                <w:bCs/>
                <w:rtl/>
              </w:rPr>
              <w:t xml:space="preserve"> </w:t>
            </w:r>
            <w:r w:rsidRPr="0028181E">
              <w:rPr>
                <w:rFonts w:eastAsia="Calibri" w:cs="David" w:hint="cs"/>
                <w:b/>
                <w:bCs/>
                <w:rtl/>
              </w:rPr>
              <w:t>אחראי</w:t>
            </w:r>
            <w:r w:rsidRPr="0028181E">
              <w:rPr>
                <w:rFonts w:eastAsia="Calibri" w:cs="David"/>
                <w:b/>
                <w:bCs/>
                <w:rtl/>
              </w:rPr>
              <w:t xml:space="preserve"> </w:t>
            </w:r>
            <w:r w:rsidRPr="0028181E">
              <w:rPr>
                <w:rFonts w:eastAsia="Calibri" w:cs="David" w:hint="cs"/>
                <w:b/>
                <w:bCs/>
                <w:rtl/>
              </w:rPr>
              <w:t>מקצועי</w:t>
            </w:r>
            <w:r w:rsidRPr="0028181E">
              <w:rPr>
                <w:rFonts w:eastAsia="Calibri" w:cs="David"/>
                <w:b/>
                <w:bCs/>
                <w:rtl/>
              </w:rPr>
              <w:t xml:space="preserve"> </w:t>
            </w:r>
            <w:r w:rsidRPr="0028181E">
              <w:rPr>
                <w:rFonts w:eastAsia="Calibri" w:cs="David" w:hint="cs"/>
                <w:b/>
                <w:bCs/>
                <w:rtl/>
              </w:rPr>
              <w:t>בדבר</w:t>
            </w:r>
            <w:r w:rsidRPr="0028181E">
              <w:rPr>
                <w:rFonts w:eastAsia="Calibri" w:cs="David"/>
                <w:b/>
                <w:bCs/>
                <w:rtl/>
              </w:rPr>
              <w:t xml:space="preserve"> </w:t>
            </w:r>
            <w:r w:rsidRPr="0028181E">
              <w:rPr>
                <w:rFonts w:eastAsia="Calibri" w:cs="David" w:hint="cs"/>
                <w:b/>
                <w:bCs/>
                <w:rtl/>
              </w:rPr>
              <w:t>הפרויקט</w:t>
            </w:r>
          </w:p>
        </w:tc>
        <w:tc>
          <w:tcPr>
            <w:tcW w:w="1076" w:type="pct"/>
          </w:tcPr>
          <w:p w:rsidR="0028181E" w:rsidRPr="0028181E" w:rsidRDefault="0028181E" w:rsidP="0028181E">
            <w:pPr>
              <w:bidi/>
              <w:jc w:val="both"/>
              <w:rPr>
                <w:rFonts w:eastAsia="Calibri" w:cs="David"/>
                <w:b/>
                <w:bCs/>
                <w:rtl/>
              </w:rPr>
            </w:pPr>
            <w:r w:rsidRPr="0028181E">
              <w:rPr>
                <w:rFonts w:eastAsia="Calibri" w:cs="David" w:hint="cs"/>
                <w:b/>
                <w:bCs/>
                <w:rtl/>
              </w:rPr>
              <w:t>תקופת</w:t>
            </w:r>
          </w:p>
          <w:p w:rsidR="0028181E" w:rsidRPr="0028181E" w:rsidRDefault="0028181E" w:rsidP="0028181E">
            <w:pPr>
              <w:bidi/>
              <w:jc w:val="both"/>
              <w:rPr>
                <w:rFonts w:eastAsia="Calibri" w:cs="David"/>
                <w:b/>
                <w:bCs/>
                <w:rtl/>
              </w:rPr>
            </w:pPr>
            <w:r w:rsidRPr="0028181E">
              <w:rPr>
                <w:rFonts w:eastAsia="Calibri" w:cs="David" w:hint="cs"/>
                <w:b/>
                <w:bCs/>
                <w:rtl/>
              </w:rPr>
              <w:t>הפעלת</w:t>
            </w:r>
            <w:r w:rsidRPr="0028181E">
              <w:rPr>
                <w:rFonts w:eastAsia="Calibri" w:cs="David"/>
                <w:b/>
                <w:bCs/>
                <w:rtl/>
              </w:rPr>
              <w:t xml:space="preserve"> </w:t>
            </w:r>
            <w:r w:rsidRPr="0028181E">
              <w:rPr>
                <w:rFonts w:eastAsia="Calibri" w:cs="David" w:hint="cs"/>
                <w:b/>
                <w:bCs/>
                <w:rtl/>
              </w:rPr>
              <w:t>הפרויקט</w:t>
            </w:r>
          </w:p>
          <w:p w:rsidR="0028181E" w:rsidRPr="0028181E" w:rsidRDefault="0028181E" w:rsidP="0028181E">
            <w:pPr>
              <w:bidi/>
              <w:jc w:val="both"/>
              <w:rPr>
                <w:rFonts w:eastAsia="Calibri" w:cs="David"/>
                <w:b/>
                <w:bCs/>
                <w:rtl/>
              </w:rPr>
            </w:pPr>
            <w:r w:rsidRPr="0028181E">
              <w:rPr>
                <w:rFonts w:eastAsia="Calibri" w:cs="David" w:hint="cs"/>
                <w:b/>
                <w:bCs/>
                <w:rtl/>
              </w:rPr>
              <w:t>יש</w:t>
            </w:r>
            <w:r w:rsidRPr="0028181E">
              <w:rPr>
                <w:rFonts w:eastAsia="Calibri" w:cs="David"/>
                <w:b/>
                <w:bCs/>
                <w:rtl/>
              </w:rPr>
              <w:t xml:space="preserve"> </w:t>
            </w:r>
            <w:r w:rsidRPr="0028181E">
              <w:rPr>
                <w:rFonts w:eastAsia="Calibri" w:cs="David" w:hint="cs"/>
                <w:b/>
                <w:bCs/>
                <w:rtl/>
              </w:rPr>
              <w:t>לציין</w:t>
            </w:r>
            <w:r w:rsidRPr="0028181E">
              <w:rPr>
                <w:rFonts w:eastAsia="Calibri" w:cs="David"/>
                <w:b/>
                <w:bCs/>
                <w:rtl/>
              </w:rPr>
              <w:t xml:space="preserve"> </w:t>
            </w:r>
            <w:r w:rsidRPr="0028181E">
              <w:rPr>
                <w:rFonts w:eastAsia="Calibri" w:cs="David" w:hint="cs"/>
                <w:b/>
                <w:bCs/>
                <w:rtl/>
              </w:rPr>
              <w:t>מתאריך</w:t>
            </w:r>
            <w:r w:rsidRPr="0028181E">
              <w:rPr>
                <w:rFonts w:eastAsia="Calibri" w:cs="David"/>
                <w:b/>
                <w:bCs/>
                <w:rtl/>
              </w:rPr>
              <w:t xml:space="preserve"> (</w:t>
            </w:r>
            <w:r w:rsidRPr="0028181E">
              <w:rPr>
                <w:rFonts w:eastAsia="Calibri" w:cs="David" w:hint="cs"/>
                <w:b/>
                <w:bCs/>
                <w:rtl/>
              </w:rPr>
              <w:t>חודש/שנה</w:t>
            </w:r>
            <w:r w:rsidRPr="0028181E">
              <w:rPr>
                <w:rFonts w:eastAsia="Calibri" w:cs="David"/>
                <w:b/>
                <w:bCs/>
                <w:rtl/>
              </w:rPr>
              <w:t xml:space="preserve">) </w:t>
            </w:r>
            <w:r w:rsidRPr="0028181E">
              <w:rPr>
                <w:rFonts w:eastAsia="Calibri" w:cs="David" w:hint="cs"/>
                <w:b/>
                <w:bCs/>
                <w:rtl/>
              </w:rPr>
              <w:t>ועד</w:t>
            </w:r>
            <w:r w:rsidRPr="0028181E">
              <w:rPr>
                <w:rFonts w:eastAsia="Calibri" w:cs="David"/>
                <w:b/>
                <w:bCs/>
                <w:rtl/>
              </w:rPr>
              <w:t xml:space="preserve"> </w:t>
            </w:r>
            <w:r w:rsidRPr="0028181E">
              <w:rPr>
                <w:rFonts w:eastAsia="Calibri" w:cs="David" w:hint="cs"/>
                <w:b/>
                <w:bCs/>
                <w:rtl/>
              </w:rPr>
              <w:t>תאריך</w:t>
            </w:r>
            <w:r w:rsidRPr="0028181E">
              <w:rPr>
                <w:rFonts w:eastAsia="Calibri" w:cs="David"/>
                <w:b/>
                <w:bCs/>
                <w:rtl/>
              </w:rPr>
              <w:t xml:space="preserve"> (</w:t>
            </w:r>
            <w:r w:rsidRPr="0028181E">
              <w:rPr>
                <w:rFonts w:eastAsia="Calibri" w:cs="David" w:hint="cs"/>
                <w:b/>
                <w:bCs/>
                <w:rtl/>
              </w:rPr>
              <w:t>חודש/שנה</w:t>
            </w:r>
            <w:r w:rsidRPr="0028181E">
              <w:rPr>
                <w:rFonts w:eastAsia="Calibri" w:cs="David"/>
                <w:b/>
                <w:bCs/>
                <w:rtl/>
              </w:rPr>
              <w:t>)</w:t>
            </w:r>
            <w:r w:rsidRPr="0028181E">
              <w:rPr>
                <w:rFonts w:eastAsia="Calibri" w:cs="David" w:hint="cs"/>
                <w:b/>
                <w:bCs/>
                <w:rtl/>
              </w:rPr>
              <w:t xml:space="preserve"> </w:t>
            </w:r>
          </w:p>
        </w:tc>
        <w:tc>
          <w:tcPr>
            <w:tcW w:w="541" w:type="pct"/>
          </w:tcPr>
          <w:p w:rsidR="0028181E" w:rsidRPr="0028181E" w:rsidRDefault="0028181E" w:rsidP="0028181E">
            <w:pPr>
              <w:bidi/>
              <w:jc w:val="both"/>
              <w:rPr>
                <w:rFonts w:eastAsia="Calibri" w:cs="David"/>
                <w:b/>
                <w:bCs/>
                <w:rtl/>
              </w:rPr>
            </w:pPr>
            <w:r w:rsidRPr="0028181E">
              <w:rPr>
                <w:rFonts w:eastAsia="Calibri" w:cs="David" w:hint="cs"/>
                <w:b/>
                <w:bCs/>
                <w:rtl/>
              </w:rPr>
              <w:t>פרטים</w:t>
            </w:r>
            <w:r w:rsidRPr="0028181E">
              <w:rPr>
                <w:rFonts w:eastAsia="Calibri" w:cs="David"/>
                <w:b/>
                <w:bCs/>
                <w:rtl/>
              </w:rPr>
              <w:t xml:space="preserve"> </w:t>
            </w:r>
            <w:r w:rsidRPr="0028181E">
              <w:rPr>
                <w:rFonts w:eastAsia="Calibri" w:cs="David" w:hint="cs"/>
                <w:b/>
                <w:bCs/>
                <w:rtl/>
              </w:rPr>
              <w:t>בדבר</w:t>
            </w:r>
            <w:r w:rsidRPr="0028181E">
              <w:rPr>
                <w:rFonts w:eastAsia="Calibri" w:cs="David"/>
                <w:b/>
                <w:bCs/>
                <w:rtl/>
              </w:rPr>
              <w:t xml:space="preserve"> </w:t>
            </w:r>
            <w:r w:rsidRPr="0028181E">
              <w:rPr>
                <w:rFonts w:eastAsia="Calibri" w:cs="David" w:hint="cs"/>
                <w:b/>
                <w:bCs/>
                <w:rtl/>
              </w:rPr>
              <w:t>אנשי קשר</w:t>
            </w:r>
          </w:p>
          <w:p w:rsidR="0028181E" w:rsidRPr="0028181E" w:rsidRDefault="0028181E" w:rsidP="0028181E">
            <w:pPr>
              <w:bidi/>
              <w:jc w:val="both"/>
              <w:rPr>
                <w:rFonts w:eastAsia="Calibri" w:cs="David"/>
                <w:b/>
                <w:bCs/>
                <w:rtl/>
              </w:rPr>
            </w:pPr>
            <w:r w:rsidRPr="0028181E">
              <w:rPr>
                <w:rFonts w:eastAsia="Calibri" w:cs="David" w:hint="cs"/>
                <w:b/>
                <w:bCs/>
                <w:rtl/>
              </w:rPr>
              <w:t>יש</w:t>
            </w:r>
            <w:r w:rsidRPr="0028181E">
              <w:rPr>
                <w:rFonts w:eastAsia="Calibri" w:cs="David"/>
                <w:b/>
                <w:bCs/>
                <w:rtl/>
              </w:rPr>
              <w:t xml:space="preserve"> </w:t>
            </w:r>
            <w:r w:rsidRPr="0028181E">
              <w:rPr>
                <w:rFonts w:eastAsia="Calibri" w:cs="David" w:hint="cs"/>
                <w:b/>
                <w:bCs/>
                <w:rtl/>
              </w:rPr>
              <w:t>לציין</w:t>
            </w:r>
            <w:r w:rsidRPr="0028181E">
              <w:rPr>
                <w:rFonts w:eastAsia="Calibri" w:cs="David"/>
                <w:b/>
                <w:bCs/>
                <w:rtl/>
              </w:rPr>
              <w:t xml:space="preserve"> </w:t>
            </w:r>
            <w:r w:rsidRPr="0028181E">
              <w:rPr>
                <w:rFonts w:eastAsia="Calibri" w:cs="David" w:hint="cs"/>
                <w:b/>
                <w:bCs/>
                <w:rtl/>
              </w:rPr>
              <w:t>שם</w:t>
            </w:r>
            <w:r w:rsidRPr="0028181E">
              <w:rPr>
                <w:rFonts w:eastAsia="Calibri" w:cs="David"/>
                <w:b/>
                <w:bCs/>
                <w:rtl/>
              </w:rPr>
              <w:t xml:space="preserve">, </w:t>
            </w:r>
            <w:r w:rsidRPr="0028181E">
              <w:rPr>
                <w:rFonts w:eastAsia="Calibri" w:cs="David" w:hint="cs"/>
                <w:b/>
                <w:bCs/>
                <w:rtl/>
              </w:rPr>
              <w:t>כתובת</w:t>
            </w:r>
            <w:r w:rsidRPr="0028181E">
              <w:rPr>
                <w:rFonts w:eastAsia="Calibri" w:cs="David"/>
                <w:b/>
                <w:bCs/>
                <w:rtl/>
              </w:rPr>
              <w:t xml:space="preserve"> </w:t>
            </w:r>
            <w:r w:rsidRPr="0028181E">
              <w:rPr>
                <w:rFonts w:eastAsia="Calibri" w:cs="David" w:hint="cs"/>
                <w:b/>
                <w:bCs/>
                <w:rtl/>
              </w:rPr>
              <w:t>ומס</w:t>
            </w:r>
            <w:r w:rsidRPr="0028181E">
              <w:rPr>
                <w:rFonts w:eastAsia="Calibri" w:cs="David"/>
                <w:b/>
                <w:bCs/>
                <w:rtl/>
              </w:rPr>
              <w:t xml:space="preserve">' </w:t>
            </w:r>
            <w:r w:rsidRPr="0028181E">
              <w:rPr>
                <w:rFonts w:eastAsia="Calibri" w:cs="David" w:hint="cs"/>
                <w:b/>
                <w:bCs/>
                <w:rtl/>
              </w:rPr>
              <w:t>טלפון</w:t>
            </w:r>
          </w:p>
        </w:tc>
      </w:tr>
      <w:tr w:rsidR="0028181E" w:rsidRPr="0028181E" w:rsidTr="00DB4125">
        <w:trPr>
          <w:trHeight w:val="567"/>
        </w:trPr>
        <w:tc>
          <w:tcPr>
            <w:tcW w:w="713" w:type="pct"/>
          </w:tcPr>
          <w:p w:rsidR="0028181E" w:rsidRPr="0028181E" w:rsidRDefault="0028181E" w:rsidP="0028181E">
            <w:pPr>
              <w:bidi/>
              <w:jc w:val="both"/>
              <w:rPr>
                <w:rFonts w:eastAsia="Calibri" w:cs="David"/>
                <w:rtl/>
              </w:rPr>
            </w:pPr>
          </w:p>
        </w:tc>
        <w:tc>
          <w:tcPr>
            <w:tcW w:w="586" w:type="pct"/>
          </w:tcPr>
          <w:p w:rsidR="0028181E" w:rsidRPr="0028181E" w:rsidRDefault="0028181E" w:rsidP="0028181E">
            <w:pPr>
              <w:bidi/>
              <w:jc w:val="both"/>
              <w:rPr>
                <w:rFonts w:eastAsia="Calibri" w:cs="David"/>
                <w:rtl/>
              </w:rPr>
            </w:pPr>
          </w:p>
        </w:tc>
        <w:tc>
          <w:tcPr>
            <w:tcW w:w="705" w:type="pct"/>
          </w:tcPr>
          <w:p w:rsidR="0028181E" w:rsidRPr="0028181E" w:rsidRDefault="0028181E" w:rsidP="0028181E">
            <w:pPr>
              <w:bidi/>
              <w:jc w:val="both"/>
              <w:rPr>
                <w:rFonts w:eastAsia="Calibri" w:cs="David"/>
                <w:rtl/>
              </w:rPr>
            </w:pPr>
          </w:p>
        </w:tc>
        <w:tc>
          <w:tcPr>
            <w:tcW w:w="705" w:type="pct"/>
          </w:tcPr>
          <w:p w:rsidR="0028181E" w:rsidRPr="0028181E" w:rsidRDefault="0028181E" w:rsidP="0028181E">
            <w:pPr>
              <w:bidi/>
              <w:jc w:val="both"/>
              <w:rPr>
                <w:rFonts w:eastAsia="Calibri" w:cs="David"/>
                <w:rtl/>
              </w:rPr>
            </w:pPr>
          </w:p>
        </w:tc>
        <w:tc>
          <w:tcPr>
            <w:tcW w:w="674" w:type="pct"/>
          </w:tcPr>
          <w:p w:rsidR="0028181E" w:rsidRPr="0028181E" w:rsidRDefault="0028181E" w:rsidP="0028181E">
            <w:pPr>
              <w:bidi/>
              <w:jc w:val="both"/>
              <w:rPr>
                <w:rFonts w:eastAsia="Calibri" w:cs="David"/>
                <w:rtl/>
              </w:rPr>
            </w:pPr>
          </w:p>
        </w:tc>
        <w:tc>
          <w:tcPr>
            <w:tcW w:w="1076" w:type="pct"/>
          </w:tcPr>
          <w:p w:rsidR="0028181E" w:rsidRPr="0028181E" w:rsidRDefault="0028181E" w:rsidP="0028181E">
            <w:pPr>
              <w:bidi/>
              <w:jc w:val="both"/>
              <w:rPr>
                <w:rFonts w:eastAsia="Calibri" w:cs="David"/>
                <w:rtl/>
              </w:rPr>
            </w:pPr>
          </w:p>
        </w:tc>
        <w:tc>
          <w:tcPr>
            <w:tcW w:w="541" w:type="pct"/>
          </w:tcPr>
          <w:p w:rsidR="0028181E" w:rsidRPr="0028181E" w:rsidRDefault="0028181E" w:rsidP="0028181E">
            <w:pPr>
              <w:bidi/>
              <w:jc w:val="both"/>
              <w:rPr>
                <w:rFonts w:eastAsia="Calibri" w:cs="David"/>
                <w:rtl/>
              </w:rPr>
            </w:pPr>
          </w:p>
        </w:tc>
      </w:tr>
      <w:tr w:rsidR="0028181E" w:rsidRPr="0028181E" w:rsidTr="00DB4125">
        <w:trPr>
          <w:trHeight w:val="567"/>
        </w:trPr>
        <w:tc>
          <w:tcPr>
            <w:tcW w:w="713" w:type="pct"/>
          </w:tcPr>
          <w:p w:rsidR="0028181E" w:rsidRPr="0028181E" w:rsidRDefault="0028181E" w:rsidP="0028181E">
            <w:pPr>
              <w:bidi/>
              <w:jc w:val="both"/>
              <w:rPr>
                <w:rFonts w:eastAsia="Calibri" w:cs="David"/>
                <w:rtl/>
              </w:rPr>
            </w:pPr>
          </w:p>
        </w:tc>
        <w:tc>
          <w:tcPr>
            <w:tcW w:w="586" w:type="pct"/>
          </w:tcPr>
          <w:p w:rsidR="0028181E" w:rsidRPr="0028181E" w:rsidRDefault="0028181E" w:rsidP="0028181E">
            <w:pPr>
              <w:bidi/>
              <w:jc w:val="both"/>
              <w:rPr>
                <w:rFonts w:eastAsia="Calibri" w:cs="David"/>
                <w:rtl/>
              </w:rPr>
            </w:pPr>
          </w:p>
        </w:tc>
        <w:tc>
          <w:tcPr>
            <w:tcW w:w="705" w:type="pct"/>
          </w:tcPr>
          <w:p w:rsidR="0028181E" w:rsidRPr="0028181E" w:rsidRDefault="0028181E" w:rsidP="0028181E">
            <w:pPr>
              <w:bidi/>
              <w:jc w:val="both"/>
              <w:rPr>
                <w:rFonts w:eastAsia="Calibri" w:cs="David"/>
                <w:rtl/>
              </w:rPr>
            </w:pPr>
          </w:p>
        </w:tc>
        <w:tc>
          <w:tcPr>
            <w:tcW w:w="705" w:type="pct"/>
          </w:tcPr>
          <w:p w:rsidR="0028181E" w:rsidRPr="0028181E" w:rsidRDefault="0028181E" w:rsidP="0028181E">
            <w:pPr>
              <w:bidi/>
              <w:jc w:val="both"/>
              <w:rPr>
                <w:rFonts w:eastAsia="Calibri" w:cs="David"/>
                <w:rtl/>
              </w:rPr>
            </w:pPr>
          </w:p>
        </w:tc>
        <w:tc>
          <w:tcPr>
            <w:tcW w:w="674" w:type="pct"/>
          </w:tcPr>
          <w:p w:rsidR="0028181E" w:rsidRPr="0028181E" w:rsidRDefault="0028181E" w:rsidP="0028181E">
            <w:pPr>
              <w:bidi/>
              <w:jc w:val="both"/>
              <w:rPr>
                <w:rFonts w:eastAsia="Calibri" w:cs="David"/>
                <w:rtl/>
              </w:rPr>
            </w:pPr>
          </w:p>
        </w:tc>
        <w:tc>
          <w:tcPr>
            <w:tcW w:w="1076" w:type="pct"/>
          </w:tcPr>
          <w:p w:rsidR="0028181E" w:rsidRPr="0028181E" w:rsidRDefault="0028181E" w:rsidP="0028181E">
            <w:pPr>
              <w:bidi/>
              <w:jc w:val="both"/>
              <w:rPr>
                <w:rFonts w:eastAsia="Calibri" w:cs="David"/>
                <w:rtl/>
              </w:rPr>
            </w:pPr>
          </w:p>
        </w:tc>
        <w:tc>
          <w:tcPr>
            <w:tcW w:w="541" w:type="pct"/>
          </w:tcPr>
          <w:p w:rsidR="0028181E" w:rsidRPr="0028181E" w:rsidRDefault="0028181E" w:rsidP="0028181E">
            <w:pPr>
              <w:bidi/>
              <w:jc w:val="both"/>
              <w:rPr>
                <w:rFonts w:eastAsia="Calibri" w:cs="David"/>
                <w:rtl/>
              </w:rPr>
            </w:pPr>
          </w:p>
        </w:tc>
      </w:tr>
      <w:tr w:rsidR="0028181E" w:rsidRPr="0028181E" w:rsidTr="00DB4125">
        <w:trPr>
          <w:trHeight w:val="567"/>
        </w:trPr>
        <w:tc>
          <w:tcPr>
            <w:tcW w:w="713" w:type="pct"/>
          </w:tcPr>
          <w:p w:rsidR="0028181E" w:rsidRPr="0028181E" w:rsidRDefault="0028181E" w:rsidP="0028181E">
            <w:pPr>
              <w:bidi/>
              <w:jc w:val="both"/>
              <w:rPr>
                <w:rFonts w:eastAsia="Calibri" w:cs="David"/>
                <w:rtl/>
              </w:rPr>
            </w:pPr>
          </w:p>
        </w:tc>
        <w:tc>
          <w:tcPr>
            <w:tcW w:w="586" w:type="pct"/>
          </w:tcPr>
          <w:p w:rsidR="0028181E" w:rsidRPr="0028181E" w:rsidRDefault="0028181E" w:rsidP="0028181E">
            <w:pPr>
              <w:bidi/>
              <w:jc w:val="both"/>
              <w:rPr>
                <w:rFonts w:eastAsia="Calibri" w:cs="David"/>
                <w:rtl/>
              </w:rPr>
            </w:pPr>
          </w:p>
        </w:tc>
        <w:tc>
          <w:tcPr>
            <w:tcW w:w="705" w:type="pct"/>
          </w:tcPr>
          <w:p w:rsidR="0028181E" w:rsidRPr="0028181E" w:rsidRDefault="0028181E" w:rsidP="0028181E">
            <w:pPr>
              <w:bidi/>
              <w:jc w:val="both"/>
              <w:rPr>
                <w:rFonts w:eastAsia="Calibri" w:cs="David"/>
                <w:rtl/>
              </w:rPr>
            </w:pPr>
          </w:p>
        </w:tc>
        <w:tc>
          <w:tcPr>
            <w:tcW w:w="705" w:type="pct"/>
          </w:tcPr>
          <w:p w:rsidR="0028181E" w:rsidRPr="0028181E" w:rsidRDefault="0028181E" w:rsidP="0028181E">
            <w:pPr>
              <w:bidi/>
              <w:jc w:val="both"/>
              <w:rPr>
                <w:rFonts w:eastAsia="Calibri" w:cs="David"/>
                <w:rtl/>
              </w:rPr>
            </w:pPr>
          </w:p>
        </w:tc>
        <w:tc>
          <w:tcPr>
            <w:tcW w:w="674" w:type="pct"/>
          </w:tcPr>
          <w:p w:rsidR="0028181E" w:rsidRPr="0028181E" w:rsidRDefault="0028181E" w:rsidP="0028181E">
            <w:pPr>
              <w:bidi/>
              <w:jc w:val="both"/>
              <w:rPr>
                <w:rFonts w:eastAsia="Calibri" w:cs="David"/>
                <w:rtl/>
              </w:rPr>
            </w:pPr>
          </w:p>
        </w:tc>
        <w:tc>
          <w:tcPr>
            <w:tcW w:w="1076" w:type="pct"/>
          </w:tcPr>
          <w:p w:rsidR="0028181E" w:rsidRPr="0028181E" w:rsidRDefault="0028181E" w:rsidP="0028181E">
            <w:pPr>
              <w:bidi/>
              <w:jc w:val="both"/>
              <w:rPr>
                <w:rFonts w:eastAsia="Calibri" w:cs="David"/>
                <w:rtl/>
              </w:rPr>
            </w:pPr>
          </w:p>
        </w:tc>
        <w:tc>
          <w:tcPr>
            <w:tcW w:w="541" w:type="pct"/>
          </w:tcPr>
          <w:p w:rsidR="0028181E" w:rsidRPr="0028181E" w:rsidRDefault="0028181E" w:rsidP="0028181E">
            <w:pPr>
              <w:bidi/>
              <w:jc w:val="both"/>
              <w:rPr>
                <w:rFonts w:eastAsia="Calibri" w:cs="David"/>
                <w:rtl/>
              </w:rPr>
            </w:pPr>
          </w:p>
        </w:tc>
      </w:tr>
      <w:tr w:rsidR="0028181E" w:rsidRPr="0028181E" w:rsidTr="00DB4125">
        <w:trPr>
          <w:trHeight w:val="567"/>
        </w:trPr>
        <w:tc>
          <w:tcPr>
            <w:tcW w:w="713" w:type="pct"/>
          </w:tcPr>
          <w:p w:rsidR="0028181E" w:rsidRPr="0028181E" w:rsidRDefault="0028181E" w:rsidP="0028181E">
            <w:pPr>
              <w:bidi/>
              <w:jc w:val="both"/>
              <w:rPr>
                <w:rFonts w:eastAsia="Calibri" w:cs="David"/>
                <w:rtl/>
              </w:rPr>
            </w:pPr>
          </w:p>
        </w:tc>
        <w:tc>
          <w:tcPr>
            <w:tcW w:w="586" w:type="pct"/>
          </w:tcPr>
          <w:p w:rsidR="0028181E" w:rsidRPr="0028181E" w:rsidRDefault="0028181E" w:rsidP="0028181E">
            <w:pPr>
              <w:bidi/>
              <w:jc w:val="both"/>
              <w:rPr>
                <w:rFonts w:eastAsia="Calibri" w:cs="David"/>
                <w:rtl/>
              </w:rPr>
            </w:pPr>
          </w:p>
        </w:tc>
        <w:tc>
          <w:tcPr>
            <w:tcW w:w="705" w:type="pct"/>
          </w:tcPr>
          <w:p w:rsidR="0028181E" w:rsidRPr="0028181E" w:rsidRDefault="0028181E" w:rsidP="0028181E">
            <w:pPr>
              <w:bidi/>
              <w:jc w:val="both"/>
              <w:rPr>
                <w:rFonts w:eastAsia="Calibri" w:cs="David"/>
                <w:rtl/>
              </w:rPr>
            </w:pPr>
          </w:p>
        </w:tc>
        <w:tc>
          <w:tcPr>
            <w:tcW w:w="705" w:type="pct"/>
          </w:tcPr>
          <w:p w:rsidR="0028181E" w:rsidRPr="0028181E" w:rsidRDefault="0028181E" w:rsidP="0028181E">
            <w:pPr>
              <w:bidi/>
              <w:jc w:val="both"/>
              <w:rPr>
                <w:rFonts w:eastAsia="Calibri" w:cs="David"/>
                <w:rtl/>
              </w:rPr>
            </w:pPr>
          </w:p>
        </w:tc>
        <w:tc>
          <w:tcPr>
            <w:tcW w:w="674" w:type="pct"/>
          </w:tcPr>
          <w:p w:rsidR="0028181E" w:rsidRPr="0028181E" w:rsidRDefault="0028181E" w:rsidP="0028181E">
            <w:pPr>
              <w:bidi/>
              <w:jc w:val="both"/>
              <w:rPr>
                <w:rFonts w:eastAsia="Calibri" w:cs="David"/>
                <w:rtl/>
              </w:rPr>
            </w:pPr>
          </w:p>
        </w:tc>
        <w:tc>
          <w:tcPr>
            <w:tcW w:w="1076" w:type="pct"/>
          </w:tcPr>
          <w:p w:rsidR="0028181E" w:rsidRPr="0028181E" w:rsidRDefault="0028181E" w:rsidP="0028181E">
            <w:pPr>
              <w:bidi/>
              <w:jc w:val="both"/>
              <w:rPr>
                <w:rFonts w:eastAsia="Calibri" w:cs="David"/>
                <w:rtl/>
              </w:rPr>
            </w:pPr>
          </w:p>
        </w:tc>
        <w:tc>
          <w:tcPr>
            <w:tcW w:w="541" w:type="pct"/>
          </w:tcPr>
          <w:p w:rsidR="0028181E" w:rsidRPr="0028181E" w:rsidRDefault="0028181E" w:rsidP="0028181E">
            <w:pPr>
              <w:bidi/>
              <w:jc w:val="both"/>
              <w:rPr>
                <w:rFonts w:eastAsia="Calibri" w:cs="David"/>
                <w:rtl/>
              </w:rPr>
            </w:pPr>
          </w:p>
        </w:tc>
      </w:tr>
      <w:tr w:rsidR="0028181E" w:rsidRPr="0028181E" w:rsidTr="00DB4125">
        <w:trPr>
          <w:trHeight w:val="567"/>
        </w:trPr>
        <w:tc>
          <w:tcPr>
            <w:tcW w:w="713" w:type="pct"/>
          </w:tcPr>
          <w:p w:rsidR="0028181E" w:rsidRPr="0028181E" w:rsidRDefault="0028181E" w:rsidP="0028181E">
            <w:pPr>
              <w:bidi/>
              <w:jc w:val="both"/>
              <w:rPr>
                <w:rFonts w:eastAsia="Calibri" w:cs="David"/>
                <w:rtl/>
              </w:rPr>
            </w:pPr>
          </w:p>
        </w:tc>
        <w:tc>
          <w:tcPr>
            <w:tcW w:w="586" w:type="pct"/>
          </w:tcPr>
          <w:p w:rsidR="0028181E" w:rsidRPr="0028181E" w:rsidRDefault="0028181E" w:rsidP="0028181E">
            <w:pPr>
              <w:bidi/>
              <w:jc w:val="both"/>
              <w:rPr>
                <w:rFonts w:eastAsia="Calibri" w:cs="David"/>
                <w:rtl/>
              </w:rPr>
            </w:pPr>
          </w:p>
        </w:tc>
        <w:tc>
          <w:tcPr>
            <w:tcW w:w="705" w:type="pct"/>
          </w:tcPr>
          <w:p w:rsidR="0028181E" w:rsidRPr="0028181E" w:rsidRDefault="0028181E" w:rsidP="0028181E">
            <w:pPr>
              <w:bidi/>
              <w:jc w:val="both"/>
              <w:rPr>
                <w:rFonts w:eastAsia="Calibri" w:cs="David"/>
                <w:rtl/>
              </w:rPr>
            </w:pPr>
          </w:p>
        </w:tc>
        <w:tc>
          <w:tcPr>
            <w:tcW w:w="705" w:type="pct"/>
          </w:tcPr>
          <w:p w:rsidR="0028181E" w:rsidRPr="0028181E" w:rsidRDefault="0028181E" w:rsidP="0028181E">
            <w:pPr>
              <w:bidi/>
              <w:jc w:val="both"/>
              <w:rPr>
                <w:rFonts w:eastAsia="Calibri" w:cs="David"/>
                <w:rtl/>
              </w:rPr>
            </w:pPr>
          </w:p>
        </w:tc>
        <w:tc>
          <w:tcPr>
            <w:tcW w:w="674" w:type="pct"/>
          </w:tcPr>
          <w:p w:rsidR="0028181E" w:rsidRPr="0028181E" w:rsidRDefault="0028181E" w:rsidP="0028181E">
            <w:pPr>
              <w:bidi/>
              <w:jc w:val="both"/>
              <w:rPr>
                <w:rFonts w:eastAsia="Calibri" w:cs="David"/>
                <w:rtl/>
              </w:rPr>
            </w:pPr>
          </w:p>
        </w:tc>
        <w:tc>
          <w:tcPr>
            <w:tcW w:w="1076" w:type="pct"/>
          </w:tcPr>
          <w:p w:rsidR="0028181E" w:rsidRPr="0028181E" w:rsidRDefault="0028181E" w:rsidP="0028181E">
            <w:pPr>
              <w:bidi/>
              <w:jc w:val="both"/>
              <w:rPr>
                <w:rFonts w:eastAsia="Calibri" w:cs="David"/>
                <w:rtl/>
              </w:rPr>
            </w:pPr>
          </w:p>
        </w:tc>
        <w:tc>
          <w:tcPr>
            <w:tcW w:w="541" w:type="pct"/>
          </w:tcPr>
          <w:p w:rsidR="0028181E" w:rsidRPr="0028181E" w:rsidRDefault="0028181E" w:rsidP="0028181E">
            <w:pPr>
              <w:bidi/>
              <w:jc w:val="both"/>
              <w:rPr>
                <w:rFonts w:eastAsia="Calibri" w:cs="David"/>
                <w:rtl/>
              </w:rPr>
            </w:pPr>
          </w:p>
        </w:tc>
      </w:tr>
      <w:tr w:rsidR="0028181E" w:rsidRPr="0028181E" w:rsidTr="00DB4125">
        <w:trPr>
          <w:trHeight w:val="567"/>
        </w:trPr>
        <w:tc>
          <w:tcPr>
            <w:tcW w:w="713" w:type="pct"/>
          </w:tcPr>
          <w:p w:rsidR="0028181E" w:rsidRPr="0028181E" w:rsidRDefault="0028181E" w:rsidP="0028181E">
            <w:pPr>
              <w:bidi/>
              <w:jc w:val="both"/>
              <w:rPr>
                <w:rFonts w:eastAsia="Calibri" w:cs="David"/>
                <w:rtl/>
              </w:rPr>
            </w:pPr>
          </w:p>
        </w:tc>
        <w:tc>
          <w:tcPr>
            <w:tcW w:w="586" w:type="pct"/>
          </w:tcPr>
          <w:p w:rsidR="0028181E" w:rsidRPr="0028181E" w:rsidRDefault="0028181E" w:rsidP="0028181E">
            <w:pPr>
              <w:bidi/>
              <w:jc w:val="both"/>
              <w:rPr>
                <w:rFonts w:eastAsia="Calibri" w:cs="David"/>
                <w:rtl/>
              </w:rPr>
            </w:pPr>
          </w:p>
        </w:tc>
        <w:tc>
          <w:tcPr>
            <w:tcW w:w="705" w:type="pct"/>
          </w:tcPr>
          <w:p w:rsidR="0028181E" w:rsidRPr="0028181E" w:rsidRDefault="0028181E" w:rsidP="0028181E">
            <w:pPr>
              <w:bidi/>
              <w:jc w:val="both"/>
              <w:rPr>
                <w:rFonts w:eastAsia="Calibri" w:cs="David"/>
                <w:rtl/>
              </w:rPr>
            </w:pPr>
          </w:p>
        </w:tc>
        <w:tc>
          <w:tcPr>
            <w:tcW w:w="705" w:type="pct"/>
          </w:tcPr>
          <w:p w:rsidR="0028181E" w:rsidRPr="0028181E" w:rsidRDefault="0028181E" w:rsidP="0028181E">
            <w:pPr>
              <w:bidi/>
              <w:jc w:val="both"/>
              <w:rPr>
                <w:rFonts w:eastAsia="Calibri" w:cs="David"/>
                <w:rtl/>
              </w:rPr>
            </w:pPr>
          </w:p>
        </w:tc>
        <w:tc>
          <w:tcPr>
            <w:tcW w:w="674" w:type="pct"/>
          </w:tcPr>
          <w:p w:rsidR="0028181E" w:rsidRPr="0028181E" w:rsidRDefault="0028181E" w:rsidP="0028181E">
            <w:pPr>
              <w:bidi/>
              <w:jc w:val="both"/>
              <w:rPr>
                <w:rFonts w:eastAsia="Calibri" w:cs="David"/>
                <w:rtl/>
              </w:rPr>
            </w:pPr>
          </w:p>
        </w:tc>
        <w:tc>
          <w:tcPr>
            <w:tcW w:w="1076" w:type="pct"/>
          </w:tcPr>
          <w:p w:rsidR="0028181E" w:rsidRPr="0028181E" w:rsidRDefault="0028181E" w:rsidP="0028181E">
            <w:pPr>
              <w:bidi/>
              <w:jc w:val="both"/>
              <w:rPr>
                <w:rFonts w:eastAsia="Calibri" w:cs="David"/>
                <w:rtl/>
              </w:rPr>
            </w:pPr>
          </w:p>
        </w:tc>
        <w:tc>
          <w:tcPr>
            <w:tcW w:w="541" w:type="pct"/>
          </w:tcPr>
          <w:p w:rsidR="0028181E" w:rsidRPr="0028181E" w:rsidRDefault="0028181E" w:rsidP="0028181E">
            <w:pPr>
              <w:bidi/>
              <w:jc w:val="both"/>
              <w:rPr>
                <w:rFonts w:eastAsia="Calibri" w:cs="David"/>
                <w:rtl/>
              </w:rPr>
            </w:pPr>
          </w:p>
        </w:tc>
      </w:tr>
      <w:tr w:rsidR="0028181E" w:rsidRPr="0028181E" w:rsidTr="00DB4125">
        <w:trPr>
          <w:trHeight w:val="567"/>
        </w:trPr>
        <w:tc>
          <w:tcPr>
            <w:tcW w:w="713" w:type="pct"/>
          </w:tcPr>
          <w:p w:rsidR="0028181E" w:rsidRPr="0028181E" w:rsidRDefault="0028181E" w:rsidP="0028181E">
            <w:pPr>
              <w:bidi/>
              <w:jc w:val="both"/>
              <w:rPr>
                <w:rFonts w:eastAsia="Calibri" w:cs="David"/>
                <w:rtl/>
              </w:rPr>
            </w:pPr>
          </w:p>
        </w:tc>
        <w:tc>
          <w:tcPr>
            <w:tcW w:w="586" w:type="pct"/>
          </w:tcPr>
          <w:p w:rsidR="0028181E" w:rsidRPr="0028181E" w:rsidRDefault="0028181E" w:rsidP="0028181E">
            <w:pPr>
              <w:bidi/>
              <w:jc w:val="both"/>
              <w:rPr>
                <w:rFonts w:eastAsia="Calibri" w:cs="David"/>
                <w:rtl/>
              </w:rPr>
            </w:pPr>
          </w:p>
        </w:tc>
        <w:tc>
          <w:tcPr>
            <w:tcW w:w="705" w:type="pct"/>
          </w:tcPr>
          <w:p w:rsidR="0028181E" w:rsidRPr="0028181E" w:rsidRDefault="0028181E" w:rsidP="0028181E">
            <w:pPr>
              <w:bidi/>
              <w:jc w:val="both"/>
              <w:rPr>
                <w:rFonts w:eastAsia="Calibri" w:cs="David"/>
                <w:rtl/>
              </w:rPr>
            </w:pPr>
          </w:p>
        </w:tc>
        <w:tc>
          <w:tcPr>
            <w:tcW w:w="705" w:type="pct"/>
          </w:tcPr>
          <w:p w:rsidR="0028181E" w:rsidRPr="0028181E" w:rsidRDefault="0028181E" w:rsidP="0028181E">
            <w:pPr>
              <w:bidi/>
              <w:jc w:val="both"/>
              <w:rPr>
                <w:rFonts w:eastAsia="Calibri" w:cs="David"/>
                <w:rtl/>
              </w:rPr>
            </w:pPr>
          </w:p>
        </w:tc>
        <w:tc>
          <w:tcPr>
            <w:tcW w:w="674" w:type="pct"/>
          </w:tcPr>
          <w:p w:rsidR="0028181E" w:rsidRPr="0028181E" w:rsidRDefault="0028181E" w:rsidP="0028181E">
            <w:pPr>
              <w:bidi/>
              <w:jc w:val="both"/>
              <w:rPr>
                <w:rFonts w:eastAsia="Calibri" w:cs="David"/>
                <w:rtl/>
              </w:rPr>
            </w:pPr>
          </w:p>
        </w:tc>
        <w:tc>
          <w:tcPr>
            <w:tcW w:w="1076" w:type="pct"/>
          </w:tcPr>
          <w:p w:rsidR="0028181E" w:rsidRPr="0028181E" w:rsidRDefault="0028181E" w:rsidP="0028181E">
            <w:pPr>
              <w:bidi/>
              <w:jc w:val="both"/>
              <w:rPr>
                <w:rFonts w:eastAsia="Calibri" w:cs="David"/>
                <w:rtl/>
              </w:rPr>
            </w:pPr>
          </w:p>
        </w:tc>
        <w:tc>
          <w:tcPr>
            <w:tcW w:w="541" w:type="pct"/>
          </w:tcPr>
          <w:p w:rsidR="0028181E" w:rsidRPr="0028181E" w:rsidRDefault="0028181E" w:rsidP="0028181E">
            <w:pPr>
              <w:bidi/>
              <w:jc w:val="both"/>
              <w:rPr>
                <w:rFonts w:eastAsia="Calibri" w:cs="David"/>
                <w:rtl/>
              </w:rPr>
            </w:pPr>
          </w:p>
        </w:tc>
      </w:tr>
      <w:tr w:rsidR="0028181E" w:rsidRPr="0028181E" w:rsidTr="00DB4125">
        <w:trPr>
          <w:trHeight w:val="567"/>
        </w:trPr>
        <w:tc>
          <w:tcPr>
            <w:tcW w:w="713" w:type="pct"/>
          </w:tcPr>
          <w:p w:rsidR="0028181E" w:rsidRPr="0028181E" w:rsidRDefault="0028181E" w:rsidP="0028181E">
            <w:pPr>
              <w:bidi/>
              <w:jc w:val="both"/>
              <w:rPr>
                <w:rFonts w:eastAsia="Calibri" w:cs="David"/>
                <w:rtl/>
              </w:rPr>
            </w:pPr>
          </w:p>
        </w:tc>
        <w:tc>
          <w:tcPr>
            <w:tcW w:w="586" w:type="pct"/>
          </w:tcPr>
          <w:p w:rsidR="0028181E" w:rsidRPr="0028181E" w:rsidRDefault="0028181E" w:rsidP="0028181E">
            <w:pPr>
              <w:bidi/>
              <w:jc w:val="both"/>
              <w:rPr>
                <w:rFonts w:eastAsia="Calibri" w:cs="David"/>
                <w:rtl/>
              </w:rPr>
            </w:pPr>
          </w:p>
        </w:tc>
        <w:tc>
          <w:tcPr>
            <w:tcW w:w="705" w:type="pct"/>
          </w:tcPr>
          <w:p w:rsidR="0028181E" w:rsidRPr="0028181E" w:rsidRDefault="0028181E" w:rsidP="0028181E">
            <w:pPr>
              <w:bidi/>
              <w:jc w:val="both"/>
              <w:rPr>
                <w:rFonts w:eastAsia="Calibri" w:cs="David"/>
                <w:rtl/>
              </w:rPr>
            </w:pPr>
          </w:p>
        </w:tc>
        <w:tc>
          <w:tcPr>
            <w:tcW w:w="705" w:type="pct"/>
          </w:tcPr>
          <w:p w:rsidR="0028181E" w:rsidRPr="0028181E" w:rsidRDefault="0028181E" w:rsidP="0028181E">
            <w:pPr>
              <w:bidi/>
              <w:jc w:val="both"/>
              <w:rPr>
                <w:rFonts w:eastAsia="Calibri" w:cs="David"/>
                <w:rtl/>
              </w:rPr>
            </w:pPr>
          </w:p>
        </w:tc>
        <w:tc>
          <w:tcPr>
            <w:tcW w:w="674" w:type="pct"/>
          </w:tcPr>
          <w:p w:rsidR="0028181E" w:rsidRPr="0028181E" w:rsidRDefault="0028181E" w:rsidP="0028181E">
            <w:pPr>
              <w:bidi/>
              <w:jc w:val="both"/>
              <w:rPr>
                <w:rFonts w:eastAsia="Calibri" w:cs="David"/>
                <w:rtl/>
              </w:rPr>
            </w:pPr>
          </w:p>
        </w:tc>
        <w:tc>
          <w:tcPr>
            <w:tcW w:w="1076" w:type="pct"/>
          </w:tcPr>
          <w:p w:rsidR="0028181E" w:rsidRPr="0028181E" w:rsidRDefault="0028181E" w:rsidP="0028181E">
            <w:pPr>
              <w:bidi/>
              <w:jc w:val="both"/>
              <w:rPr>
                <w:rFonts w:eastAsia="Calibri" w:cs="David"/>
                <w:rtl/>
              </w:rPr>
            </w:pPr>
          </w:p>
        </w:tc>
        <w:tc>
          <w:tcPr>
            <w:tcW w:w="541" w:type="pct"/>
          </w:tcPr>
          <w:p w:rsidR="0028181E" w:rsidRPr="0028181E" w:rsidRDefault="0028181E" w:rsidP="0028181E">
            <w:pPr>
              <w:bidi/>
              <w:jc w:val="both"/>
              <w:rPr>
                <w:rFonts w:eastAsia="Calibri" w:cs="David"/>
                <w:rtl/>
              </w:rPr>
            </w:pPr>
          </w:p>
        </w:tc>
      </w:tr>
      <w:tr w:rsidR="0028181E" w:rsidRPr="0028181E" w:rsidTr="00DB4125">
        <w:trPr>
          <w:trHeight w:val="567"/>
        </w:trPr>
        <w:tc>
          <w:tcPr>
            <w:tcW w:w="713" w:type="pct"/>
          </w:tcPr>
          <w:p w:rsidR="0028181E" w:rsidRPr="0028181E" w:rsidRDefault="0028181E" w:rsidP="0028181E">
            <w:pPr>
              <w:bidi/>
              <w:jc w:val="both"/>
              <w:rPr>
                <w:rFonts w:eastAsia="Calibri" w:cs="David"/>
                <w:rtl/>
              </w:rPr>
            </w:pPr>
          </w:p>
        </w:tc>
        <w:tc>
          <w:tcPr>
            <w:tcW w:w="586" w:type="pct"/>
          </w:tcPr>
          <w:p w:rsidR="0028181E" w:rsidRPr="0028181E" w:rsidRDefault="0028181E" w:rsidP="0028181E">
            <w:pPr>
              <w:bidi/>
              <w:jc w:val="both"/>
              <w:rPr>
                <w:rFonts w:eastAsia="Calibri" w:cs="David"/>
                <w:rtl/>
              </w:rPr>
            </w:pPr>
          </w:p>
        </w:tc>
        <w:tc>
          <w:tcPr>
            <w:tcW w:w="705" w:type="pct"/>
          </w:tcPr>
          <w:p w:rsidR="0028181E" w:rsidRPr="0028181E" w:rsidRDefault="0028181E" w:rsidP="0028181E">
            <w:pPr>
              <w:bidi/>
              <w:jc w:val="both"/>
              <w:rPr>
                <w:rFonts w:eastAsia="Calibri" w:cs="David"/>
                <w:rtl/>
              </w:rPr>
            </w:pPr>
          </w:p>
        </w:tc>
        <w:tc>
          <w:tcPr>
            <w:tcW w:w="705" w:type="pct"/>
          </w:tcPr>
          <w:p w:rsidR="0028181E" w:rsidRPr="0028181E" w:rsidRDefault="0028181E" w:rsidP="0028181E">
            <w:pPr>
              <w:bidi/>
              <w:jc w:val="both"/>
              <w:rPr>
                <w:rFonts w:eastAsia="Calibri" w:cs="David"/>
                <w:rtl/>
              </w:rPr>
            </w:pPr>
          </w:p>
        </w:tc>
        <w:tc>
          <w:tcPr>
            <w:tcW w:w="674" w:type="pct"/>
          </w:tcPr>
          <w:p w:rsidR="0028181E" w:rsidRPr="0028181E" w:rsidRDefault="0028181E" w:rsidP="0028181E">
            <w:pPr>
              <w:bidi/>
              <w:jc w:val="both"/>
              <w:rPr>
                <w:rFonts w:eastAsia="Calibri" w:cs="David"/>
                <w:rtl/>
              </w:rPr>
            </w:pPr>
          </w:p>
        </w:tc>
        <w:tc>
          <w:tcPr>
            <w:tcW w:w="1076" w:type="pct"/>
          </w:tcPr>
          <w:p w:rsidR="0028181E" w:rsidRPr="0028181E" w:rsidRDefault="0028181E" w:rsidP="0028181E">
            <w:pPr>
              <w:bidi/>
              <w:jc w:val="both"/>
              <w:rPr>
                <w:rFonts w:eastAsia="Calibri" w:cs="David"/>
                <w:rtl/>
              </w:rPr>
            </w:pPr>
          </w:p>
        </w:tc>
        <w:tc>
          <w:tcPr>
            <w:tcW w:w="541" w:type="pct"/>
          </w:tcPr>
          <w:p w:rsidR="0028181E" w:rsidRPr="0028181E" w:rsidRDefault="0028181E" w:rsidP="0028181E">
            <w:pPr>
              <w:bidi/>
              <w:jc w:val="both"/>
              <w:rPr>
                <w:rFonts w:eastAsia="Calibri" w:cs="David"/>
                <w:rtl/>
              </w:rPr>
            </w:pPr>
          </w:p>
        </w:tc>
      </w:tr>
    </w:tbl>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ניתן</w:t>
      </w:r>
      <w:r w:rsidRPr="0028181E">
        <w:rPr>
          <w:rFonts w:ascii="Calibri" w:eastAsia="Calibri" w:hAnsi="Calibri" w:cs="David"/>
          <w:rtl/>
        </w:rPr>
        <w:t xml:space="preserve"> </w:t>
      </w:r>
      <w:r w:rsidRPr="0028181E">
        <w:rPr>
          <w:rFonts w:ascii="Calibri" w:eastAsia="Calibri" w:hAnsi="Calibri" w:cs="David" w:hint="cs"/>
          <w:rtl/>
        </w:rPr>
        <w:t>להוסיף</w:t>
      </w:r>
      <w:r w:rsidRPr="0028181E">
        <w:rPr>
          <w:rFonts w:ascii="Calibri" w:eastAsia="Calibri" w:hAnsi="Calibri" w:cs="David"/>
          <w:rtl/>
        </w:rPr>
        <w:t xml:space="preserve"> </w:t>
      </w:r>
      <w:r w:rsidRPr="0028181E">
        <w:rPr>
          <w:rFonts w:ascii="Calibri" w:eastAsia="Calibri" w:hAnsi="Calibri" w:cs="David" w:hint="cs"/>
          <w:rtl/>
        </w:rPr>
        <w:t>שורות</w:t>
      </w:r>
      <w:r w:rsidRPr="0028181E">
        <w:rPr>
          <w:rFonts w:ascii="Calibri" w:eastAsia="Calibri" w:hAnsi="Calibri" w:cs="David"/>
          <w:rtl/>
        </w:rPr>
        <w:t xml:space="preserve"> </w:t>
      </w:r>
      <w:r w:rsidRPr="0028181E">
        <w:rPr>
          <w:rFonts w:ascii="Calibri" w:eastAsia="Calibri" w:hAnsi="Calibri" w:cs="David" w:hint="cs"/>
          <w:rtl/>
        </w:rPr>
        <w:t>לטבלה</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מסמכים</w:t>
      </w:r>
      <w:r w:rsidRPr="0028181E">
        <w:rPr>
          <w:rFonts w:ascii="Calibri" w:eastAsia="Calibri" w:hAnsi="Calibri" w:cs="David"/>
          <w:rtl/>
        </w:rPr>
        <w:t xml:space="preserve"> </w:t>
      </w:r>
      <w:r w:rsidRPr="0028181E">
        <w:rPr>
          <w:rFonts w:ascii="Calibri" w:eastAsia="Calibri" w:hAnsi="Calibri" w:cs="David" w:hint="cs"/>
          <w:rtl/>
        </w:rPr>
        <w:t>נוספים</w:t>
      </w:r>
      <w:r w:rsidRPr="0028181E">
        <w:rPr>
          <w:rFonts w:ascii="Calibri" w:eastAsia="Calibri" w:hAnsi="Calibri" w:cs="David"/>
          <w:rtl/>
        </w:rPr>
        <w:t xml:space="preserve"> </w:t>
      </w:r>
      <w:r w:rsidRPr="0028181E">
        <w:rPr>
          <w:rFonts w:ascii="Calibri" w:eastAsia="Calibri" w:hAnsi="Calibri" w:cs="David" w:hint="cs"/>
          <w:rtl/>
        </w:rPr>
        <w:t>בדבר</w:t>
      </w:r>
      <w:r w:rsidRPr="0028181E">
        <w:rPr>
          <w:rFonts w:ascii="Calibri" w:eastAsia="Calibri" w:hAnsi="Calibri" w:cs="David"/>
          <w:rtl/>
        </w:rPr>
        <w:t xml:space="preserve"> </w:t>
      </w:r>
      <w:r w:rsidRPr="0028181E">
        <w:rPr>
          <w:rFonts w:ascii="Calibri" w:eastAsia="Calibri" w:hAnsi="Calibri" w:cs="David" w:hint="cs"/>
          <w:rtl/>
        </w:rPr>
        <w:t>ניסיון</w:t>
      </w:r>
      <w:r w:rsidRPr="0028181E">
        <w:rPr>
          <w:rFonts w:ascii="Calibri" w:eastAsia="Calibri" w:hAnsi="Calibri" w:cs="David"/>
          <w:rtl/>
        </w:rPr>
        <w:t xml:space="preserve"> </w:t>
      </w:r>
      <w:r w:rsidRPr="0028181E">
        <w:rPr>
          <w:rFonts w:ascii="Calibri" w:eastAsia="Calibri" w:hAnsi="Calibri" w:cs="David" w:hint="cs"/>
          <w:rtl/>
        </w:rPr>
        <w:t>האחראי המקצועי</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sz w:val="22"/>
          <w:rtl/>
        </w:rPr>
      </w:pPr>
    </w:p>
    <w:p w:rsidR="0028181E" w:rsidRPr="0028181E" w:rsidRDefault="0028181E" w:rsidP="0028181E">
      <w:pPr>
        <w:spacing w:after="200" w:line="276" w:lineRule="auto"/>
        <w:jc w:val="both"/>
        <w:rPr>
          <w:rFonts w:ascii="Calibri" w:eastAsia="Calibri" w:hAnsi="Calibri" w:cs="David"/>
          <w:sz w:val="22"/>
          <w:rtl/>
        </w:rPr>
      </w:pPr>
    </w:p>
    <w:p w:rsidR="0028181E" w:rsidRPr="0028181E" w:rsidRDefault="0028181E" w:rsidP="0028181E">
      <w:pPr>
        <w:spacing w:after="200" w:line="276" w:lineRule="auto"/>
        <w:jc w:val="both"/>
        <w:rPr>
          <w:rFonts w:ascii="Calibri" w:eastAsia="Calibri" w:hAnsi="Calibri" w:cs="David"/>
          <w:sz w:val="22"/>
          <w:rtl/>
        </w:rPr>
      </w:pPr>
    </w:p>
    <w:p w:rsidR="0028181E" w:rsidRPr="0028181E" w:rsidRDefault="0028181E" w:rsidP="0028181E">
      <w:pPr>
        <w:bidi w:val="0"/>
        <w:spacing w:after="200" w:line="276" w:lineRule="auto"/>
        <w:jc w:val="both"/>
        <w:rPr>
          <w:rFonts w:ascii="Calibri" w:eastAsia="Calibri" w:hAnsi="Calibri" w:cs="David"/>
          <w:b/>
          <w:bCs/>
          <w:u w:val="single"/>
        </w:rPr>
      </w:pPr>
      <w:r w:rsidRPr="0028181E">
        <w:rPr>
          <w:rFonts w:ascii="Calibri" w:eastAsia="Calibri" w:hAnsi="Calibri" w:cs="David"/>
          <w:sz w:val="22"/>
          <w:rtl/>
        </w:rPr>
        <w:br w:type="page"/>
      </w:r>
    </w:p>
    <w:p w:rsidR="0028181E" w:rsidRPr="0028181E" w:rsidRDefault="0028181E" w:rsidP="0028181E">
      <w:pPr>
        <w:spacing w:after="200" w:line="276" w:lineRule="auto"/>
        <w:jc w:val="right"/>
        <w:outlineLvl w:val="2"/>
        <w:rPr>
          <w:rFonts w:ascii="Calibri" w:eastAsia="Calibri" w:hAnsi="Calibri" w:cs="David"/>
          <w:b/>
          <w:bCs/>
          <w:u w:val="single"/>
          <w:rtl/>
        </w:rPr>
      </w:pPr>
      <w:r w:rsidRPr="0028181E">
        <w:rPr>
          <w:rFonts w:ascii="Calibri" w:eastAsia="Calibri" w:hAnsi="Calibri" w:cs="David" w:hint="cs"/>
          <w:b/>
          <w:bCs/>
          <w:u w:val="single"/>
          <w:rtl/>
        </w:rPr>
        <w:lastRenderedPageBreak/>
        <w:t>נספח</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ה</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למכרז</w:t>
      </w: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טופס</w:t>
      </w:r>
      <w:r w:rsidRPr="0028181E">
        <w:rPr>
          <w:rFonts w:ascii="Calibri" w:eastAsia="Calibri" w:hAnsi="Calibri" w:cs="David"/>
          <w:b/>
          <w:bCs/>
          <w:rtl/>
        </w:rPr>
        <w:t xml:space="preserve"> </w:t>
      </w:r>
      <w:r w:rsidRPr="0028181E">
        <w:rPr>
          <w:rFonts w:ascii="Calibri" w:eastAsia="Calibri" w:hAnsi="Calibri" w:cs="David" w:hint="cs"/>
          <w:b/>
          <w:bCs/>
          <w:rtl/>
        </w:rPr>
        <w:t>הצעה</w:t>
      </w:r>
      <w:r w:rsidRPr="0028181E">
        <w:rPr>
          <w:rFonts w:ascii="Calibri" w:eastAsia="Calibri" w:hAnsi="Calibri" w:cs="David"/>
          <w:b/>
          <w:bCs/>
          <w:rtl/>
        </w:rPr>
        <w:t xml:space="preserve"> – </w:t>
      </w:r>
      <w:r w:rsidRPr="0028181E">
        <w:rPr>
          <w:rFonts w:ascii="Calibri" w:eastAsia="Calibri" w:hAnsi="Calibri" w:cs="David" w:hint="cs"/>
          <w:b/>
          <w:bCs/>
          <w:rtl/>
        </w:rPr>
        <w:t>הצעת</w:t>
      </w:r>
      <w:r w:rsidRPr="0028181E">
        <w:rPr>
          <w:rFonts w:ascii="Calibri" w:eastAsia="Calibri" w:hAnsi="Calibri" w:cs="David"/>
          <w:b/>
          <w:bCs/>
          <w:rtl/>
        </w:rPr>
        <w:t xml:space="preserve"> </w:t>
      </w:r>
      <w:r w:rsidRPr="0028181E">
        <w:rPr>
          <w:rFonts w:ascii="Calibri" w:eastAsia="Calibri" w:hAnsi="Calibri" w:cs="David" w:hint="cs"/>
          <w:b/>
          <w:bCs/>
          <w:rtl/>
        </w:rPr>
        <w:t>מחיר</w:t>
      </w:r>
      <w:r w:rsidRPr="0028181E">
        <w:rPr>
          <w:rFonts w:ascii="Calibri" w:eastAsia="Calibri" w:hAnsi="Calibri" w:cs="David"/>
          <w:b/>
          <w:bCs/>
          <w:rtl/>
        </w:rPr>
        <w:t xml:space="preserve"> עבור חטיב</w:t>
      </w:r>
      <w:r w:rsidRPr="0028181E">
        <w:rPr>
          <w:rFonts w:ascii="Calibri" w:eastAsia="Calibri" w:hAnsi="Calibri" w:cs="David" w:hint="cs"/>
          <w:b/>
          <w:bCs/>
          <w:rtl/>
        </w:rPr>
        <w:t>ה</w:t>
      </w:r>
      <w:r w:rsidRPr="0028181E">
        <w:rPr>
          <w:rFonts w:ascii="Calibri" w:eastAsia="Calibri" w:hAnsi="Calibri" w:cs="David"/>
          <w:b/>
          <w:bCs/>
          <w:rtl/>
        </w:rPr>
        <w:t xml:space="preserve"> א' לפי סעיף 4.1  –</w:t>
      </w:r>
      <w:r w:rsidRPr="0028181E">
        <w:rPr>
          <w:rFonts w:ascii="Calibri" w:eastAsia="Calibri" w:hAnsi="Calibri" w:cs="David" w:hint="cs"/>
          <w:b/>
          <w:bCs/>
          <w:rtl/>
        </w:rPr>
        <w:t>שירותי מחקר כלכלי</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לכבוד</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ועדת</w:t>
      </w:r>
      <w:r w:rsidRPr="0028181E">
        <w:rPr>
          <w:rFonts w:ascii="Calibri" w:eastAsia="Calibri" w:hAnsi="Calibri" w:cs="David"/>
          <w:rtl/>
        </w:rPr>
        <w:t xml:space="preserve"> </w:t>
      </w:r>
      <w:r w:rsidRPr="0028181E">
        <w:rPr>
          <w:rFonts w:ascii="Calibri" w:eastAsia="Calibri" w:hAnsi="Calibri" w:cs="David" w:hint="cs"/>
          <w:rtl/>
        </w:rPr>
        <w:t>מכרזים</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משרד</w:t>
      </w:r>
      <w:r w:rsidRPr="0028181E">
        <w:rPr>
          <w:rFonts w:ascii="Calibri" w:eastAsia="Calibri" w:hAnsi="Calibri" w:cs="David"/>
          <w:rtl/>
        </w:rPr>
        <w:t xml:space="preserve"> </w:t>
      </w:r>
      <w:r w:rsidRPr="0028181E">
        <w:rPr>
          <w:rFonts w:ascii="Calibri" w:eastAsia="Calibri" w:hAnsi="Calibri" w:cs="David" w:hint="cs"/>
          <w:rtl/>
        </w:rPr>
        <w:t>הכלכלה</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הנדון</w:t>
      </w:r>
      <w:r w:rsidRPr="0028181E">
        <w:rPr>
          <w:rFonts w:ascii="Calibri" w:eastAsia="Calibri" w:hAnsi="Calibri" w:cs="David"/>
          <w:rtl/>
        </w:rPr>
        <w:t xml:space="preserve">: </w:t>
      </w:r>
      <w:r w:rsidRPr="0028181E">
        <w:rPr>
          <w:rFonts w:ascii="Calibri" w:eastAsia="Calibri" w:hAnsi="Calibri" w:cs="David" w:hint="cs"/>
          <w:b/>
          <w:bCs/>
          <w:u w:val="single"/>
          <w:rtl/>
        </w:rPr>
        <w:t>הצעה</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למכרז</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מס</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 xml:space="preserve">     </w:t>
      </w:r>
      <w:r w:rsidRPr="0028181E">
        <w:rPr>
          <w:rFonts w:ascii="Calibri" w:eastAsia="Calibri" w:hAnsi="Calibri" w:cs="David"/>
          <w:b/>
          <w:bCs/>
          <w:u w:val="single"/>
          <w:rtl/>
        </w:rPr>
        <w:t xml:space="preserve">- מתן שירותי </w:t>
      </w:r>
      <w:r w:rsidRPr="0028181E">
        <w:rPr>
          <w:rFonts w:ascii="Calibri" w:eastAsia="Calibri" w:hAnsi="Calibri" w:cs="David" w:hint="cs"/>
          <w:b/>
          <w:bCs/>
          <w:u w:val="single"/>
          <w:rtl/>
        </w:rPr>
        <w:t>מחקר כלכלי</w:t>
      </w:r>
      <w:r w:rsidRPr="0028181E">
        <w:rPr>
          <w:rFonts w:ascii="Calibri" w:eastAsia="Calibri" w:hAnsi="Calibri" w:cs="David"/>
          <w:b/>
          <w:bCs/>
          <w:u w:val="single"/>
          <w:rtl/>
        </w:rPr>
        <w:t xml:space="preserve"> עבור הסוכנות לעסקים קטנים ובינוניים, סעיף 4.</w:t>
      </w:r>
      <w:r w:rsidRPr="0028181E">
        <w:rPr>
          <w:rFonts w:ascii="Calibri" w:eastAsia="Calibri" w:hAnsi="Calibri" w:cs="David" w:hint="cs"/>
          <w:b/>
          <w:bCs/>
          <w:u w:val="single"/>
          <w:rtl/>
        </w:rPr>
        <w:t>1</w:t>
      </w:r>
      <w:r w:rsidRPr="0028181E">
        <w:rPr>
          <w:rFonts w:ascii="Calibri" w:eastAsia="Calibri" w:hAnsi="Calibri" w:cs="David"/>
          <w:b/>
          <w:bCs/>
          <w:u w:val="single"/>
          <w:rtl/>
        </w:rPr>
        <w:t xml:space="preserve"> למפרט המכרז </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תיאור</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לגבי</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הסעיפים</w:t>
      </w:r>
      <w:r w:rsidRPr="0028181E">
        <w:rPr>
          <w:rFonts w:ascii="Calibri" w:eastAsia="Calibri" w:hAnsi="Calibri" w:cs="David"/>
          <w:rtl/>
        </w:rPr>
        <w:t xml:space="preserve"> </w:t>
      </w:r>
      <w:r w:rsidRPr="0028181E">
        <w:rPr>
          <w:rFonts w:ascii="Calibri" w:eastAsia="Calibri" w:hAnsi="Calibri" w:cs="David" w:hint="cs"/>
          <w:rtl/>
        </w:rPr>
        <w:t>הבאים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לפרט</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המידע</w:t>
      </w:r>
      <w:r w:rsidRPr="0028181E">
        <w:rPr>
          <w:rFonts w:ascii="Calibri" w:eastAsia="Calibri" w:hAnsi="Calibri" w:cs="David"/>
          <w:rtl/>
        </w:rPr>
        <w:t xml:space="preserve"> </w:t>
      </w:r>
      <w:r w:rsidRPr="0028181E">
        <w:rPr>
          <w:rFonts w:ascii="Calibri" w:eastAsia="Calibri" w:hAnsi="Calibri" w:cs="David" w:hint="cs"/>
          <w:rtl/>
        </w:rPr>
        <w:t>הנדרש</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יפרט</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הפרטים</w:t>
      </w:r>
      <w:r w:rsidRPr="0028181E">
        <w:rPr>
          <w:rFonts w:ascii="Calibri" w:eastAsia="Calibri" w:hAnsi="Calibri" w:cs="David"/>
          <w:rtl/>
        </w:rPr>
        <w:t xml:space="preserve"> </w:t>
      </w:r>
      <w:r w:rsidRPr="0028181E">
        <w:rPr>
          <w:rFonts w:ascii="Calibri" w:eastAsia="Calibri" w:hAnsi="Calibri" w:cs="David" w:hint="cs"/>
          <w:rtl/>
        </w:rPr>
        <w:t>הבאים</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שם</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מספר</w:t>
      </w:r>
      <w:r w:rsidRPr="0028181E">
        <w:rPr>
          <w:rFonts w:ascii="Calibri" w:eastAsia="Calibri" w:hAnsi="Calibri" w:cs="David"/>
          <w:rtl/>
        </w:rPr>
        <w:t xml:space="preserve"> </w:t>
      </w:r>
      <w:r w:rsidRPr="0028181E">
        <w:rPr>
          <w:rFonts w:ascii="Calibri" w:eastAsia="Calibri" w:hAnsi="Calibri" w:cs="David" w:hint="cs"/>
          <w:rtl/>
        </w:rPr>
        <w:t>רישום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כתובת</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טלפון</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ab/>
        <w:t>פקס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שם</w:t>
      </w:r>
      <w:r w:rsidRPr="0028181E">
        <w:rPr>
          <w:rFonts w:ascii="Calibri" w:eastAsia="Calibri" w:hAnsi="Calibri" w:cs="David"/>
          <w:rtl/>
        </w:rPr>
        <w:t xml:space="preserve"> </w:t>
      </w:r>
      <w:r w:rsidRPr="0028181E">
        <w:rPr>
          <w:rFonts w:ascii="Calibri" w:eastAsia="Calibri" w:hAnsi="Calibri" w:cs="David" w:hint="cs"/>
          <w:rtl/>
        </w:rPr>
        <w:t>איש</w:t>
      </w:r>
      <w:r w:rsidRPr="0028181E">
        <w:rPr>
          <w:rFonts w:ascii="Calibri" w:eastAsia="Calibri" w:hAnsi="Calibri" w:cs="David"/>
          <w:rtl/>
        </w:rPr>
        <w:t xml:space="preserve"> </w:t>
      </w:r>
      <w:r w:rsidRPr="0028181E">
        <w:rPr>
          <w:rFonts w:ascii="Calibri" w:eastAsia="Calibri" w:hAnsi="Calibri" w:cs="David" w:hint="cs"/>
          <w:rtl/>
        </w:rPr>
        <w:t>קשר</w:t>
      </w:r>
      <w:r w:rsidRPr="0028181E">
        <w:rPr>
          <w:rFonts w:ascii="Calibri" w:eastAsia="Calibri" w:hAnsi="Calibri" w:cs="David"/>
          <w:rtl/>
        </w:rPr>
        <w:t xml:space="preserve"> </w:t>
      </w:r>
      <w:r w:rsidRPr="0028181E">
        <w:rPr>
          <w:rFonts w:ascii="Calibri" w:eastAsia="Calibri" w:hAnsi="Calibri" w:cs="David" w:hint="cs"/>
          <w:rtl/>
        </w:rPr>
        <w:t>ותפקידו</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טלפון</w:t>
      </w:r>
      <w:r w:rsidRPr="0028181E">
        <w:rPr>
          <w:rFonts w:ascii="Calibri" w:eastAsia="Calibri" w:hAnsi="Calibri" w:cs="David"/>
          <w:rtl/>
        </w:rPr>
        <w:t xml:space="preserve"> </w:t>
      </w:r>
      <w:r w:rsidRPr="0028181E">
        <w:rPr>
          <w:rFonts w:ascii="Calibri" w:eastAsia="Calibri" w:hAnsi="Calibri" w:cs="David" w:hint="cs"/>
          <w:rtl/>
        </w:rPr>
        <w:t>איש</w:t>
      </w:r>
      <w:r w:rsidRPr="0028181E">
        <w:rPr>
          <w:rFonts w:ascii="Calibri" w:eastAsia="Calibri" w:hAnsi="Calibri" w:cs="David"/>
          <w:rtl/>
        </w:rPr>
        <w:t xml:space="preserve"> </w:t>
      </w:r>
      <w:r w:rsidRPr="0028181E">
        <w:rPr>
          <w:rFonts w:ascii="Calibri" w:eastAsia="Calibri" w:hAnsi="Calibri" w:cs="David" w:hint="cs"/>
          <w:rtl/>
        </w:rPr>
        <w:t>הקשר</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מ</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נושאת</w:t>
      </w:r>
      <w:r w:rsidRPr="0028181E">
        <w:rPr>
          <w:rFonts w:ascii="Calibri" w:eastAsia="Calibri" w:hAnsi="Calibri" w:cs="David"/>
          <w:rtl/>
        </w:rPr>
        <w:t xml:space="preserve"> </w:t>
      </w:r>
      <w:r w:rsidRPr="0028181E">
        <w:rPr>
          <w:rFonts w:ascii="Calibri" w:eastAsia="Calibri" w:hAnsi="Calibri" w:cs="David" w:hint="cs"/>
          <w:rtl/>
        </w:rPr>
        <w:t>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להלן</w:t>
      </w:r>
      <w:r w:rsidRPr="0028181E">
        <w:rPr>
          <w:rFonts w:ascii="Calibri" w:eastAsia="Calibri" w:hAnsi="Calibri" w:cs="David"/>
          <w:rtl/>
        </w:rPr>
        <w:t>: "</w:t>
      </w:r>
      <w:r w:rsidRPr="0028181E">
        <w:rPr>
          <w:rFonts w:ascii="Calibri" w:eastAsia="Calibri" w:hAnsi="Calibri" w:cs="David" w:hint="cs"/>
          <w:rtl/>
        </w:rPr>
        <w:t>המציע</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תאגיד</w:t>
      </w:r>
      <w:r w:rsidRPr="0028181E">
        <w:rPr>
          <w:rFonts w:ascii="Calibri" w:eastAsia="Calibri" w:hAnsi="Calibri" w:cs="David"/>
          <w:rtl/>
        </w:rPr>
        <w:t>-</w:t>
      </w:r>
    </w:p>
    <w:p w:rsidR="0028181E" w:rsidRPr="0028181E" w:rsidRDefault="0028181E" w:rsidP="0028181E">
      <w:pPr>
        <w:spacing w:after="200" w:line="360" w:lineRule="auto"/>
        <w:jc w:val="both"/>
        <w:rPr>
          <w:rFonts w:ascii="Calibri" w:eastAsia="Calibri" w:hAnsi="Calibri" w:cs="David"/>
          <w:rtl/>
        </w:rPr>
      </w:pPr>
      <w:r w:rsidRPr="0028181E">
        <w:rPr>
          <w:rFonts w:ascii="Calibri" w:eastAsia="Calibri" w:hAnsi="Calibri" w:cs="David" w:hint="cs"/>
          <w:rtl/>
        </w:rPr>
        <w:t>אנו</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מ</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ו</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נושאי</w:t>
      </w:r>
      <w:r w:rsidRPr="0028181E">
        <w:rPr>
          <w:rFonts w:ascii="Calibri" w:eastAsia="Calibri" w:hAnsi="Calibri" w:cs="David"/>
          <w:rtl/>
        </w:rPr>
        <w:t xml:space="preserve"> </w:t>
      </w:r>
      <w:r w:rsidRPr="0028181E">
        <w:rPr>
          <w:rFonts w:ascii="Calibri" w:eastAsia="Calibri" w:hAnsi="Calibri" w:cs="David" w:hint="cs"/>
          <w:rtl/>
        </w:rPr>
        <w:t>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ו</w:t>
      </w:r>
      <w:r w:rsidRPr="0028181E">
        <w:rPr>
          <w:rFonts w:ascii="Calibri" w:eastAsia="Calibri" w:hAnsi="Calibri" w:cs="David"/>
          <w:rtl/>
        </w:rPr>
        <w:t>-</w:t>
      </w: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w:t>
      </w:r>
      <w:proofErr w:type="spellStart"/>
      <w:r w:rsidRPr="0028181E">
        <w:rPr>
          <w:rFonts w:ascii="Calibri" w:eastAsia="Calibri" w:hAnsi="Calibri" w:cs="David" w:hint="cs"/>
          <w:rtl/>
        </w:rPr>
        <w:t>מורשי</w:t>
      </w:r>
      <w:proofErr w:type="spellEnd"/>
      <w:r w:rsidRPr="0028181E">
        <w:rPr>
          <w:rFonts w:ascii="Calibri" w:eastAsia="Calibri" w:hAnsi="Calibri" w:cs="David"/>
          <w:rtl/>
        </w:rPr>
        <w:t xml:space="preserve"> </w:t>
      </w:r>
      <w:r w:rsidRPr="0028181E">
        <w:rPr>
          <w:rFonts w:ascii="Calibri" w:eastAsia="Calibri" w:hAnsi="Calibri" w:cs="David" w:hint="cs"/>
          <w:rtl/>
        </w:rPr>
        <w:t>חתימה</w:t>
      </w:r>
      <w:r w:rsidRPr="0028181E">
        <w:rPr>
          <w:rFonts w:ascii="Calibri" w:eastAsia="Calibri" w:hAnsi="Calibri" w:cs="David"/>
          <w:rtl/>
        </w:rPr>
        <w:t xml:space="preserve"> </w:t>
      </w:r>
      <w:r w:rsidRPr="0028181E">
        <w:rPr>
          <w:rFonts w:ascii="Calibri" w:eastAsia="Calibri" w:hAnsi="Calibri" w:cs="David" w:hint="cs"/>
          <w:rtl/>
        </w:rPr>
        <w:t>מטעם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הרשום</w:t>
      </w:r>
      <w:r w:rsidRPr="0028181E">
        <w:rPr>
          <w:rFonts w:ascii="Calibri" w:eastAsia="Calibri" w:hAnsi="Calibri" w:cs="David"/>
          <w:rtl/>
        </w:rPr>
        <w:t xml:space="preserve"> </w:t>
      </w:r>
      <w:r w:rsidRPr="0028181E">
        <w:rPr>
          <w:rFonts w:ascii="Calibri" w:eastAsia="Calibri" w:hAnsi="Calibri" w:cs="David" w:hint="cs"/>
          <w:rtl/>
        </w:rPr>
        <w:t>אצל</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שמספרו</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להלן</w:t>
      </w:r>
      <w:r w:rsidRPr="0028181E">
        <w:rPr>
          <w:rFonts w:ascii="Calibri" w:eastAsia="Calibri" w:hAnsi="Calibri" w:cs="David"/>
          <w:rtl/>
        </w:rPr>
        <w:t>: "</w:t>
      </w:r>
      <w:r w:rsidRPr="0028181E">
        <w:rPr>
          <w:rFonts w:ascii="Calibri" w:eastAsia="Calibri" w:hAnsi="Calibri" w:cs="David" w:hint="cs"/>
          <w:rtl/>
        </w:rPr>
        <w:t>המציע</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כתובת</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טל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פקס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לאחר</w:t>
      </w:r>
      <w:r w:rsidRPr="0028181E">
        <w:rPr>
          <w:rFonts w:ascii="Calibri" w:eastAsia="Calibri" w:hAnsi="Calibri" w:cs="David"/>
          <w:rtl/>
        </w:rPr>
        <w:t xml:space="preserve"> </w:t>
      </w:r>
      <w:r w:rsidRPr="0028181E">
        <w:rPr>
          <w:rFonts w:ascii="Calibri" w:eastAsia="Calibri" w:hAnsi="Calibri" w:cs="David" w:hint="cs"/>
          <w:rtl/>
        </w:rPr>
        <w:t>שעיינו</w:t>
      </w:r>
      <w:r w:rsidRPr="0028181E">
        <w:rPr>
          <w:rFonts w:ascii="Calibri" w:eastAsia="Calibri" w:hAnsi="Calibri" w:cs="David"/>
          <w:rtl/>
        </w:rPr>
        <w:t xml:space="preserve"> </w:t>
      </w:r>
      <w:r w:rsidRPr="0028181E">
        <w:rPr>
          <w:rFonts w:ascii="Calibri" w:eastAsia="Calibri" w:hAnsi="Calibri" w:cs="David" w:hint="cs"/>
          <w:rtl/>
        </w:rPr>
        <w:t>היטב</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מסמכי</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r w:rsidRPr="0028181E">
        <w:rPr>
          <w:rFonts w:ascii="Calibri" w:eastAsia="Calibri" w:hAnsi="Calibri" w:cs="David" w:hint="cs"/>
          <w:rtl/>
        </w:rPr>
        <w:t>ונספחיו</w:t>
      </w:r>
      <w:r w:rsidRPr="0028181E">
        <w:rPr>
          <w:rFonts w:ascii="Calibri" w:eastAsia="Calibri" w:hAnsi="Calibri" w:cs="David"/>
          <w:rtl/>
        </w:rPr>
        <w:t xml:space="preserve">, </w:t>
      </w:r>
      <w:r w:rsidRPr="0028181E">
        <w:rPr>
          <w:rFonts w:ascii="Calibri" w:eastAsia="Calibri" w:hAnsi="Calibri" w:cs="David" w:hint="cs"/>
          <w:rtl/>
        </w:rPr>
        <w:t>מגישים</w:t>
      </w:r>
      <w:r w:rsidRPr="0028181E">
        <w:rPr>
          <w:rFonts w:ascii="Calibri" w:eastAsia="Calibri" w:hAnsi="Calibri" w:cs="David"/>
          <w:rtl/>
        </w:rPr>
        <w:t xml:space="preserve"> </w:t>
      </w:r>
      <w:r w:rsidRPr="0028181E">
        <w:rPr>
          <w:rFonts w:ascii="Calibri" w:eastAsia="Calibri" w:hAnsi="Calibri" w:cs="David" w:hint="cs"/>
          <w:rtl/>
        </w:rPr>
        <w:t>בזה</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הצעת</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למכרז</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כדלקמן</w:t>
      </w:r>
      <w:r w:rsidRPr="0028181E">
        <w:rPr>
          <w:rFonts w:ascii="Calibri" w:eastAsia="Calibri" w:hAnsi="Calibri" w:cs="David"/>
          <w:rtl/>
        </w:rPr>
        <w:t>:</w:t>
      </w:r>
    </w:p>
    <w:p w:rsidR="0028181E" w:rsidRPr="0028181E" w:rsidRDefault="0028181E" w:rsidP="0028181E">
      <w:pPr>
        <w:numPr>
          <w:ilvl w:val="0"/>
          <w:numId w:val="14"/>
        </w:numPr>
        <w:spacing w:after="200" w:line="276" w:lineRule="auto"/>
        <w:contextualSpacing/>
        <w:jc w:val="both"/>
        <w:rPr>
          <w:rFonts w:ascii="Calibri" w:eastAsia="Calibri" w:hAnsi="Calibri" w:cs="David"/>
        </w:rPr>
      </w:pPr>
      <w:r w:rsidRPr="0028181E">
        <w:rPr>
          <w:rFonts w:ascii="Calibri" w:eastAsia="Calibri" w:hAnsi="Calibri" w:cs="David" w:hint="cs"/>
          <w:rtl/>
        </w:rPr>
        <w:lastRenderedPageBreak/>
        <w:t>המציע</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proofErr w:type="spellStart"/>
      <w:r w:rsidRPr="0028181E">
        <w:rPr>
          <w:rFonts w:ascii="Calibri" w:eastAsia="Calibri" w:hAnsi="Calibri" w:cs="David" w:hint="cs"/>
          <w:rtl/>
        </w:rPr>
        <w:t>ליתן</w:t>
      </w:r>
      <w:proofErr w:type="spellEnd"/>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הנדרשים</w:t>
      </w:r>
      <w:r w:rsidRPr="0028181E">
        <w:rPr>
          <w:rFonts w:ascii="Calibri" w:eastAsia="Calibri" w:hAnsi="Calibri" w:cs="David"/>
          <w:rtl/>
        </w:rPr>
        <w:t xml:space="preserve"> </w:t>
      </w:r>
      <w:r w:rsidRPr="0028181E">
        <w:rPr>
          <w:rFonts w:ascii="Calibri" w:eastAsia="Calibri" w:hAnsi="Calibri" w:cs="David" w:hint="cs"/>
          <w:rtl/>
        </w:rPr>
        <w:t>במפרט</w:t>
      </w:r>
      <w:r w:rsidRPr="0028181E">
        <w:rPr>
          <w:rFonts w:ascii="Calibri" w:eastAsia="Calibri" w:hAnsi="Calibri" w:cs="David"/>
          <w:rtl/>
        </w:rPr>
        <w:t xml:space="preserve"> </w:t>
      </w:r>
      <w:r w:rsidRPr="0028181E">
        <w:rPr>
          <w:rFonts w:ascii="Calibri" w:eastAsia="Calibri" w:hAnsi="Calibri" w:cs="David" w:hint="cs"/>
          <w:rtl/>
        </w:rPr>
        <w:t>מכרז</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proofErr w:type="spellStart"/>
      <w:r w:rsidRPr="0028181E">
        <w:rPr>
          <w:rFonts w:ascii="Calibri" w:eastAsia="Calibri" w:hAnsi="Calibri" w:cs="David" w:hint="cs"/>
          <w:rtl/>
        </w:rPr>
        <w:t>הכל</w:t>
      </w:r>
      <w:proofErr w:type="spellEnd"/>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להוראות</w:t>
      </w:r>
      <w:r w:rsidRPr="0028181E">
        <w:rPr>
          <w:rFonts w:ascii="Calibri" w:eastAsia="Calibri" w:hAnsi="Calibri" w:cs="David"/>
          <w:rtl/>
        </w:rPr>
        <w:t xml:space="preserve"> </w:t>
      </w:r>
      <w:r w:rsidRPr="0028181E">
        <w:rPr>
          <w:rFonts w:ascii="Calibri" w:eastAsia="Calibri" w:hAnsi="Calibri" w:cs="David" w:hint="cs"/>
          <w:rtl/>
        </w:rPr>
        <w:t>מפרט</w:t>
      </w:r>
      <w:r w:rsidRPr="0028181E">
        <w:rPr>
          <w:rFonts w:ascii="Calibri" w:eastAsia="Calibri" w:hAnsi="Calibri" w:cs="David"/>
          <w:rtl/>
        </w:rPr>
        <w:t xml:space="preserve"> </w:t>
      </w:r>
      <w:r w:rsidRPr="0028181E">
        <w:rPr>
          <w:rFonts w:ascii="Calibri" w:eastAsia="Calibri" w:hAnsi="Calibri" w:cs="David" w:hint="cs"/>
          <w:rtl/>
        </w:rPr>
        <w:t>מכרז</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נספחיו</w:t>
      </w:r>
      <w:r w:rsidRPr="0028181E">
        <w:rPr>
          <w:rFonts w:ascii="Calibri" w:eastAsia="Calibri" w:hAnsi="Calibri" w:cs="David"/>
          <w:rtl/>
        </w:rPr>
        <w:t xml:space="preserve"> </w:t>
      </w:r>
      <w:r w:rsidRPr="0028181E">
        <w:rPr>
          <w:rFonts w:ascii="Calibri" w:eastAsia="Calibri" w:hAnsi="Calibri" w:cs="David" w:hint="cs"/>
          <w:rtl/>
        </w:rPr>
        <w:t>ובכלל</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להוראות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שצורף</w:t>
      </w:r>
      <w:r w:rsidRPr="0028181E">
        <w:rPr>
          <w:rFonts w:ascii="Calibri" w:eastAsia="Calibri" w:hAnsi="Calibri" w:cs="David"/>
          <w:rtl/>
        </w:rPr>
        <w:t xml:space="preserve"> </w:t>
      </w:r>
      <w:r w:rsidRPr="0028181E">
        <w:rPr>
          <w:rFonts w:ascii="Calibri" w:eastAsia="Calibri" w:hAnsi="Calibri" w:cs="David" w:hint="cs"/>
          <w:rtl/>
        </w:rPr>
        <w:t>למכרז</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נספחיו</w:t>
      </w:r>
      <w:r w:rsidRPr="0028181E">
        <w:rPr>
          <w:rFonts w:ascii="Calibri" w:eastAsia="Calibri" w:hAnsi="Calibri" w:cs="David"/>
          <w:rtl/>
        </w:rPr>
        <w:t xml:space="preserve">, </w:t>
      </w:r>
      <w:r w:rsidRPr="0028181E">
        <w:rPr>
          <w:rFonts w:ascii="Calibri" w:eastAsia="Calibri" w:hAnsi="Calibri" w:cs="David" w:hint="cs"/>
          <w:rtl/>
        </w:rPr>
        <w:t>אשר</w:t>
      </w:r>
      <w:r w:rsidRPr="0028181E">
        <w:rPr>
          <w:rFonts w:ascii="Calibri" w:eastAsia="Calibri" w:hAnsi="Calibri" w:cs="David"/>
          <w:rtl/>
        </w:rPr>
        <w:t xml:space="preserve"> </w:t>
      </w:r>
      <w:r w:rsidRPr="0028181E">
        <w:rPr>
          <w:rFonts w:ascii="Calibri" w:eastAsia="Calibri" w:hAnsi="Calibri" w:cs="David" w:hint="cs"/>
          <w:rtl/>
        </w:rPr>
        <w:t>ייחתם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יזכה</w:t>
      </w:r>
      <w:r w:rsidRPr="0028181E">
        <w:rPr>
          <w:rFonts w:ascii="Calibri" w:eastAsia="Calibri" w:hAnsi="Calibri" w:cs="David"/>
          <w:rtl/>
        </w:rPr>
        <w:t xml:space="preserve"> </w:t>
      </w:r>
      <w:r w:rsidRPr="0028181E">
        <w:rPr>
          <w:rFonts w:ascii="Calibri" w:eastAsia="Calibri" w:hAnsi="Calibri" w:cs="David" w:hint="cs"/>
          <w:rtl/>
        </w:rPr>
        <w:t>במכרז</w:t>
      </w:r>
      <w:r w:rsidRPr="0028181E">
        <w:rPr>
          <w:rFonts w:ascii="Calibri" w:eastAsia="Calibri" w:hAnsi="Calibri" w:cs="David"/>
          <w:rtl/>
        </w:rPr>
        <w:t>.</w:t>
      </w:r>
    </w:p>
    <w:p w:rsidR="0028181E" w:rsidRPr="0028181E" w:rsidRDefault="0028181E" w:rsidP="0028181E">
      <w:pPr>
        <w:numPr>
          <w:ilvl w:val="0"/>
          <w:numId w:val="14"/>
        </w:numPr>
        <w:spacing w:after="200" w:line="276" w:lineRule="auto"/>
        <w:contextualSpacing/>
        <w:jc w:val="both"/>
        <w:rPr>
          <w:rFonts w:ascii="Calibri" w:eastAsia="Calibri" w:hAnsi="Calibri" w:cs="David"/>
          <w:rtl/>
        </w:rPr>
      </w:pPr>
      <w:r w:rsidRPr="0028181E">
        <w:rPr>
          <w:rFonts w:ascii="Calibri" w:eastAsia="Calibri" w:hAnsi="Calibri" w:cs="David" w:hint="cs"/>
          <w:rtl/>
        </w:rPr>
        <w:t>לאחר</w:t>
      </w:r>
      <w:r w:rsidRPr="0028181E">
        <w:rPr>
          <w:rFonts w:ascii="Calibri" w:eastAsia="Calibri" w:hAnsi="Calibri" w:cs="David"/>
          <w:rtl/>
        </w:rPr>
        <w:t xml:space="preserve"> </w:t>
      </w:r>
      <w:r w:rsidRPr="0028181E">
        <w:rPr>
          <w:rFonts w:ascii="Calibri" w:eastAsia="Calibri" w:hAnsi="Calibri" w:cs="David" w:hint="cs"/>
          <w:rtl/>
        </w:rPr>
        <w:t>שעיינו</w:t>
      </w:r>
      <w:r w:rsidRPr="0028181E">
        <w:rPr>
          <w:rFonts w:ascii="Calibri" w:eastAsia="Calibri" w:hAnsi="Calibri" w:cs="David"/>
          <w:rtl/>
        </w:rPr>
        <w:t xml:space="preserve"> </w:t>
      </w:r>
      <w:r w:rsidRPr="0028181E">
        <w:rPr>
          <w:rFonts w:ascii="Calibri" w:eastAsia="Calibri" w:hAnsi="Calibri" w:cs="David" w:hint="cs"/>
          <w:rtl/>
        </w:rPr>
        <w:t>היטב</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מסמכי</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r w:rsidRPr="0028181E">
        <w:rPr>
          <w:rFonts w:ascii="Calibri" w:eastAsia="Calibri" w:hAnsi="Calibri" w:cs="David" w:hint="cs"/>
          <w:rtl/>
        </w:rPr>
        <w:t>ונספחיו</w:t>
      </w:r>
      <w:r w:rsidRPr="0028181E">
        <w:rPr>
          <w:rFonts w:ascii="Calibri" w:eastAsia="Calibri" w:hAnsi="Calibri" w:cs="David"/>
          <w:rtl/>
        </w:rPr>
        <w:t xml:space="preserve">, </w:t>
      </w:r>
      <w:r w:rsidRPr="0028181E">
        <w:rPr>
          <w:rFonts w:ascii="Calibri" w:eastAsia="Calibri" w:hAnsi="Calibri" w:cs="David" w:hint="cs"/>
          <w:rtl/>
        </w:rPr>
        <w:t>מציעים</w:t>
      </w:r>
      <w:r w:rsidRPr="0028181E">
        <w:rPr>
          <w:rFonts w:ascii="Calibri" w:eastAsia="Calibri" w:hAnsi="Calibri" w:cs="David"/>
          <w:rtl/>
        </w:rPr>
        <w:t xml:space="preserve"> </w:t>
      </w:r>
      <w:r w:rsidRPr="0028181E">
        <w:rPr>
          <w:rFonts w:ascii="Calibri" w:eastAsia="Calibri" w:hAnsi="Calibri" w:cs="David" w:hint="cs"/>
          <w:rtl/>
        </w:rPr>
        <w:t>בזה</w:t>
      </w:r>
      <w:r w:rsidRPr="0028181E">
        <w:rPr>
          <w:rFonts w:ascii="Calibri" w:eastAsia="Calibri" w:hAnsi="Calibri" w:cs="David"/>
          <w:rtl/>
        </w:rPr>
        <w:t xml:space="preserve"> </w:t>
      </w:r>
      <w:r w:rsidRPr="0028181E">
        <w:rPr>
          <w:rFonts w:ascii="Calibri" w:eastAsia="Calibri" w:hAnsi="Calibri" w:cs="David" w:hint="cs"/>
          <w:rtl/>
        </w:rPr>
        <w:t>הנחה</w:t>
      </w:r>
      <w:r w:rsidRPr="0028181E">
        <w:rPr>
          <w:rFonts w:ascii="Calibri" w:eastAsia="Calibri" w:hAnsi="Calibri" w:cs="David"/>
          <w:rtl/>
        </w:rPr>
        <w:t xml:space="preserve"> </w:t>
      </w:r>
      <w:r w:rsidRPr="0028181E">
        <w:rPr>
          <w:rFonts w:ascii="Calibri" w:eastAsia="Calibri" w:hAnsi="Calibri" w:cs="David" w:hint="cs"/>
          <w:rtl/>
        </w:rPr>
        <w:t>בשיעור</w:t>
      </w:r>
      <w:r w:rsidRPr="0028181E">
        <w:rPr>
          <w:rFonts w:ascii="Calibri" w:eastAsia="Calibri" w:hAnsi="Calibri" w:cs="David"/>
          <w:rtl/>
        </w:rPr>
        <w:t xml:space="preserve"> (</w:t>
      </w:r>
      <w:r w:rsidRPr="0028181E">
        <w:rPr>
          <w:rFonts w:ascii="Calibri" w:eastAsia="Calibri" w:hAnsi="Calibri" w:cs="David" w:hint="cs"/>
          <w:rtl/>
        </w:rPr>
        <w:t>בספרות</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u w:val="single"/>
          <w:rtl/>
        </w:rPr>
        <w:t xml:space="preserve"> </w:t>
      </w:r>
      <w:r w:rsidRPr="0028181E">
        <w:rPr>
          <w:rFonts w:ascii="Calibri" w:eastAsia="Calibri" w:hAnsi="Calibri" w:cs="David"/>
          <w:rtl/>
        </w:rPr>
        <w:t>% (</w:t>
      </w:r>
      <w:r w:rsidRPr="0028181E">
        <w:rPr>
          <w:rFonts w:ascii="Calibri" w:eastAsia="Calibri" w:hAnsi="Calibri" w:cs="David" w:hint="cs"/>
          <w:rtl/>
        </w:rPr>
        <w:t>במילים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התעריפים</w:t>
      </w:r>
      <w:r w:rsidRPr="0028181E">
        <w:rPr>
          <w:rFonts w:ascii="Calibri" w:eastAsia="Calibri" w:hAnsi="Calibri" w:cs="David"/>
          <w:rtl/>
        </w:rPr>
        <w:t xml:space="preserve"> </w:t>
      </w:r>
      <w:r w:rsidRPr="0028181E">
        <w:rPr>
          <w:rFonts w:ascii="Calibri" w:eastAsia="Calibri" w:hAnsi="Calibri" w:cs="David" w:hint="cs"/>
          <w:rtl/>
        </w:rPr>
        <w:t>הקבועים</w:t>
      </w:r>
      <w:r w:rsidRPr="0028181E">
        <w:rPr>
          <w:rFonts w:ascii="Calibri" w:eastAsia="Calibri" w:hAnsi="Calibri" w:cs="David"/>
          <w:rtl/>
        </w:rPr>
        <w:t xml:space="preserve"> </w:t>
      </w:r>
      <w:r w:rsidRPr="0028181E">
        <w:rPr>
          <w:rFonts w:ascii="Calibri" w:eastAsia="Calibri" w:hAnsi="Calibri" w:cs="David" w:hint="cs"/>
          <w:rtl/>
        </w:rPr>
        <w:t>בהוראת</w:t>
      </w:r>
      <w:r w:rsidRPr="0028181E">
        <w:rPr>
          <w:rFonts w:ascii="Calibri" w:eastAsia="Calibri" w:hAnsi="Calibri" w:cs="David"/>
          <w:rtl/>
        </w:rPr>
        <w:t xml:space="preserve"> </w:t>
      </w:r>
      <w:r w:rsidRPr="0028181E">
        <w:rPr>
          <w:rFonts w:ascii="Calibri" w:eastAsia="Calibri" w:hAnsi="Calibri" w:cs="David" w:hint="cs"/>
          <w:rtl/>
        </w:rPr>
        <w:t>תעריפי</w:t>
      </w:r>
      <w:r w:rsidRPr="0028181E">
        <w:rPr>
          <w:rFonts w:ascii="Calibri" w:eastAsia="Calibri" w:hAnsi="Calibri" w:cs="David"/>
          <w:rtl/>
        </w:rPr>
        <w:t xml:space="preserve"> </w:t>
      </w:r>
      <w:r w:rsidRPr="0028181E">
        <w:rPr>
          <w:rFonts w:ascii="Calibri" w:eastAsia="Calibri" w:hAnsi="Calibri" w:cs="David" w:hint="cs"/>
          <w:rtl/>
        </w:rPr>
        <w:t>התקשרות</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נותני</w:t>
      </w:r>
      <w:r w:rsidRPr="0028181E">
        <w:rPr>
          <w:rFonts w:ascii="Calibri" w:eastAsia="Calibri" w:hAnsi="Calibri" w:cs="David"/>
          <w:rtl/>
        </w:rPr>
        <w:t xml:space="preserve"> </w:t>
      </w:r>
      <w:r w:rsidRPr="0028181E">
        <w:rPr>
          <w:rFonts w:ascii="Calibri" w:eastAsia="Calibri" w:hAnsi="Calibri" w:cs="David" w:hint="cs"/>
          <w:rtl/>
        </w:rPr>
        <w:t>שירותים</w:t>
      </w:r>
      <w:r w:rsidRPr="0028181E">
        <w:rPr>
          <w:rFonts w:ascii="Calibri" w:eastAsia="Calibri" w:hAnsi="Calibri" w:cs="David"/>
          <w:rtl/>
        </w:rPr>
        <w:t xml:space="preserve"> </w:t>
      </w:r>
      <w:r w:rsidRPr="0028181E">
        <w:rPr>
          <w:rFonts w:ascii="Calibri" w:eastAsia="Calibri" w:hAnsi="Calibri" w:cs="David" w:hint="cs"/>
          <w:rtl/>
        </w:rPr>
        <w:t>חיצוניים</w:t>
      </w:r>
      <w:r w:rsidRPr="0028181E">
        <w:rPr>
          <w:rFonts w:ascii="Calibri" w:eastAsia="Calibri" w:hAnsi="Calibri" w:cs="David"/>
          <w:rtl/>
        </w:rPr>
        <w:t xml:space="preserve">, </w:t>
      </w:r>
      <w:r w:rsidRPr="0028181E">
        <w:rPr>
          <w:rFonts w:ascii="Calibri" w:eastAsia="Calibri" w:hAnsi="Calibri" w:cs="David" w:hint="cs"/>
          <w:rtl/>
        </w:rPr>
        <w:t>המתפרסם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החשב</w:t>
      </w:r>
      <w:r w:rsidRPr="0028181E">
        <w:rPr>
          <w:rFonts w:ascii="Calibri" w:eastAsia="Calibri" w:hAnsi="Calibri" w:cs="David"/>
          <w:rtl/>
        </w:rPr>
        <w:t xml:space="preserve"> </w:t>
      </w:r>
      <w:r w:rsidRPr="0028181E">
        <w:rPr>
          <w:rFonts w:ascii="Calibri" w:eastAsia="Calibri" w:hAnsi="Calibri" w:cs="David" w:hint="cs"/>
          <w:rtl/>
        </w:rPr>
        <w:t>הכללי</w:t>
      </w:r>
      <w:r w:rsidRPr="0028181E">
        <w:rPr>
          <w:rFonts w:ascii="Calibri" w:eastAsia="Calibri" w:hAnsi="Calibri" w:cs="David"/>
          <w:rtl/>
        </w:rPr>
        <w:t xml:space="preserve"> </w:t>
      </w:r>
      <w:r w:rsidRPr="0028181E">
        <w:rPr>
          <w:rFonts w:ascii="Calibri" w:eastAsia="Calibri" w:hAnsi="Calibri" w:cs="David" w:hint="cs"/>
          <w:rtl/>
        </w:rPr>
        <w:t>במשרד</w:t>
      </w:r>
      <w:r w:rsidRPr="0028181E">
        <w:rPr>
          <w:rFonts w:ascii="Calibri" w:eastAsia="Calibri" w:hAnsi="Calibri" w:cs="David"/>
          <w:rtl/>
        </w:rPr>
        <w:t xml:space="preserve"> </w:t>
      </w:r>
      <w:r w:rsidRPr="0028181E">
        <w:rPr>
          <w:rFonts w:ascii="Calibri" w:eastAsia="Calibri" w:hAnsi="Calibri" w:cs="David" w:hint="cs"/>
          <w:rtl/>
        </w:rPr>
        <w:t>האוצר</w:t>
      </w:r>
      <w:r w:rsidRPr="0028181E">
        <w:rPr>
          <w:rFonts w:ascii="Calibri" w:eastAsia="Calibri" w:hAnsi="Calibri" w:cs="David"/>
          <w:rtl/>
        </w:rPr>
        <w:t xml:space="preserve">, </w:t>
      </w:r>
      <w:r w:rsidRPr="0028181E">
        <w:rPr>
          <w:rFonts w:ascii="Calibri" w:eastAsia="Calibri" w:hAnsi="Calibri" w:cs="David" w:hint="cs"/>
          <w:rtl/>
        </w:rPr>
        <w:t>כפי</w:t>
      </w:r>
      <w:r w:rsidRPr="0028181E">
        <w:rPr>
          <w:rFonts w:ascii="Calibri" w:eastAsia="Calibri" w:hAnsi="Calibri" w:cs="David"/>
          <w:rtl/>
        </w:rPr>
        <w:t xml:space="preserve"> </w:t>
      </w:r>
      <w:r w:rsidRPr="0028181E">
        <w:rPr>
          <w:rFonts w:ascii="Calibri" w:eastAsia="Calibri" w:hAnsi="Calibri" w:cs="David" w:hint="cs"/>
          <w:rtl/>
        </w:rPr>
        <w:t>תוקפם</w:t>
      </w:r>
      <w:r w:rsidRPr="0028181E">
        <w:rPr>
          <w:rFonts w:ascii="Calibri" w:eastAsia="Calibri" w:hAnsi="Calibri" w:cs="David"/>
          <w:rtl/>
        </w:rPr>
        <w:t xml:space="preserve"> </w:t>
      </w:r>
      <w:r w:rsidRPr="0028181E">
        <w:rPr>
          <w:rFonts w:ascii="Calibri" w:eastAsia="Calibri" w:hAnsi="Calibri" w:cs="David" w:hint="cs"/>
          <w:rtl/>
        </w:rPr>
        <w:t>מעת</w:t>
      </w:r>
      <w:r w:rsidRPr="0028181E">
        <w:rPr>
          <w:rFonts w:ascii="Calibri" w:eastAsia="Calibri" w:hAnsi="Calibri" w:cs="David"/>
          <w:rtl/>
        </w:rPr>
        <w:t xml:space="preserve"> </w:t>
      </w:r>
      <w:r w:rsidRPr="0028181E">
        <w:rPr>
          <w:rFonts w:ascii="Calibri" w:eastAsia="Calibri" w:hAnsi="Calibri" w:cs="David" w:hint="cs"/>
          <w:rtl/>
        </w:rPr>
        <w:t>לעת.</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החתום</w:t>
      </w:r>
      <w:r w:rsidRPr="0028181E">
        <w:rPr>
          <w:rFonts w:ascii="Calibri" w:eastAsia="Calibri" w:hAnsi="Calibri" w:cs="David"/>
          <w:rtl/>
        </w:rPr>
        <w:t>:</w:t>
      </w: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8181E" w:rsidRPr="0028181E" w:rsidTr="00DB4125">
        <w:trPr>
          <w:jc w:val="center"/>
        </w:trPr>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rPr>
          <w:jc w:val="center"/>
        </w:trPr>
        <w:tc>
          <w:tcPr>
            <w:tcW w:w="4261" w:type="dxa"/>
          </w:tcPr>
          <w:p w:rsidR="0028181E" w:rsidRPr="0028181E" w:rsidRDefault="0028181E" w:rsidP="0028181E">
            <w:pPr>
              <w:tabs>
                <w:tab w:val="center" w:pos="2022"/>
                <w:tab w:val="right" w:pos="4045"/>
              </w:tabs>
              <w:bidi/>
              <w:jc w:val="both"/>
              <w:rPr>
                <w:rFonts w:eastAsia="Calibri" w:cs="David"/>
                <w:rtl/>
              </w:rPr>
            </w:pPr>
            <w:r w:rsidRPr="0028181E">
              <w:rPr>
                <w:rFonts w:eastAsia="Calibri" w:cs="David"/>
                <w:rtl/>
              </w:rPr>
              <w:tab/>
            </w:r>
            <w:r w:rsidRPr="0028181E">
              <w:rPr>
                <w:rFonts w:eastAsia="Calibri" w:cs="David" w:hint="cs"/>
                <w:rtl/>
              </w:rPr>
              <w:t>תאריך</w:t>
            </w:r>
            <w:r w:rsidRPr="0028181E">
              <w:rPr>
                <w:rFonts w:eastAsia="Calibri" w:cs="David"/>
                <w:rtl/>
              </w:rPr>
              <w:tab/>
            </w:r>
          </w:p>
        </w:tc>
        <w:tc>
          <w:tcPr>
            <w:tcW w:w="4261" w:type="dxa"/>
          </w:tcPr>
          <w:p w:rsidR="0028181E" w:rsidRPr="0028181E" w:rsidRDefault="0028181E" w:rsidP="0028181E">
            <w:pPr>
              <w:bidi/>
              <w:jc w:val="both"/>
              <w:rPr>
                <w:rFonts w:eastAsia="Calibri" w:cs="David"/>
                <w:rtl/>
              </w:rPr>
            </w:pPr>
            <w:r w:rsidRPr="0028181E">
              <w:rPr>
                <w:rFonts w:eastAsia="Calibri" w:cs="David" w:hint="cs"/>
                <w:rtl/>
              </w:rPr>
              <w:t>שם המציע + חתימה</w:t>
            </w:r>
          </w:p>
        </w:tc>
      </w:tr>
    </w:tbl>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tabs>
          <w:tab w:val="left" w:pos="935"/>
        </w:tabs>
        <w:spacing w:after="200" w:line="276" w:lineRule="auto"/>
        <w:jc w:val="both"/>
        <w:rPr>
          <w:rFonts w:ascii="Calibri" w:eastAsia="Calibri" w:hAnsi="Calibri" w:cs="David"/>
          <w:b/>
          <w:bCs/>
          <w:i/>
          <w:iCs/>
          <w:rtl/>
        </w:rPr>
      </w:pPr>
      <w:r w:rsidRPr="0028181E">
        <w:rPr>
          <w:rFonts w:ascii="Calibri" w:eastAsia="Calibri" w:hAnsi="Calibri" w:cs="David" w:hint="cs"/>
          <w:b/>
          <w:bCs/>
          <w:i/>
          <w:iCs/>
          <w:rtl/>
        </w:rPr>
        <w:t>אם</w:t>
      </w:r>
      <w:r w:rsidRPr="0028181E">
        <w:rPr>
          <w:rFonts w:ascii="Calibri" w:eastAsia="Calibri" w:hAnsi="Calibri" w:cs="David"/>
          <w:b/>
          <w:bCs/>
          <w:i/>
          <w:iCs/>
          <w:rtl/>
        </w:rPr>
        <w:t xml:space="preserve"> </w:t>
      </w:r>
      <w:r w:rsidRPr="0028181E">
        <w:rPr>
          <w:rFonts w:ascii="Calibri" w:eastAsia="Calibri" w:hAnsi="Calibri" w:cs="David" w:hint="cs"/>
          <w:b/>
          <w:bCs/>
          <w:i/>
          <w:iCs/>
          <w:rtl/>
        </w:rPr>
        <w:t>המציע</w:t>
      </w:r>
      <w:r w:rsidRPr="0028181E">
        <w:rPr>
          <w:rFonts w:ascii="Calibri" w:eastAsia="Calibri" w:hAnsi="Calibri" w:cs="David"/>
          <w:b/>
          <w:bCs/>
          <w:i/>
          <w:iCs/>
          <w:rtl/>
        </w:rPr>
        <w:t xml:space="preserve"> </w:t>
      </w:r>
      <w:r w:rsidRPr="0028181E">
        <w:rPr>
          <w:rFonts w:ascii="Calibri" w:eastAsia="Calibri" w:hAnsi="Calibri" w:cs="David" w:hint="cs"/>
          <w:b/>
          <w:bCs/>
          <w:i/>
          <w:iCs/>
          <w:rtl/>
        </w:rPr>
        <w:t>תאגיד</w:t>
      </w:r>
      <w:r w:rsidRPr="0028181E">
        <w:rPr>
          <w:rFonts w:ascii="Calibri" w:eastAsia="Calibri" w:hAnsi="Calibri" w:cs="David"/>
          <w:b/>
          <w:bCs/>
          <w:i/>
          <w:iCs/>
          <w:rtl/>
        </w:rPr>
        <w:t>:</w:t>
      </w: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8181E" w:rsidRPr="0028181E" w:rsidTr="00DB4125">
        <w:trPr>
          <w:jc w:val="center"/>
        </w:trPr>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rPr>
          <w:jc w:val="center"/>
        </w:trPr>
        <w:tc>
          <w:tcPr>
            <w:tcW w:w="4261" w:type="dxa"/>
          </w:tcPr>
          <w:p w:rsidR="0028181E" w:rsidRPr="0028181E" w:rsidRDefault="0028181E" w:rsidP="0028181E">
            <w:pPr>
              <w:tabs>
                <w:tab w:val="center" w:pos="2022"/>
                <w:tab w:val="right" w:pos="4045"/>
              </w:tabs>
              <w:bidi/>
              <w:jc w:val="both"/>
              <w:rPr>
                <w:rFonts w:eastAsia="Calibri" w:cs="David"/>
                <w:rtl/>
              </w:rPr>
            </w:pPr>
            <w:r w:rsidRPr="0028181E">
              <w:rPr>
                <w:rFonts w:eastAsia="Calibri" w:cs="David"/>
                <w:rtl/>
              </w:rPr>
              <w:tab/>
            </w:r>
            <w:r w:rsidRPr="0028181E">
              <w:rPr>
                <w:rFonts w:eastAsia="Calibri" w:cs="David" w:hint="cs"/>
                <w:rtl/>
              </w:rPr>
              <w:t>חותמת התאגיד</w:t>
            </w:r>
            <w:r w:rsidRPr="0028181E">
              <w:rPr>
                <w:rFonts w:eastAsia="Calibri" w:cs="David"/>
                <w:rtl/>
              </w:rPr>
              <w:tab/>
            </w:r>
          </w:p>
        </w:tc>
        <w:tc>
          <w:tcPr>
            <w:tcW w:w="4261" w:type="dxa"/>
          </w:tcPr>
          <w:p w:rsidR="0028181E" w:rsidRPr="0028181E" w:rsidRDefault="0028181E" w:rsidP="0028181E">
            <w:pPr>
              <w:bidi/>
              <w:jc w:val="both"/>
              <w:rPr>
                <w:rFonts w:eastAsia="Calibri" w:cs="David"/>
                <w:rtl/>
              </w:rPr>
            </w:pPr>
            <w:r w:rsidRPr="0028181E">
              <w:rPr>
                <w:rFonts w:eastAsia="Calibri" w:cs="David" w:hint="cs"/>
                <w:rtl/>
              </w:rPr>
              <w:t>תאריך</w:t>
            </w:r>
          </w:p>
        </w:tc>
      </w:tr>
    </w:tbl>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hint="cs"/>
                <w:rtl/>
              </w:rPr>
              <w:t>חתימת מורשה חתימה</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תאריך</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שם מורשה חתימה</w:t>
            </w:r>
          </w:p>
        </w:tc>
      </w:tr>
    </w:tbl>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hint="cs"/>
                <w:rtl/>
              </w:rPr>
              <w:t>חתימת מורשה חתימה</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תאריך</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שם מורשה חתימה</w:t>
            </w:r>
          </w:p>
        </w:tc>
      </w:tr>
    </w:tbl>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outlineLvl w:val="3"/>
        <w:rPr>
          <w:rFonts w:ascii="Calibri" w:eastAsia="Calibri" w:hAnsi="Calibri" w:cs="David"/>
          <w:b/>
          <w:bCs/>
          <w:rtl/>
        </w:rPr>
      </w:pP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אימות</w:t>
      </w:r>
      <w:r w:rsidRPr="0028181E">
        <w:rPr>
          <w:rFonts w:ascii="Calibri" w:eastAsia="Calibri" w:hAnsi="Calibri" w:cs="David"/>
          <w:b/>
          <w:bCs/>
          <w:rtl/>
        </w:rPr>
        <w:t xml:space="preserve"> </w:t>
      </w:r>
      <w:r w:rsidRPr="0028181E">
        <w:rPr>
          <w:rFonts w:ascii="Calibri" w:eastAsia="Calibri" w:hAnsi="Calibri" w:cs="David" w:hint="cs"/>
          <w:b/>
          <w:bCs/>
          <w:rtl/>
        </w:rPr>
        <w:t>חתימה</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מ</w:t>
      </w:r>
      <w:r w:rsidRPr="0028181E">
        <w:rPr>
          <w:rFonts w:ascii="Calibri" w:eastAsia="Calibri" w:hAnsi="Calibri" w:cs="David"/>
          <w:rtl/>
        </w:rPr>
        <w:t xml:space="preserve">, </w:t>
      </w:r>
      <w:r w:rsidRPr="0028181E">
        <w:rPr>
          <w:rFonts w:ascii="Calibri" w:eastAsia="Calibri" w:hAnsi="Calibri" w:cs="David" w:hint="cs"/>
          <w:rtl/>
        </w:rPr>
        <w:t>עו</w:t>
      </w:r>
      <w:r w:rsidRPr="0028181E">
        <w:rPr>
          <w:rFonts w:ascii="Calibri" w:eastAsia="Calibri" w:hAnsi="Calibri" w:cs="David"/>
          <w:rtl/>
        </w:rPr>
        <w:t>"</w:t>
      </w:r>
      <w:r w:rsidRPr="0028181E">
        <w:rPr>
          <w:rFonts w:ascii="Calibri" w:eastAsia="Calibri" w:hAnsi="Calibri" w:cs="David" w:hint="cs"/>
          <w:rtl/>
        </w:rPr>
        <w:t xml:space="preserve">ד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w:t>
      </w:r>
      <w:proofErr w:type="spellStart"/>
      <w:r w:rsidRPr="0028181E">
        <w:rPr>
          <w:rFonts w:ascii="Calibri" w:eastAsia="Calibri" w:hAnsi="Calibri" w:cs="David" w:hint="cs"/>
          <w:rtl/>
        </w:rPr>
        <w:t>מ</w:t>
      </w:r>
      <w:r w:rsidRPr="0028181E">
        <w:rPr>
          <w:rFonts w:ascii="Calibri" w:eastAsia="Calibri" w:hAnsi="Calibri" w:cs="David"/>
          <w:rtl/>
        </w:rPr>
        <w:t>.</w:t>
      </w:r>
      <w:r w:rsidRPr="0028181E">
        <w:rPr>
          <w:rFonts w:ascii="Calibri" w:eastAsia="Calibri" w:hAnsi="Calibri" w:cs="David" w:hint="cs"/>
          <w:rtl/>
        </w:rPr>
        <w:t>ר</w:t>
      </w:r>
      <w:proofErr w:type="spellEnd"/>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שכתובתי</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מאשר</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ביום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הופיע</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בפני</w:t>
      </w:r>
      <w:r w:rsidRPr="0028181E">
        <w:rPr>
          <w:rFonts w:ascii="Calibri" w:eastAsia="Calibri" w:hAnsi="Calibri" w:cs="David"/>
          <w:rtl/>
        </w:rPr>
        <w:t xml:space="preserve"> </w:t>
      </w:r>
      <w:r w:rsidRPr="0028181E">
        <w:rPr>
          <w:rFonts w:ascii="Calibri" w:eastAsia="Calibri" w:hAnsi="Calibri" w:cs="David" w:hint="cs"/>
          <w:rtl/>
        </w:rPr>
        <w:t>במשרדי</w:t>
      </w:r>
      <w:r w:rsidRPr="0028181E">
        <w:rPr>
          <w:rFonts w:ascii="Calibri" w:eastAsia="Calibri" w:hAnsi="Calibri" w:cs="David"/>
          <w:rtl/>
        </w:rPr>
        <w:t xml:space="preserve"> </w:t>
      </w:r>
      <w:r w:rsidRPr="0028181E">
        <w:rPr>
          <w:rFonts w:ascii="Calibri" w:eastAsia="Calibri" w:hAnsi="Calibri" w:cs="David" w:hint="cs"/>
          <w:rtl/>
        </w:rPr>
        <w:t>מר</w:t>
      </w:r>
      <w:r w:rsidRPr="0028181E">
        <w:rPr>
          <w:rFonts w:ascii="Calibri" w:eastAsia="Calibri" w:hAnsi="Calibri" w:cs="David"/>
          <w:rtl/>
        </w:rPr>
        <w:t>/</w:t>
      </w:r>
      <w:r w:rsidRPr="0028181E">
        <w:rPr>
          <w:rFonts w:ascii="Calibri" w:eastAsia="Calibri" w:hAnsi="Calibri" w:cs="David" w:hint="cs"/>
          <w:rtl/>
        </w:rPr>
        <w:t>גב</w:t>
      </w:r>
      <w:r w:rsidRPr="0028181E">
        <w:rPr>
          <w:rFonts w:ascii="Calibri" w:eastAsia="Calibri" w:hAnsi="Calibri" w:cs="David"/>
          <w:rtl/>
        </w:rPr>
        <w:t>'</w:t>
      </w:r>
      <w:r w:rsidRPr="0028181E">
        <w:rPr>
          <w:rFonts w:ascii="Calibri" w:eastAsia="Calibri" w:hAnsi="Calibri" w:cs="David" w:hint="cs"/>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אשר</w:t>
      </w:r>
      <w:r w:rsidRPr="0028181E">
        <w:rPr>
          <w:rFonts w:ascii="Calibri" w:eastAsia="Calibri" w:hAnsi="Calibri" w:cs="David"/>
          <w:rtl/>
        </w:rPr>
        <w:t xml:space="preserve"> </w:t>
      </w:r>
      <w:r w:rsidRPr="0028181E">
        <w:rPr>
          <w:rFonts w:ascii="Calibri" w:eastAsia="Calibri" w:hAnsi="Calibri" w:cs="David" w:hint="cs"/>
          <w:rtl/>
        </w:rPr>
        <w:t>זיהה</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עצמו</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באמצעות</w:t>
      </w:r>
      <w:r w:rsidRPr="0028181E">
        <w:rPr>
          <w:rFonts w:ascii="Calibri" w:eastAsia="Calibri" w:hAnsi="Calibri" w:cs="David"/>
          <w:rtl/>
        </w:rPr>
        <w:t xml:space="preserve"> </w:t>
      </w:r>
      <w:r w:rsidRPr="0028181E">
        <w:rPr>
          <w:rFonts w:ascii="Calibri" w:eastAsia="Calibri" w:hAnsi="Calibri" w:cs="David" w:hint="cs"/>
          <w:rtl/>
        </w:rPr>
        <w:t>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חתם</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הצהרה</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בפני</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hint="cs"/>
                <w:rtl/>
              </w:rPr>
              <w:t>שם</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חותמת וחתימה</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תאריך</w:t>
            </w:r>
          </w:p>
        </w:tc>
      </w:tr>
    </w:tbl>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tabs>
          <w:tab w:val="left" w:pos="935"/>
        </w:tabs>
        <w:spacing w:after="200" w:line="276" w:lineRule="auto"/>
        <w:jc w:val="both"/>
        <w:rPr>
          <w:rFonts w:ascii="Calibri" w:eastAsia="Calibri" w:hAnsi="Calibri" w:cs="David"/>
          <w:b/>
          <w:bCs/>
          <w:i/>
          <w:iCs/>
          <w:rtl/>
        </w:rPr>
      </w:pPr>
    </w:p>
    <w:p w:rsidR="0028181E" w:rsidRPr="0028181E" w:rsidRDefault="0028181E" w:rsidP="0028181E">
      <w:pPr>
        <w:bidi w:val="0"/>
        <w:spacing w:after="200" w:line="276" w:lineRule="auto"/>
        <w:jc w:val="both"/>
        <w:rPr>
          <w:rFonts w:ascii="Calibri" w:eastAsia="Calibri" w:hAnsi="Calibri" w:cs="David"/>
          <w:b/>
          <w:bCs/>
          <w:i/>
          <w:iCs/>
        </w:rPr>
      </w:pPr>
      <w:r w:rsidRPr="0028181E">
        <w:rPr>
          <w:rFonts w:ascii="Calibri" w:eastAsia="Calibri" w:hAnsi="Calibri" w:cs="David"/>
          <w:sz w:val="22"/>
          <w:rtl/>
        </w:rPr>
        <w:br w:type="page"/>
      </w:r>
    </w:p>
    <w:p w:rsidR="0028181E" w:rsidRPr="0028181E" w:rsidRDefault="0028181E" w:rsidP="0028181E">
      <w:pPr>
        <w:tabs>
          <w:tab w:val="left" w:pos="935"/>
        </w:tabs>
        <w:spacing w:after="200" w:line="276" w:lineRule="auto"/>
        <w:jc w:val="both"/>
        <w:rPr>
          <w:rFonts w:ascii="Calibri" w:eastAsia="Calibri" w:hAnsi="Calibri" w:cs="David"/>
          <w:b/>
          <w:bCs/>
          <w:i/>
          <w:iCs/>
          <w:rtl/>
        </w:rPr>
      </w:pPr>
      <w:r w:rsidRPr="0028181E">
        <w:rPr>
          <w:rFonts w:ascii="Calibri" w:eastAsia="Calibri" w:hAnsi="Calibri" w:cs="David" w:hint="cs"/>
          <w:b/>
          <w:bCs/>
          <w:i/>
          <w:iCs/>
          <w:rtl/>
        </w:rPr>
        <w:lastRenderedPageBreak/>
        <w:t>אם</w:t>
      </w:r>
      <w:r w:rsidRPr="0028181E">
        <w:rPr>
          <w:rFonts w:ascii="Calibri" w:eastAsia="Calibri" w:hAnsi="Calibri" w:cs="David"/>
          <w:b/>
          <w:bCs/>
          <w:i/>
          <w:iCs/>
          <w:rtl/>
        </w:rPr>
        <w:t xml:space="preserve"> </w:t>
      </w:r>
      <w:r w:rsidRPr="0028181E">
        <w:rPr>
          <w:rFonts w:ascii="Calibri" w:eastAsia="Calibri" w:hAnsi="Calibri" w:cs="David" w:hint="cs"/>
          <w:b/>
          <w:bCs/>
          <w:i/>
          <w:iCs/>
          <w:rtl/>
        </w:rPr>
        <w:t>המציע</w:t>
      </w:r>
      <w:r w:rsidRPr="0028181E">
        <w:rPr>
          <w:rFonts w:ascii="Calibri" w:eastAsia="Calibri" w:hAnsi="Calibri" w:cs="David"/>
          <w:b/>
          <w:bCs/>
          <w:i/>
          <w:iCs/>
          <w:rtl/>
        </w:rPr>
        <w:t xml:space="preserve"> </w:t>
      </w:r>
      <w:r w:rsidRPr="0028181E">
        <w:rPr>
          <w:rFonts w:ascii="Calibri" w:eastAsia="Calibri" w:hAnsi="Calibri" w:cs="David" w:hint="cs"/>
          <w:b/>
          <w:bCs/>
          <w:i/>
          <w:iCs/>
          <w:rtl/>
        </w:rPr>
        <w:t>תאגיד</w:t>
      </w:r>
      <w:r w:rsidRPr="0028181E">
        <w:rPr>
          <w:rFonts w:ascii="Calibri" w:eastAsia="Calibri" w:hAnsi="Calibri" w:cs="David"/>
          <w:b/>
          <w:bCs/>
          <w:i/>
          <w:iCs/>
          <w:rtl/>
        </w:rPr>
        <w:t xml:space="preserve"> - </w:t>
      </w: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אימות</w:t>
      </w:r>
      <w:r w:rsidRPr="0028181E">
        <w:rPr>
          <w:rFonts w:ascii="Calibri" w:eastAsia="Calibri" w:hAnsi="Calibri" w:cs="David"/>
          <w:b/>
          <w:bCs/>
          <w:rtl/>
        </w:rPr>
        <w:t xml:space="preserve"> </w:t>
      </w:r>
      <w:r w:rsidRPr="0028181E">
        <w:rPr>
          <w:rFonts w:ascii="Calibri" w:eastAsia="Calibri" w:hAnsi="Calibri" w:cs="David" w:hint="cs"/>
          <w:b/>
          <w:bCs/>
          <w:rtl/>
        </w:rPr>
        <w:t>חתימה</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 xml:space="preserve">מ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עו</w:t>
      </w:r>
      <w:r w:rsidRPr="0028181E">
        <w:rPr>
          <w:rFonts w:ascii="Calibri" w:eastAsia="Calibri" w:hAnsi="Calibri" w:cs="David"/>
          <w:rtl/>
        </w:rPr>
        <w:t>"</w:t>
      </w:r>
      <w:r w:rsidRPr="0028181E">
        <w:rPr>
          <w:rFonts w:ascii="Calibri" w:eastAsia="Calibri" w:hAnsi="Calibri" w:cs="David" w:hint="cs"/>
          <w:rtl/>
        </w:rPr>
        <w:t>ד</w:t>
      </w:r>
      <w:r w:rsidRPr="0028181E">
        <w:rPr>
          <w:rFonts w:ascii="Calibri" w:eastAsia="Calibri" w:hAnsi="Calibri" w:cs="David"/>
          <w:rtl/>
        </w:rPr>
        <w:t xml:space="preserve"> </w:t>
      </w:r>
      <w:proofErr w:type="spellStart"/>
      <w:r w:rsidRPr="0028181E">
        <w:rPr>
          <w:rFonts w:ascii="Calibri" w:eastAsia="Calibri" w:hAnsi="Calibri" w:cs="David" w:hint="cs"/>
          <w:rtl/>
        </w:rPr>
        <w:t>מ</w:t>
      </w:r>
      <w:r w:rsidRPr="0028181E">
        <w:rPr>
          <w:rFonts w:ascii="Calibri" w:eastAsia="Calibri" w:hAnsi="Calibri" w:cs="David"/>
          <w:rtl/>
        </w:rPr>
        <w:t>.</w:t>
      </w:r>
      <w:r w:rsidRPr="0028181E">
        <w:rPr>
          <w:rFonts w:ascii="Calibri" w:eastAsia="Calibri" w:hAnsi="Calibri" w:cs="David" w:hint="cs"/>
          <w:rtl/>
        </w:rPr>
        <w:t>ר</w:t>
      </w:r>
      <w:proofErr w:type="spellEnd"/>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שכתובתי</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מאשר</w:t>
      </w:r>
      <w:r w:rsidRPr="0028181E">
        <w:rPr>
          <w:rFonts w:ascii="Calibri" w:eastAsia="Calibri" w:hAnsi="Calibri" w:cs="David"/>
          <w:rtl/>
        </w:rPr>
        <w:t xml:space="preserve"> </w:t>
      </w:r>
      <w:r w:rsidRPr="0028181E">
        <w:rPr>
          <w:rFonts w:ascii="Calibri" w:eastAsia="Calibri" w:hAnsi="Calibri" w:cs="David" w:hint="cs"/>
          <w:rtl/>
        </w:rPr>
        <w:t>בזה</w:t>
      </w:r>
      <w:r w:rsidRPr="0028181E">
        <w:rPr>
          <w:rFonts w:ascii="Calibri" w:eastAsia="Calibri" w:hAnsi="Calibri" w:cs="David"/>
          <w:rtl/>
        </w:rPr>
        <w:t xml:space="preserve"> </w:t>
      </w:r>
      <w:r w:rsidRPr="0028181E">
        <w:rPr>
          <w:rFonts w:ascii="Calibri" w:eastAsia="Calibri" w:hAnsi="Calibri" w:cs="David" w:hint="cs"/>
          <w:rtl/>
        </w:rPr>
        <w:t>שהמציע</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החתום</w:t>
      </w:r>
      <w:r w:rsidRPr="0028181E">
        <w:rPr>
          <w:rFonts w:ascii="Calibri" w:eastAsia="Calibri" w:hAnsi="Calibri" w:cs="David"/>
          <w:rtl/>
        </w:rPr>
        <w:t xml:space="preserve"> </w:t>
      </w:r>
      <w:r w:rsidRPr="0028181E">
        <w:rPr>
          <w:rFonts w:ascii="Calibri" w:eastAsia="Calibri" w:hAnsi="Calibri" w:cs="David" w:hint="cs"/>
          <w:rtl/>
        </w:rPr>
        <w:t>לעיל</w:t>
      </w:r>
      <w:r w:rsidRPr="0028181E">
        <w:rPr>
          <w:rFonts w:ascii="Calibri" w:eastAsia="Calibri" w:hAnsi="Calibri" w:cs="David"/>
          <w:rtl/>
        </w:rPr>
        <w:t xml:space="preserve"> </w:t>
      </w:r>
      <w:r w:rsidRPr="0028181E">
        <w:rPr>
          <w:rFonts w:ascii="Calibri" w:eastAsia="Calibri" w:hAnsi="Calibri" w:cs="David" w:hint="cs"/>
          <w:rtl/>
        </w:rPr>
        <w:t>הנו</w:t>
      </w:r>
      <w:r w:rsidRPr="0028181E">
        <w:rPr>
          <w:rFonts w:ascii="Calibri" w:eastAsia="Calibri" w:hAnsi="Calibri" w:cs="David"/>
          <w:rtl/>
        </w:rPr>
        <w:t xml:space="preserve"> </w:t>
      </w:r>
      <w:r w:rsidRPr="0028181E">
        <w:rPr>
          <w:rFonts w:ascii="Calibri" w:eastAsia="Calibri" w:hAnsi="Calibri" w:cs="David" w:hint="cs"/>
          <w:rtl/>
        </w:rPr>
        <w:t>תאגיד</w:t>
      </w:r>
      <w:r w:rsidRPr="0028181E">
        <w:rPr>
          <w:rFonts w:ascii="Calibri" w:eastAsia="Calibri" w:hAnsi="Calibri" w:cs="David"/>
          <w:rtl/>
        </w:rPr>
        <w:t xml:space="preserve"> </w:t>
      </w:r>
      <w:r w:rsidRPr="0028181E">
        <w:rPr>
          <w:rFonts w:ascii="Calibri" w:eastAsia="Calibri" w:hAnsi="Calibri" w:cs="David" w:hint="cs"/>
          <w:rtl/>
        </w:rPr>
        <w:t>הרשום</w:t>
      </w:r>
      <w:r w:rsidRPr="0028181E">
        <w:rPr>
          <w:rFonts w:ascii="Calibri" w:eastAsia="Calibri" w:hAnsi="Calibri" w:cs="David"/>
          <w:rtl/>
        </w:rPr>
        <w:t xml:space="preserve"> </w:t>
      </w:r>
      <w:r w:rsidRPr="0028181E">
        <w:rPr>
          <w:rFonts w:ascii="Calibri" w:eastAsia="Calibri" w:hAnsi="Calibri" w:cs="David" w:hint="cs"/>
          <w:rtl/>
        </w:rPr>
        <w:t>כדין</w:t>
      </w:r>
      <w:r w:rsidRPr="0028181E">
        <w:rPr>
          <w:rFonts w:ascii="Calibri" w:eastAsia="Calibri" w:hAnsi="Calibri" w:cs="David"/>
          <w:rtl/>
        </w:rPr>
        <w:t xml:space="preserve"> </w:t>
      </w:r>
      <w:r w:rsidRPr="0028181E">
        <w:rPr>
          <w:rFonts w:ascii="Calibri" w:eastAsia="Calibri" w:hAnsi="Calibri" w:cs="David" w:hint="cs"/>
          <w:rtl/>
        </w:rPr>
        <w:t>בישראל</w:t>
      </w:r>
      <w:r w:rsidRPr="0028181E">
        <w:rPr>
          <w:rFonts w:ascii="Calibri" w:eastAsia="Calibri" w:hAnsi="Calibri" w:cs="David"/>
          <w:rtl/>
        </w:rPr>
        <w:t xml:space="preserve"> </w:t>
      </w:r>
      <w:r w:rsidRPr="0028181E">
        <w:rPr>
          <w:rFonts w:ascii="Calibri" w:eastAsia="Calibri" w:hAnsi="Calibri" w:cs="David" w:hint="cs"/>
          <w:rtl/>
        </w:rPr>
        <w:t>אצל</w:t>
      </w:r>
      <w:r w:rsidRPr="0028181E">
        <w:rPr>
          <w:rFonts w:ascii="Calibri" w:eastAsia="Calibri" w:hAnsi="Calibri" w:cs="David"/>
          <w:rtl/>
        </w:rPr>
        <w:t xml:space="preserve"> </w:t>
      </w:r>
      <w:r w:rsidRPr="0028181E">
        <w:rPr>
          <w:rFonts w:ascii="Calibri" w:eastAsia="Calibri" w:hAnsi="Calibri" w:cs="David" w:hint="cs"/>
          <w:rtl/>
        </w:rPr>
        <w:t>רשם</w:t>
      </w:r>
      <w:r w:rsidRPr="0028181E">
        <w:rPr>
          <w:rFonts w:ascii="Calibri" w:eastAsia="Calibri" w:hAnsi="Calibri" w:cs="David"/>
          <w:rtl/>
        </w:rPr>
        <w:t xml:space="preserve"> </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וכי</w:t>
      </w:r>
      <w:r w:rsidRPr="0028181E">
        <w:rPr>
          <w:rFonts w:ascii="Calibri" w:eastAsia="Calibri" w:hAnsi="Calibri" w:cs="David"/>
          <w:rtl/>
        </w:rPr>
        <w:t xml:space="preserve"> </w:t>
      </w:r>
      <w:r w:rsidRPr="0028181E">
        <w:rPr>
          <w:rFonts w:ascii="Calibri" w:eastAsia="Calibri" w:hAnsi="Calibri" w:cs="David" w:hint="cs"/>
          <w:rtl/>
        </w:rPr>
        <w:t>ה</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אשר</w:t>
      </w:r>
      <w:r w:rsidRPr="0028181E">
        <w:rPr>
          <w:rFonts w:ascii="Calibri" w:eastAsia="Calibri" w:hAnsi="Calibri" w:cs="David"/>
          <w:rtl/>
        </w:rPr>
        <w:t xml:space="preserve"> </w:t>
      </w:r>
      <w:r w:rsidRPr="0028181E">
        <w:rPr>
          <w:rFonts w:ascii="Calibri" w:eastAsia="Calibri" w:hAnsi="Calibri" w:cs="David" w:hint="cs"/>
          <w:rtl/>
        </w:rPr>
        <w:t>חתמו</w:t>
      </w:r>
      <w:r w:rsidRPr="0028181E">
        <w:rPr>
          <w:rFonts w:ascii="Calibri" w:eastAsia="Calibri" w:hAnsi="Calibri" w:cs="David"/>
          <w:rtl/>
        </w:rPr>
        <w:t xml:space="preserve"> </w:t>
      </w:r>
      <w:r w:rsidRPr="0028181E">
        <w:rPr>
          <w:rFonts w:ascii="Calibri" w:eastAsia="Calibri" w:hAnsi="Calibri" w:cs="David" w:hint="cs"/>
          <w:rtl/>
        </w:rPr>
        <w:t>בפני</w:t>
      </w:r>
      <w:r w:rsidRPr="0028181E">
        <w:rPr>
          <w:rFonts w:ascii="Calibri" w:eastAsia="Calibri" w:hAnsi="Calibri" w:cs="David"/>
          <w:rtl/>
        </w:rPr>
        <w:t xml:space="preserve"> </w:t>
      </w:r>
      <w:r w:rsidRPr="0028181E">
        <w:rPr>
          <w:rFonts w:ascii="Calibri" w:eastAsia="Calibri" w:hAnsi="Calibri" w:cs="David" w:hint="cs"/>
          <w:rtl/>
        </w:rPr>
        <w:t>מטעם</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הצעה</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מוסמכים</w:t>
      </w:r>
      <w:r w:rsidRPr="0028181E">
        <w:rPr>
          <w:rFonts w:ascii="Calibri" w:eastAsia="Calibri" w:hAnsi="Calibri" w:cs="David"/>
          <w:rtl/>
        </w:rPr>
        <w:t xml:space="preserve"> </w:t>
      </w:r>
      <w:r w:rsidRPr="0028181E">
        <w:rPr>
          <w:rFonts w:ascii="Calibri" w:eastAsia="Calibri" w:hAnsi="Calibri" w:cs="David" w:hint="cs"/>
          <w:rtl/>
        </w:rPr>
        <w:t>לעשות</w:t>
      </w:r>
      <w:r w:rsidRPr="0028181E">
        <w:rPr>
          <w:rFonts w:ascii="Calibri" w:eastAsia="Calibri" w:hAnsi="Calibri" w:cs="David"/>
          <w:rtl/>
        </w:rPr>
        <w:t xml:space="preserve"> </w:t>
      </w:r>
      <w:r w:rsidRPr="0028181E">
        <w:rPr>
          <w:rFonts w:ascii="Calibri" w:eastAsia="Calibri" w:hAnsi="Calibri" w:cs="David" w:hint="cs"/>
          <w:rtl/>
        </w:rPr>
        <w:t>כן</w:t>
      </w:r>
      <w:r w:rsidRPr="0028181E">
        <w:rPr>
          <w:rFonts w:ascii="Calibri" w:eastAsia="Calibri" w:hAnsi="Calibri" w:cs="David"/>
          <w:rtl/>
        </w:rPr>
        <w:t xml:space="preserve"> </w:t>
      </w:r>
      <w:r w:rsidRPr="0028181E">
        <w:rPr>
          <w:rFonts w:ascii="Calibri" w:eastAsia="Calibri" w:hAnsi="Calibri" w:cs="David" w:hint="cs"/>
          <w:rtl/>
        </w:rPr>
        <w:t>ולחייב</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בחתימותיהם</w:t>
      </w:r>
      <w:r w:rsidRPr="0028181E">
        <w:rPr>
          <w:rFonts w:ascii="Calibri" w:eastAsia="Calibri" w:hAnsi="Calibri" w:cs="David"/>
          <w:rtl/>
        </w:rPr>
        <w:t xml:space="preserve"> .</w:t>
      </w:r>
    </w:p>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8181E" w:rsidRPr="0028181E" w:rsidTr="00DB4125">
        <w:trPr>
          <w:jc w:val="center"/>
        </w:trPr>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rPr>
          <w:jc w:val="center"/>
        </w:trPr>
        <w:tc>
          <w:tcPr>
            <w:tcW w:w="4261" w:type="dxa"/>
          </w:tcPr>
          <w:p w:rsidR="0028181E" w:rsidRPr="0028181E" w:rsidRDefault="0028181E" w:rsidP="0028181E">
            <w:pPr>
              <w:tabs>
                <w:tab w:val="center" w:pos="2022"/>
                <w:tab w:val="right" w:pos="4045"/>
              </w:tabs>
              <w:bidi/>
              <w:jc w:val="both"/>
              <w:rPr>
                <w:rFonts w:eastAsia="Calibri" w:cs="David"/>
                <w:rtl/>
              </w:rPr>
            </w:pPr>
            <w:r w:rsidRPr="0028181E">
              <w:rPr>
                <w:rFonts w:eastAsia="Calibri" w:cs="David"/>
                <w:rtl/>
              </w:rPr>
              <w:tab/>
            </w:r>
            <w:r w:rsidRPr="0028181E">
              <w:rPr>
                <w:rFonts w:eastAsia="Calibri" w:cs="David" w:hint="cs"/>
                <w:rtl/>
              </w:rPr>
              <w:t>תאריך</w:t>
            </w:r>
            <w:r w:rsidRPr="0028181E">
              <w:rPr>
                <w:rFonts w:eastAsia="Calibri" w:cs="David"/>
                <w:rtl/>
              </w:rPr>
              <w:tab/>
            </w:r>
          </w:p>
        </w:tc>
        <w:tc>
          <w:tcPr>
            <w:tcW w:w="4261" w:type="dxa"/>
          </w:tcPr>
          <w:p w:rsidR="0028181E" w:rsidRPr="0028181E" w:rsidRDefault="0028181E" w:rsidP="0028181E">
            <w:pPr>
              <w:bidi/>
              <w:jc w:val="both"/>
              <w:rPr>
                <w:rFonts w:eastAsia="Calibri" w:cs="David"/>
                <w:rtl/>
              </w:rPr>
            </w:pPr>
            <w:r w:rsidRPr="0028181E">
              <w:rPr>
                <w:rFonts w:eastAsia="Calibri" w:cs="David" w:hint="cs"/>
                <w:rtl/>
              </w:rPr>
              <w:t>עו"ד</w:t>
            </w:r>
          </w:p>
        </w:tc>
      </w:tr>
    </w:tbl>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rtl/>
        </w:rPr>
        <w:t> </w:t>
      </w:r>
    </w:p>
    <w:p w:rsidR="0028181E" w:rsidRPr="0028181E" w:rsidRDefault="0028181E" w:rsidP="0028181E">
      <w:pPr>
        <w:bidi w:val="0"/>
        <w:spacing w:after="200" w:line="276" w:lineRule="auto"/>
        <w:jc w:val="both"/>
        <w:rPr>
          <w:rFonts w:ascii="Calibri" w:eastAsia="Calibri" w:hAnsi="Calibri" w:cs="David"/>
          <w:b/>
          <w:bCs/>
          <w:u w:val="single"/>
        </w:rPr>
      </w:pPr>
      <w:r w:rsidRPr="0028181E">
        <w:rPr>
          <w:rFonts w:ascii="Calibri" w:eastAsia="Calibri" w:hAnsi="Calibri" w:cs="David"/>
          <w:sz w:val="22"/>
          <w:rtl/>
        </w:rPr>
        <w:br w:type="page"/>
      </w:r>
    </w:p>
    <w:p w:rsidR="0028181E" w:rsidRPr="0028181E" w:rsidRDefault="0028181E" w:rsidP="0028181E">
      <w:pPr>
        <w:spacing w:after="200" w:line="276" w:lineRule="auto"/>
        <w:jc w:val="right"/>
        <w:outlineLvl w:val="2"/>
        <w:rPr>
          <w:rFonts w:ascii="Calibri" w:eastAsia="Calibri" w:hAnsi="Calibri" w:cs="David"/>
          <w:b/>
          <w:bCs/>
          <w:u w:val="single"/>
          <w:rtl/>
        </w:rPr>
      </w:pPr>
      <w:r w:rsidRPr="0028181E">
        <w:rPr>
          <w:rFonts w:ascii="Calibri" w:eastAsia="Calibri" w:hAnsi="Calibri" w:cs="David" w:hint="cs"/>
          <w:b/>
          <w:bCs/>
          <w:u w:val="single"/>
          <w:rtl/>
        </w:rPr>
        <w:lastRenderedPageBreak/>
        <w:t>נספח</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ה1</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למכרז</w:t>
      </w: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טופס</w:t>
      </w:r>
      <w:r w:rsidRPr="0028181E">
        <w:rPr>
          <w:rFonts w:ascii="Calibri" w:eastAsia="Calibri" w:hAnsi="Calibri" w:cs="David"/>
          <w:b/>
          <w:bCs/>
          <w:rtl/>
        </w:rPr>
        <w:t xml:space="preserve"> </w:t>
      </w:r>
      <w:r w:rsidRPr="0028181E">
        <w:rPr>
          <w:rFonts w:ascii="Calibri" w:eastAsia="Calibri" w:hAnsi="Calibri" w:cs="David" w:hint="cs"/>
          <w:b/>
          <w:bCs/>
          <w:rtl/>
        </w:rPr>
        <w:t>הצעה</w:t>
      </w:r>
      <w:r w:rsidRPr="0028181E">
        <w:rPr>
          <w:rFonts w:ascii="Calibri" w:eastAsia="Calibri" w:hAnsi="Calibri" w:cs="David"/>
          <w:b/>
          <w:bCs/>
          <w:rtl/>
        </w:rPr>
        <w:t xml:space="preserve"> – </w:t>
      </w:r>
      <w:r w:rsidRPr="0028181E">
        <w:rPr>
          <w:rFonts w:ascii="Calibri" w:eastAsia="Calibri" w:hAnsi="Calibri" w:cs="David" w:hint="cs"/>
          <w:b/>
          <w:bCs/>
          <w:rtl/>
        </w:rPr>
        <w:t>הצעת</w:t>
      </w:r>
      <w:r w:rsidRPr="0028181E">
        <w:rPr>
          <w:rFonts w:ascii="Calibri" w:eastAsia="Calibri" w:hAnsi="Calibri" w:cs="David"/>
          <w:b/>
          <w:bCs/>
          <w:rtl/>
        </w:rPr>
        <w:t xml:space="preserve"> </w:t>
      </w:r>
      <w:r w:rsidRPr="0028181E">
        <w:rPr>
          <w:rFonts w:ascii="Calibri" w:eastAsia="Calibri" w:hAnsi="Calibri" w:cs="David" w:hint="cs"/>
          <w:b/>
          <w:bCs/>
          <w:rtl/>
        </w:rPr>
        <w:t>מחיר</w:t>
      </w:r>
      <w:r w:rsidRPr="0028181E">
        <w:rPr>
          <w:rFonts w:ascii="Calibri" w:eastAsia="Calibri" w:hAnsi="Calibri" w:cs="David"/>
          <w:b/>
          <w:bCs/>
          <w:rtl/>
        </w:rPr>
        <w:t xml:space="preserve"> עבור חטיבת </w:t>
      </w:r>
      <w:r w:rsidRPr="0028181E">
        <w:rPr>
          <w:rFonts w:ascii="Calibri" w:eastAsia="Calibri" w:hAnsi="Calibri" w:cs="David" w:hint="cs"/>
          <w:b/>
          <w:bCs/>
          <w:rtl/>
        </w:rPr>
        <w:t>ב</w:t>
      </w:r>
      <w:r w:rsidRPr="0028181E">
        <w:rPr>
          <w:rFonts w:ascii="Calibri" w:eastAsia="Calibri" w:hAnsi="Calibri" w:cs="David"/>
          <w:b/>
          <w:bCs/>
          <w:rtl/>
        </w:rPr>
        <w:t>' לפי סעיף 4.</w:t>
      </w:r>
      <w:r w:rsidRPr="0028181E">
        <w:rPr>
          <w:rFonts w:ascii="Calibri" w:eastAsia="Calibri" w:hAnsi="Calibri" w:cs="David" w:hint="cs"/>
          <w:b/>
          <w:bCs/>
          <w:rtl/>
        </w:rPr>
        <w:t>2</w:t>
      </w:r>
      <w:r w:rsidRPr="0028181E">
        <w:rPr>
          <w:rFonts w:ascii="Calibri" w:eastAsia="Calibri" w:hAnsi="Calibri" w:cs="David"/>
          <w:b/>
          <w:bCs/>
          <w:rtl/>
        </w:rPr>
        <w:t xml:space="preserve">  –</w:t>
      </w:r>
      <w:r w:rsidRPr="0028181E">
        <w:rPr>
          <w:rFonts w:ascii="Calibri" w:eastAsia="Calibri" w:hAnsi="Calibri" w:cs="David" w:hint="cs"/>
          <w:b/>
          <w:bCs/>
          <w:rtl/>
        </w:rPr>
        <w:t xml:space="preserve"> שירותי ייעוץ סטטיסטי</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לכבוד</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ועדת</w:t>
      </w:r>
      <w:r w:rsidRPr="0028181E">
        <w:rPr>
          <w:rFonts w:ascii="Calibri" w:eastAsia="Calibri" w:hAnsi="Calibri" w:cs="David"/>
          <w:rtl/>
        </w:rPr>
        <w:t xml:space="preserve"> </w:t>
      </w:r>
      <w:r w:rsidRPr="0028181E">
        <w:rPr>
          <w:rFonts w:ascii="Calibri" w:eastAsia="Calibri" w:hAnsi="Calibri" w:cs="David" w:hint="cs"/>
          <w:rtl/>
        </w:rPr>
        <w:t>מכרזים</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משרד</w:t>
      </w:r>
      <w:r w:rsidRPr="0028181E">
        <w:rPr>
          <w:rFonts w:ascii="Calibri" w:eastAsia="Calibri" w:hAnsi="Calibri" w:cs="David"/>
          <w:rtl/>
        </w:rPr>
        <w:t xml:space="preserve"> </w:t>
      </w:r>
      <w:r w:rsidRPr="0028181E">
        <w:rPr>
          <w:rFonts w:ascii="Calibri" w:eastAsia="Calibri" w:hAnsi="Calibri" w:cs="David" w:hint="cs"/>
          <w:rtl/>
        </w:rPr>
        <w:t>הכלכלה</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הנדון</w:t>
      </w:r>
      <w:r w:rsidRPr="0028181E">
        <w:rPr>
          <w:rFonts w:ascii="Calibri" w:eastAsia="Calibri" w:hAnsi="Calibri" w:cs="David"/>
          <w:rtl/>
        </w:rPr>
        <w:t xml:space="preserve">: </w:t>
      </w:r>
      <w:r w:rsidRPr="0028181E">
        <w:rPr>
          <w:rFonts w:ascii="Calibri" w:eastAsia="Calibri" w:hAnsi="Calibri" w:cs="David" w:hint="cs"/>
          <w:b/>
          <w:bCs/>
          <w:u w:val="single"/>
          <w:rtl/>
        </w:rPr>
        <w:t>הצעה</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למכרז</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מס</w:t>
      </w:r>
      <w:r w:rsidRPr="0028181E">
        <w:rPr>
          <w:rFonts w:ascii="Calibri" w:eastAsia="Calibri" w:hAnsi="Calibri" w:cs="David"/>
          <w:b/>
          <w:bCs/>
          <w:u w:val="single"/>
          <w:rtl/>
        </w:rPr>
        <w:t>'</w:t>
      </w:r>
      <w:r w:rsidRPr="0028181E">
        <w:rPr>
          <w:rFonts w:ascii="Calibri" w:eastAsia="Calibri" w:hAnsi="Calibri" w:cs="David" w:hint="cs"/>
          <w:b/>
          <w:bCs/>
          <w:u w:val="single"/>
          <w:rtl/>
        </w:rPr>
        <w:t xml:space="preserve">    </w:t>
      </w:r>
      <w:r w:rsidRPr="0028181E">
        <w:rPr>
          <w:rFonts w:ascii="Calibri" w:eastAsia="Calibri" w:hAnsi="Calibri" w:cs="David"/>
          <w:b/>
          <w:bCs/>
          <w:u w:val="single"/>
          <w:rtl/>
        </w:rPr>
        <w:t xml:space="preserve"> - </w:t>
      </w:r>
      <w:r w:rsidRPr="0028181E">
        <w:rPr>
          <w:rFonts w:ascii="Calibri" w:eastAsia="Calibri" w:hAnsi="Calibri" w:cs="David" w:hint="cs"/>
          <w:b/>
          <w:bCs/>
          <w:u w:val="single"/>
          <w:rtl/>
        </w:rPr>
        <w:t>מתן שירותי ייעוץ סטטיסטי עבור הסוכנות לעסקים קטנים ובינוניים, סעיף 4.2 למפרט המכרז</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תיאור</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לגבי</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הסעיפים</w:t>
      </w:r>
      <w:r w:rsidRPr="0028181E">
        <w:rPr>
          <w:rFonts w:ascii="Calibri" w:eastAsia="Calibri" w:hAnsi="Calibri" w:cs="David"/>
          <w:rtl/>
        </w:rPr>
        <w:t xml:space="preserve"> </w:t>
      </w:r>
      <w:r w:rsidRPr="0028181E">
        <w:rPr>
          <w:rFonts w:ascii="Calibri" w:eastAsia="Calibri" w:hAnsi="Calibri" w:cs="David" w:hint="cs"/>
          <w:rtl/>
        </w:rPr>
        <w:t>הבאים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לפרט</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המידע</w:t>
      </w:r>
      <w:r w:rsidRPr="0028181E">
        <w:rPr>
          <w:rFonts w:ascii="Calibri" w:eastAsia="Calibri" w:hAnsi="Calibri" w:cs="David"/>
          <w:rtl/>
        </w:rPr>
        <w:t xml:space="preserve"> </w:t>
      </w:r>
      <w:r w:rsidRPr="0028181E">
        <w:rPr>
          <w:rFonts w:ascii="Calibri" w:eastAsia="Calibri" w:hAnsi="Calibri" w:cs="David" w:hint="cs"/>
          <w:rtl/>
        </w:rPr>
        <w:t>הנדרש</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יפרט</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הפרטים</w:t>
      </w:r>
      <w:r w:rsidRPr="0028181E">
        <w:rPr>
          <w:rFonts w:ascii="Calibri" w:eastAsia="Calibri" w:hAnsi="Calibri" w:cs="David"/>
          <w:rtl/>
        </w:rPr>
        <w:t xml:space="preserve"> </w:t>
      </w:r>
      <w:r w:rsidRPr="0028181E">
        <w:rPr>
          <w:rFonts w:ascii="Calibri" w:eastAsia="Calibri" w:hAnsi="Calibri" w:cs="David" w:hint="cs"/>
          <w:rtl/>
        </w:rPr>
        <w:t>הבאים</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שם</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מספר</w:t>
      </w:r>
      <w:r w:rsidRPr="0028181E">
        <w:rPr>
          <w:rFonts w:ascii="Calibri" w:eastAsia="Calibri" w:hAnsi="Calibri" w:cs="David"/>
          <w:rtl/>
        </w:rPr>
        <w:t xml:space="preserve"> </w:t>
      </w:r>
      <w:r w:rsidRPr="0028181E">
        <w:rPr>
          <w:rFonts w:ascii="Calibri" w:eastAsia="Calibri" w:hAnsi="Calibri" w:cs="David" w:hint="cs"/>
          <w:rtl/>
        </w:rPr>
        <w:t>רישום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כתובת</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טלפון</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ab/>
        <w:t>פקס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שם</w:t>
      </w:r>
      <w:r w:rsidRPr="0028181E">
        <w:rPr>
          <w:rFonts w:ascii="Calibri" w:eastAsia="Calibri" w:hAnsi="Calibri" w:cs="David"/>
          <w:rtl/>
        </w:rPr>
        <w:t xml:space="preserve"> </w:t>
      </w:r>
      <w:r w:rsidRPr="0028181E">
        <w:rPr>
          <w:rFonts w:ascii="Calibri" w:eastAsia="Calibri" w:hAnsi="Calibri" w:cs="David" w:hint="cs"/>
          <w:rtl/>
        </w:rPr>
        <w:t>איש</w:t>
      </w:r>
      <w:r w:rsidRPr="0028181E">
        <w:rPr>
          <w:rFonts w:ascii="Calibri" w:eastAsia="Calibri" w:hAnsi="Calibri" w:cs="David"/>
          <w:rtl/>
        </w:rPr>
        <w:t xml:space="preserve"> </w:t>
      </w:r>
      <w:r w:rsidRPr="0028181E">
        <w:rPr>
          <w:rFonts w:ascii="Calibri" w:eastAsia="Calibri" w:hAnsi="Calibri" w:cs="David" w:hint="cs"/>
          <w:rtl/>
        </w:rPr>
        <w:t>קשר</w:t>
      </w:r>
      <w:r w:rsidRPr="0028181E">
        <w:rPr>
          <w:rFonts w:ascii="Calibri" w:eastAsia="Calibri" w:hAnsi="Calibri" w:cs="David"/>
          <w:rtl/>
        </w:rPr>
        <w:t xml:space="preserve"> </w:t>
      </w:r>
      <w:r w:rsidRPr="0028181E">
        <w:rPr>
          <w:rFonts w:ascii="Calibri" w:eastAsia="Calibri" w:hAnsi="Calibri" w:cs="David" w:hint="cs"/>
          <w:rtl/>
        </w:rPr>
        <w:t>ותפקידו</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טלפון</w:t>
      </w:r>
      <w:r w:rsidRPr="0028181E">
        <w:rPr>
          <w:rFonts w:ascii="Calibri" w:eastAsia="Calibri" w:hAnsi="Calibri" w:cs="David"/>
          <w:rtl/>
        </w:rPr>
        <w:t xml:space="preserve"> </w:t>
      </w:r>
      <w:r w:rsidRPr="0028181E">
        <w:rPr>
          <w:rFonts w:ascii="Calibri" w:eastAsia="Calibri" w:hAnsi="Calibri" w:cs="David" w:hint="cs"/>
          <w:rtl/>
        </w:rPr>
        <w:t>איש</w:t>
      </w:r>
      <w:r w:rsidRPr="0028181E">
        <w:rPr>
          <w:rFonts w:ascii="Calibri" w:eastAsia="Calibri" w:hAnsi="Calibri" w:cs="David"/>
          <w:rtl/>
        </w:rPr>
        <w:t xml:space="preserve"> </w:t>
      </w:r>
      <w:r w:rsidRPr="0028181E">
        <w:rPr>
          <w:rFonts w:ascii="Calibri" w:eastAsia="Calibri" w:hAnsi="Calibri" w:cs="David" w:hint="cs"/>
          <w:rtl/>
        </w:rPr>
        <w:t>הקשר</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מ</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נושאת</w:t>
      </w:r>
      <w:r w:rsidRPr="0028181E">
        <w:rPr>
          <w:rFonts w:ascii="Calibri" w:eastAsia="Calibri" w:hAnsi="Calibri" w:cs="David"/>
          <w:rtl/>
        </w:rPr>
        <w:t xml:space="preserve"> </w:t>
      </w:r>
      <w:r w:rsidRPr="0028181E">
        <w:rPr>
          <w:rFonts w:ascii="Calibri" w:eastAsia="Calibri" w:hAnsi="Calibri" w:cs="David" w:hint="cs"/>
          <w:rtl/>
        </w:rPr>
        <w:t>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להלן</w:t>
      </w:r>
      <w:r w:rsidRPr="0028181E">
        <w:rPr>
          <w:rFonts w:ascii="Calibri" w:eastAsia="Calibri" w:hAnsi="Calibri" w:cs="David"/>
          <w:rtl/>
        </w:rPr>
        <w:t>: "</w:t>
      </w:r>
      <w:r w:rsidRPr="0028181E">
        <w:rPr>
          <w:rFonts w:ascii="Calibri" w:eastAsia="Calibri" w:hAnsi="Calibri" w:cs="David" w:hint="cs"/>
          <w:rtl/>
        </w:rPr>
        <w:t>המציע</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תאגיד</w:t>
      </w:r>
      <w:r w:rsidRPr="0028181E">
        <w:rPr>
          <w:rFonts w:ascii="Calibri" w:eastAsia="Calibri" w:hAnsi="Calibri" w:cs="David"/>
          <w:rtl/>
        </w:rPr>
        <w:t>-</w:t>
      </w:r>
    </w:p>
    <w:p w:rsidR="0028181E" w:rsidRPr="0028181E" w:rsidRDefault="0028181E" w:rsidP="0028181E">
      <w:pPr>
        <w:spacing w:after="200" w:line="360" w:lineRule="auto"/>
        <w:jc w:val="both"/>
        <w:rPr>
          <w:rFonts w:ascii="Calibri" w:eastAsia="Calibri" w:hAnsi="Calibri" w:cs="David"/>
          <w:rtl/>
        </w:rPr>
      </w:pPr>
      <w:r w:rsidRPr="0028181E">
        <w:rPr>
          <w:rFonts w:ascii="Calibri" w:eastAsia="Calibri" w:hAnsi="Calibri" w:cs="David" w:hint="cs"/>
          <w:rtl/>
        </w:rPr>
        <w:t>אנו</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מ</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ו</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נושאי</w:t>
      </w:r>
      <w:r w:rsidRPr="0028181E">
        <w:rPr>
          <w:rFonts w:ascii="Calibri" w:eastAsia="Calibri" w:hAnsi="Calibri" w:cs="David"/>
          <w:rtl/>
        </w:rPr>
        <w:t xml:space="preserve"> </w:t>
      </w:r>
      <w:r w:rsidRPr="0028181E">
        <w:rPr>
          <w:rFonts w:ascii="Calibri" w:eastAsia="Calibri" w:hAnsi="Calibri" w:cs="David" w:hint="cs"/>
          <w:rtl/>
        </w:rPr>
        <w:t>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ו</w:t>
      </w:r>
      <w:r w:rsidRPr="0028181E">
        <w:rPr>
          <w:rFonts w:ascii="Calibri" w:eastAsia="Calibri" w:hAnsi="Calibri" w:cs="David"/>
          <w:rtl/>
        </w:rPr>
        <w:t>-</w:t>
      </w: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w:t>
      </w:r>
      <w:proofErr w:type="spellStart"/>
      <w:r w:rsidRPr="0028181E">
        <w:rPr>
          <w:rFonts w:ascii="Calibri" w:eastAsia="Calibri" w:hAnsi="Calibri" w:cs="David" w:hint="cs"/>
          <w:rtl/>
        </w:rPr>
        <w:t>מורשי</w:t>
      </w:r>
      <w:proofErr w:type="spellEnd"/>
      <w:r w:rsidRPr="0028181E">
        <w:rPr>
          <w:rFonts w:ascii="Calibri" w:eastAsia="Calibri" w:hAnsi="Calibri" w:cs="David"/>
          <w:rtl/>
        </w:rPr>
        <w:t xml:space="preserve"> </w:t>
      </w:r>
      <w:r w:rsidRPr="0028181E">
        <w:rPr>
          <w:rFonts w:ascii="Calibri" w:eastAsia="Calibri" w:hAnsi="Calibri" w:cs="David" w:hint="cs"/>
          <w:rtl/>
        </w:rPr>
        <w:t>חתימה</w:t>
      </w:r>
      <w:r w:rsidRPr="0028181E">
        <w:rPr>
          <w:rFonts w:ascii="Calibri" w:eastAsia="Calibri" w:hAnsi="Calibri" w:cs="David"/>
          <w:rtl/>
        </w:rPr>
        <w:t xml:space="preserve"> </w:t>
      </w:r>
      <w:r w:rsidRPr="0028181E">
        <w:rPr>
          <w:rFonts w:ascii="Calibri" w:eastAsia="Calibri" w:hAnsi="Calibri" w:cs="David" w:hint="cs"/>
          <w:rtl/>
        </w:rPr>
        <w:t>מטעם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הרשום</w:t>
      </w:r>
      <w:r w:rsidRPr="0028181E">
        <w:rPr>
          <w:rFonts w:ascii="Calibri" w:eastAsia="Calibri" w:hAnsi="Calibri" w:cs="David"/>
          <w:rtl/>
        </w:rPr>
        <w:t xml:space="preserve"> </w:t>
      </w:r>
      <w:r w:rsidRPr="0028181E">
        <w:rPr>
          <w:rFonts w:ascii="Calibri" w:eastAsia="Calibri" w:hAnsi="Calibri" w:cs="David" w:hint="cs"/>
          <w:rtl/>
        </w:rPr>
        <w:t>אצל</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שמספרו</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להלן</w:t>
      </w:r>
      <w:r w:rsidRPr="0028181E">
        <w:rPr>
          <w:rFonts w:ascii="Calibri" w:eastAsia="Calibri" w:hAnsi="Calibri" w:cs="David"/>
          <w:rtl/>
        </w:rPr>
        <w:t>: "</w:t>
      </w:r>
      <w:r w:rsidRPr="0028181E">
        <w:rPr>
          <w:rFonts w:ascii="Calibri" w:eastAsia="Calibri" w:hAnsi="Calibri" w:cs="David" w:hint="cs"/>
          <w:rtl/>
        </w:rPr>
        <w:t>המציע</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כתובת</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טל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פקס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לאחר</w:t>
      </w:r>
      <w:r w:rsidRPr="0028181E">
        <w:rPr>
          <w:rFonts w:ascii="Calibri" w:eastAsia="Calibri" w:hAnsi="Calibri" w:cs="David"/>
          <w:rtl/>
        </w:rPr>
        <w:t xml:space="preserve"> </w:t>
      </w:r>
      <w:r w:rsidRPr="0028181E">
        <w:rPr>
          <w:rFonts w:ascii="Calibri" w:eastAsia="Calibri" w:hAnsi="Calibri" w:cs="David" w:hint="cs"/>
          <w:rtl/>
        </w:rPr>
        <w:t>שעיינו</w:t>
      </w:r>
      <w:r w:rsidRPr="0028181E">
        <w:rPr>
          <w:rFonts w:ascii="Calibri" w:eastAsia="Calibri" w:hAnsi="Calibri" w:cs="David"/>
          <w:rtl/>
        </w:rPr>
        <w:t xml:space="preserve"> </w:t>
      </w:r>
      <w:r w:rsidRPr="0028181E">
        <w:rPr>
          <w:rFonts w:ascii="Calibri" w:eastAsia="Calibri" w:hAnsi="Calibri" w:cs="David" w:hint="cs"/>
          <w:rtl/>
        </w:rPr>
        <w:t>היטב</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מסמכי</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r w:rsidRPr="0028181E">
        <w:rPr>
          <w:rFonts w:ascii="Calibri" w:eastAsia="Calibri" w:hAnsi="Calibri" w:cs="David" w:hint="cs"/>
          <w:rtl/>
        </w:rPr>
        <w:t>ונספחיו</w:t>
      </w:r>
      <w:r w:rsidRPr="0028181E">
        <w:rPr>
          <w:rFonts w:ascii="Calibri" w:eastAsia="Calibri" w:hAnsi="Calibri" w:cs="David"/>
          <w:rtl/>
        </w:rPr>
        <w:t xml:space="preserve">, </w:t>
      </w:r>
      <w:r w:rsidRPr="0028181E">
        <w:rPr>
          <w:rFonts w:ascii="Calibri" w:eastAsia="Calibri" w:hAnsi="Calibri" w:cs="David" w:hint="cs"/>
          <w:rtl/>
        </w:rPr>
        <w:t>מגישים</w:t>
      </w:r>
      <w:r w:rsidRPr="0028181E">
        <w:rPr>
          <w:rFonts w:ascii="Calibri" w:eastAsia="Calibri" w:hAnsi="Calibri" w:cs="David"/>
          <w:rtl/>
        </w:rPr>
        <w:t xml:space="preserve"> </w:t>
      </w:r>
      <w:r w:rsidRPr="0028181E">
        <w:rPr>
          <w:rFonts w:ascii="Calibri" w:eastAsia="Calibri" w:hAnsi="Calibri" w:cs="David" w:hint="cs"/>
          <w:rtl/>
        </w:rPr>
        <w:t>בזה</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הצעת</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למכרז</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כדלקמן</w:t>
      </w:r>
      <w:r w:rsidRPr="0028181E">
        <w:rPr>
          <w:rFonts w:ascii="Calibri" w:eastAsia="Calibri" w:hAnsi="Calibri" w:cs="David"/>
          <w:rtl/>
        </w:rPr>
        <w:t>:</w:t>
      </w:r>
    </w:p>
    <w:p w:rsidR="0028181E" w:rsidRPr="0028181E" w:rsidRDefault="0028181E" w:rsidP="0028181E">
      <w:pPr>
        <w:numPr>
          <w:ilvl w:val="0"/>
          <w:numId w:val="47"/>
        </w:numPr>
        <w:spacing w:after="200" w:line="276" w:lineRule="auto"/>
        <w:contextualSpacing/>
        <w:jc w:val="both"/>
        <w:rPr>
          <w:rFonts w:ascii="Calibri" w:eastAsia="Calibri" w:hAnsi="Calibri" w:cs="David"/>
        </w:rPr>
      </w:pPr>
      <w:r w:rsidRPr="0028181E">
        <w:rPr>
          <w:rFonts w:ascii="Calibri" w:eastAsia="Calibri" w:hAnsi="Calibri" w:cs="David" w:hint="cs"/>
          <w:rtl/>
        </w:rPr>
        <w:lastRenderedPageBreak/>
        <w:t>המציע</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proofErr w:type="spellStart"/>
      <w:r w:rsidRPr="0028181E">
        <w:rPr>
          <w:rFonts w:ascii="Calibri" w:eastAsia="Calibri" w:hAnsi="Calibri" w:cs="David" w:hint="cs"/>
          <w:rtl/>
        </w:rPr>
        <w:t>ליתן</w:t>
      </w:r>
      <w:proofErr w:type="spellEnd"/>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הנדרשים</w:t>
      </w:r>
      <w:r w:rsidRPr="0028181E">
        <w:rPr>
          <w:rFonts w:ascii="Calibri" w:eastAsia="Calibri" w:hAnsi="Calibri" w:cs="David"/>
          <w:rtl/>
        </w:rPr>
        <w:t xml:space="preserve"> </w:t>
      </w:r>
      <w:r w:rsidRPr="0028181E">
        <w:rPr>
          <w:rFonts w:ascii="Calibri" w:eastAsia="Calibri" w:hAnsi="Calibri" w:cs="David" w:hint="cs"/>
          <w:rtl/>
        </w:rPr>
        <w:t>במפרט</w:t>
      </w:r>
      <w:r w:rsidRPr="0028181E">
        <w:rPr>
          <w:rFonts w:ascii="Calibri" w:eastAsia="Calibri" w:hAnsi="Calibri" w:cs="David"/>
          <w:rtl/>
        </w:rPr>
        <w:t xml:space="preserve"> </w:t>
      </w:r>
      <w:r w:rsidRPr="0028181E">
        <w:rPr>
          <w:rFonts w:ascii="Calibri" w:eastAsia="Calibri" w:hAnsi="Calibri" w:cs="David" w:hint="cs"/>
          <w:rtl/>
        </w:rPr>
        <w:t>מכרז</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proofErr w:type="spellStart"/>
      <w:r w:rsidRPr="0028181E">
        <w:rPr>
          <w:rFonts w:ascii="Calibri" w:eastAsia="Calibri" w:hAnsi="Calibri" w:cs="David" w:hint="cs"/>
          <w:rtl/>
        </w:rPr>
        <w:t>הכל</w:t>
      </w:r>
      <w:proofErr w:type="spellEnd"/>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להוראות</w:t>
      </w:r>
      <w:r w:rsidRPr="0028181E">
        <w:rPr>
          <w:rFonts w:ascii="Calibri" w:eastAsia="Calibri" w:hAnsi="Calibri" w:cs="David"/>
          <w:rtl/>
        </w:rPr>
        <w:t xml:space="preserve"> </w:t>
      </w:r>
      <w:r w:rsidRPr="0028181E">
        <w:rPr>
          <w:rFonts w:ascii="Calibri" w:eastAsia="Calibri" w:hAnsi="Calibri" w:cs="David" w:hint="cs"/>
          <w:rtl/>
        </w:rPr>
        <w:t>מפרט</w:t>
      </w:r>
      <w:r w:rsidRPr="0028181E">
        <w:rPr>
          <w:rFonts w:ascii="Calibri" w:eastAsia="Calibri" w:hAnsi="Calibri" w:cs="David"/>
          <w:rtl/>
        </w:rPr>
        <w:t xml:space="preserve"> </w:t>
      </w:r>
      <w:r w:rsidRPr="0028181E">
        <w:rPr>
          <w:rFonts w:ascii="Calibri" w:eastAsia="Calibri" w:hAnsi="Calibri" w:cs="David" w:hint="cs"/>
          <w:rtl/>
        </w:rPr>
        <w:t>מכרז</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נספחיו</w:t>
      </w:r>
      <w:r w:rsidRPr="0028181E">
        <w:rPr>
          <w:rFonts w:ascii="Calibri" w:eastAsia="Calibri" w:hAnsi="Calibri" w:cs="David"/>
          <w:rtl/>
        </w:rPr>
        <w:t xml:space="preserve"> </w:t>
      </w:r>
      <w:r w:rsidRPr="0028181E">
        <w:rPr>
          <w:rFonts w:ascii="Calibri" w:eastAsia="Calibri" w:hAnsi="Calibri" w:cs="David" w:hint="cs"/>
          <w:rtl/>
        </w:rPr>
        <w:t>ובכלל</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להוראות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שצורף</w:t>
      </w:r>
      <w:r w:rsidRPr="0028181E">
        <w:rPr>
          <w:rFonts w:ascii="Calibri" w:eastAsia="Calibri" w:hAnsi="Calibri" w:cs="David"/>
          <w:rtl/>
        </w:rPr>
        <w:t xml:space="preserve"> </w:t>
      </w:r>
      <w:r w:rsidRPr="0028181E">
        <w:rPr>
          <w:rFonts w:ascii="Calibri" w:eastAsia="Calibri" w:hAnsi="Calibri" w:cs="David" w:hint="cs"/>
          <w:rtl/>
        </w:rPr>
        <w:t>למכרז</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נספחיו</w:t>
      </w:r>
      <w:r w:rsidRPr="0028181E">
        <w:rPr>
          <w:rFonts w:ascii="Calibri" w:eastAsia="Calibri" w:hAnsi="Calibri" w:cs="David"/>
          <w:rtl/>
        </w:rPr>
        <w:t xml:space="preserve">, </w:t>
      </w:r>
      <w:r w:rsidRPr="0028181E">
        <w:rPr>
          <w:rFonts w:ascii="Calibri" w:eastAsia="Calibri" w:hAnsi="Calibri" w:cs="David" w:hint="cs"/>
          <w:rtl/>
        </w:rPr>
        <w:t>אשר</w:t>
      </w:r>
      <w:r w:rsidRPr="0028181E">
        <w:rPr>
          <w:rFonts w:ascii="Calibri" w:eastAsia="Calibri" w:hAnsi="Calibri" w:cs="David"/>
          <w:rtl/>
        </w:rPr>
        <w:t xml:space="preserve"> </w:t>
      </w:r>
      <w:r w:rsidRPr="0028181E">
        <w:rPr>
          <w:rFonts w:ascii="Calibri" w:eastAsia="Calibri" w:hAnsi="Calibri" w:cs="David" w:hint="cs"/>
          <w:rtl/>
        </w:rPr>
        <w:t>ייחתם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יזכה</w:t>
      </w:r>
      <w:r w:rsidRPr="0028181E">
        <w:rPr>
          <w:rFonts w:ascii="Calibri" w:eastAsia="Calibri" w:hAnsi="Calibri" w:cs="David"/>
          <w:rtl/>
        </w:rPr>
        <w:t xml:space="preserve"> </w:t>
      </w:r>
      <w:r w:rsidRPr="0028181E">
        <w:rPr>
          <w:rFonts w:ascii="Calibri" w:eastAsia="Calibri" w:hAnsi="Calibri" w:cs="David" w:hint="cs"/>
          <w:rtl/>
        </w:rPr>
        <w:t>במכרז</w:t>
      </w:r>
      <w:r w:rsidRPr="0028181E">
        <w:rPr>
          <w:rFonts w:ascii="Calibri" w:eastAsia="Calibri" w:hAnsi="Calibri" w:cs="David"/>
          <w:rtl/>
        </w:rPr>
        <w:t>.</w:t>
      </w:r>
    </w:p>
    <w:p w:rsidR="0028181E" w:rsidRPr="0028181E" w:rsidRDefault="0028181E" w:rsidP="0028181E">
      <w:pPr>
        <w:numPr>
          <w:ilvl w:val="0"/>
          <w:numId w:val="47"/>
        </w:numPr>
        <w:spacing w:after="200" w:line="276" w:lineRule="auto"/>
        <w:contextualSpacing/>
        <w:jc w:val="both"/>
        <w:rPr>
          <w:rFonts w:ascii="Calibri" w:eastAsia="Calibri" w:hAnsi="Calibri" w:cs="David"/>
          <w:rtl/>
        </w:rPr>
      </w:pPr>
      <w:r w:rsidRPr="0028181E">
        <w:rPr>
          <w:rFonts w:ascii="Calibri" w:eastAsia="Calibri" w:hAnsi="Calibri" w:cs="David" w:hint="cs"/>
          <w:rtl/>
        </w:rPr>
        <w:t>לאחר</w:t>
      </w:r>
      <w:r w:rsidRPr="0028181E">
        <w:rPr>
          <w:rFonts w:ascii="Calibri" w:eastAsia="Calibri" w:hAnsi="Calibri" w:cs="David"/>
          <w:rtl/>
        </w:rPr>
        <w:t xml:space="preserve"> </w:t>
      </w:r>
      <w:r w:rsidRPr="0028181E">
        <w:rPr>
          <w:rFonts w:ascii="Calibri" w:eastAsia="Calibri" w:hAnsi="Calibri" w:cs="David" w:hint="cs"/>
          <w:rtl/>
        </w:rPr>
        <w:t>שעיינו</w:t>
      </w:r>
      <w:r w:rsidRPr="0028181E">
        <w:rPr>
          <w:rFonts w:ascii="Calibri" w:eastAsia="Calibri" w:hAnsi="Calibri" w:cs="David"/>
          <w:rtl/>
        </w:rPr>
        <w:t xml:space="preserve"> </w:t>
      </w:r>
      <w:r w:rsidRPr="0028181E">
        <w:rPr>
          <w:rFonts w:ascii="Calibri" w:eastAsia="Calibri" w:hAnsi="Calibri" w:cs="David" w:hint="cs"/>
          <w:rtl/>
        </w:rPr>
        <w:t>היטב</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מסמכי</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r w:rsidRPr="0028181E">
        <w:rPr>
          <w:rFonts w:ascii="Calibri" w:eastAsia="Calibri" w:hAnsi="Calibri" w:cs="David" w:hint="cs"/>
          <w:rtl/>
        </w:rPr>
        <w:t>ונספחיו</w:t>
      </w:r>
      <w:r w:rsidRPr="0028181E">
        <w:rPr>
          <w:rFonts w:ascii="Calibri" w:eastAsia="Calibri" w:hAnsi="Calibri" w:cs="David"/>
          <w:rtl/>
        </w:rPr>
        <w:t xml:space="preserve">, </w:t>
      </w:r>
      <w:r w:rsidRPr="0028181E">
        <w:rPr>
          <w:rFonts w:ascii="Calibri" w:eastAsia="Calibri" w:hAnsi="Calibri" w:cs="David" w:hint="cs"/>
          <w:rtl/>
        </w:rPr>
        <w:t>מציעים</w:t>
      </w:r>
      <w:r w:rsidRPr="0028181E">
        <w:rPr>
          <w:rFonts w:ascii="Calibri" w:eastAsia="Calibri" w:hAnsi="Calibri" w:cs="David"/>
          <w:rtl/>
        </w:rPr>
        <w:t xml:space="preserve"> </w:t>
      </w:r>
      <w:r w:rsidRPr="0028181E">
        <w:rPr>
          <w:rFonts w:ascii="Calibri" w:eastAsia="Calibri" w:hAnsi="Calibri" w:cs="David" w:hint="cs"/>
          <w:rtl/>
        </w:rPr>
        <w:t>בזה</w:t>
      </w:r>
      <w:r w:rsidRPr="0028181E">
        <w:rPr>
          <w:rFonts w:ascii="Calibri" w:eastAsia="Calibri" w:hAnsi="Calibri" w:cs="David"/>
          <w:rtl/>
        </w:rPr>
        <w:t xml:space="preserve"> </w:t>
      </w:r>
      <w:r w:rsidRPr="0028181E">
        <w:rPr>
          <w:rFonts w:ascii="Calibri" w:eastAsia="Calibri" w:hAnsi="Calibri" w:cs="David" w:hint="cs"/>
          <w:rtl/>
        </w:rPr>
        <w:t>הנחה</w:t>
      </w:r>
      <w:r w:rsidRPr="0028181E">
        <w:rPr>
          <w:rFonts w:ascii="Calibri" w:eastAsia="Calibri" w:hAnsi="Calibri" w:cs="David"/>
          <w:rtl/>
        </w:rPr>
        <w:t xml:space="preserve"> </w:t>
      </w:r>
      <w:r w:rsidRPr="0028181E">
        <w:rPr>
          <w:rFonts w:ascii="Calibri" w:eastAsia="Calibri" w:hAnsi="Calibri" w:cs="David" w:hint="cs"/>
          <w:rtl/>
        </w:rPr>
        <w:t>בשיעור</w:t>
      </w:r>
      <w:r w:rsidRPr="0028181E">
        <w:rPr>
          <w:rFonts w:ascii="Calibri" w:eastAsia="Calibri" w:hAnsi="Calibri" w:cs="David"/>
          <w:rtl/>
        </w:rPr>
        <w:t xml:space="preserve"> (</w:t>
      </w:r>
      <w:r w:rsidRPr="0028181E">
        <w:rPr>
          <w:rFonts w:ascii="Calibri" w:eastAsia="Calibri" w:hAnsi="Calibri" w:cs="David" w:hint="cs"/>
          <w:rtl/>
        </w:rPr>
        <w:t>בספרות</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u w:val="single"/>
          <w:rtl/>
        </w:rPr>
        <w:t xml:space="preserve"> </w:t>
      </w:r>
      <w:r w:rsidRPr="0028181E">
        <w:rPr>
          <w:rFonts w:ascii="Calibri" w:eastAsia="Calibri" w:hAnsi="Calibri" w:cs="David"/>
          <w:rtl/>
        </w:rPr>
        <w:t>% (</w:t>
      </w:r>
      <w:r w:rsidRPr="0028181E">
        <w:rPr>
          <w:rFonts w:ascii="Calibri" w:eastAsia="Calibri" w:hAnsi="Calibri" w:cs="David" w:hint="cs"/>
          <w:rtl/>
        </w:rPr>
        <w:t>במילים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התעריפים</w:t>
      </w:r>
      <w:r w:rsidRPr="0028181E">
        <w:rPr>
          <w:rFonts w:ascii="Calibri" w:eastAsia="Calibri" w:hAnsi="Calibri" w:cs="David"/>
          <w:rtl/>
        </w:rPr>
        <w:t xml:space="preserve"> </w:t>
      </w:r>
      <w:r w:rsidRPr="0028181E">
        <w:rPr>
          <w:rFonts w:ascii="Calibri" w:eastAsia="Calibri" w:hAnsi="Calibri" w:cs="David" w:hint="cs"/>
          <w:rtl/>
        </w:rPr>
        <w:t>הקבועים</w:t>
      </w:r>
      <w:r w:rsidRPr="0028181E">
        <w:rPr>
          <w:rFonts w:ascii="Calibri" w:eastAsia="Calibri" w:hAnsi="Calibri" w:cs="David"/>
          <w:rtl/>
        </w:rPr>
        <w:t xml:space="preserve"> </w:t>
      </w:r>
      <w:r w:rsidRPr="0028181E">
        <w:rPr>
          <w:rFonts w:ascii="Calibri" w:eastAsia="Calibri" w:hAnsi="Calibri" w:cs="David" w:hint="cs"/>
          <w:rtl/>
        </w:rPr>
        <w:t>בהוראת</w:t>
      </w:r>
      <w:r w:rsidRPr="0028181E">
        <w:rPr>
          <w:rFonts w:ascii="Calibri" w:eastAsia="Calibri" w:hAnsi="Calibri" w:cs="David"/>
          <w:rtl/>
        </w:rPr>
        <w:t xml:space="preserve"> </w:t>
      </w:r>
      <w:r w:rsidRPr="0028181E">
        <w:rPr>
          <w:rFonts w:ascii="Calibri" w:eastAsia="Calibri" w:hAnsi="Calibri" w:cs="David" w:hint="cs"/>
          <w:rtl/>
        </w:rPr>
        <w:t>תעריפי</w:t>
      </w:r>
      <w:r w:rsidRPr="0028181E">
        <w:rPr>
          <w:rFonts w:ascii="Calibri" w:eastAsia="Calibri" w:hAnsi="Calibri" w:cs="David"/>
          <w:rtl/>
        </w:rPr>
        <w:t xml:space="preserve"> </w:t>
      </w:r>
      <w:r w:rsidRPr="0028181E">
        <w:rPr>
          <w:rFonts w:ascii="Calibri" w:eastAsia="Calibri" w:hAnsi="Calibri" w:cs="David" w:hint="cs"/>
          <w:rtl/>
        </w:rPr>
        <w:t>התקשרות</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נותני</w:t>
      </w:r>
      <w:r w:rsidRPr="0028181E">
        <w:rPr>
          <w:rFonts w:ascii="Calibri" w:eastAsia="Calibri" w:hAnsi="Calibri" w:cs="David"/>
          <w:rtl/>
        </w:rPr>
        <w:t xml:space="preserve"> </w:t>
      </w:r>
      <w:r w:rsidRPr="0028181E">
        <w:rPr>
          <w:rFonts w:ascii="Calibri" w:eastAsia="Calibri" w:hAnsi="Calibri" w:cs="David" w:hint="cs"/>
          <w:rtl/>
        </w:rPr>
        <w:t>שירותים</w:t>
      </w:r>
      <w:r w:rsidRPr="0028181E">
        <w:rPr>
          <w:rFonts w:ascii="Calibri" w:eastAsia="Calibri" w:hAnsi="Calibri" w:cs="David"/>
          <w:rtl/>
        </w:rPr>
        <w:t xml:space="preserve"> </w:t>
      </w:r>
      <w:r w:rsidRPr="0028181E">
        <w:rPr>
          <w:rFonts w:ascii="Calibri" w:eastAsia="Calibri" w:hAnsi="Calibri" w:cs="David" w:hint="cs"/>
          <w:rtl/>
        </w:rPr>
        <w:t>חיצוניים</w:t>
      </w:r>
      <w:r w:rsidRPr="0028181E">
        <w:rPr>
          <w:rFonts w:ascii="Calibri" w:eastAsia="Calibri" w:hAnsi="Calibri" w:cs="David"/>
          <w:rtl/>
        </w:rPr>
        <w:t xml:space="preserve">, </w:t>
      </w:r>
      <w:r w:rsidRPr="0028181E">
        <w:rPr>
          <w:rFonts w:ascii="Calibri" w:eastAsia="Calibri" w:hAnsi="Calibri" w:cs="David" w:hint="cs"/>
          <w:rtl/>
        </w:rPr>
        <w:t>המתפרסם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החשב</w:t>
      </w:r>
      <w:r w:rsidRPr="0028181E">
        <w:rPr>
          <w:rFonts w:ascii="Calibri" w:eastAsia="Calibri" w:hAnsi="Calibri" w:cs="David"/>
          <w:rtl/>
        </w:rPr>
        <w:t xml:space="preserve"> </w:t>
      </w:r>
      <w:r w:rsidRPr="0028181E">
        <w:rPr>
          <w:rFonts w:ascii="Calibri" w:eastAsia="Calibri" w:hAnsi="Calibri" w:cs="David" w:hint="cs"/>
          <w:rtl/>
        </w:rPr>
        <w:t>הכללי</w:t>
      </w:r>
      <w:r w:rsidRPr="0028181E">
        <w:rPr>
          <w:rFonts w:ascii="Calibri" w:eastAsia="Calibri" w:hAnsi="Calibri" w:cs="David"/>
          <w:rtl/>
        </w:rPr>
        <w:t xml:space="preserve"> </w:t>
      </w:r>
      <w:r w:rsidRPr="0028181E">
        <w:rPr>
          <w:rFonts w:ascii="Calibri" w:eastAsia="Calibri" w:hAnsi="Calibri" w:cs="David" w:hint="cs"/>
          <w:rtl/>
        </w:rPr>
        <w:t>במשרד</w:t>
      </w:r>
      <w:r w:rsidRPr="0028181E">
        <w:rPr>
          <w:rFonts w:ascii="Calibri" w:eastAsia="Calibri" w:hAnsi="Calibri" w:cs="David"/>
          <w:rtl/>
        </w:rPr>
        <w:t xml:space="preserve"> </w:t>
      </w:r>
      <w:r w:rsidRPr="0028181E">
        <w:rPr>
          <w:rFonts w:ascii="Calibri" w:eastAsia="Calibri" w:hAnsi="Calibri" w:cs="David" w:hint="cs"/>
          <w:rtl/>
        </w:rPr>
        <w:t>האוצר</w:t>
      </w:r>
      <w:r w:rsidRPr="0028181E">
        <w:rPr>
          <w:rFonts w:ascii="Calibri" w:eastAsia="Calibri" w:hAnsi="Calibri" w:cs="David"/>
          <w:rtl/>
        </w:rPr>
        <w:t xml:space="preserve">, </w:t>
      </w:r>
      <w:r w:rsidRPr="0028181E">
        <w:rPr>
          <w:rFonts w:ascii="Calibri" w:eastAsia="Calibri" w:hAnsi="Calibri" w:cs="David" w:hint="cs"/>
          <w:rtl/>
        </w:rPr>
        <w:t>כפי</w:t>
      </w:r>
      <w:r w:rsidRPr="0028181E">
        <w:rPr>
          <w:rFonts w:ascii="Calibri" w:eastAsia="Calibri" w:hAnsi="Calibri" w:cs="David"/>
          <w:rtl/>
        </w:rPr>
        <w:t xml:space="preserve"> </w:t>
      </w:r>
      <w:r w:rsidRPr="0028181E">
        <w:rPr>
          <w:rFonts w:ascii="Calibri" w:eastAsia="Calibri" w:hAnsi="Calibri" w:cs="David" w:hint="cs"/>
          <w:rtl/>
        </w:rPr>
        <w:t>תוקפם</w:t>
      </w:r>
      <w:r w:rsidRPr="0028181E">
        <w:rPr>
          <w:rFonts w:ascii="Calibri" w:eastAsia="Calibri" w:hAnsi="Calibri" w:cs="David"/>
          <w:rtl/>
        </w:rPr>
        <w:t xml:space="preserve"> </w:t>
      </w:r>
      <w:r w:rsidRPr="0028181E">
        <w:rPr>
          <w:rFonts w:ascii="Calibri" w:eastAsia="Calibri" w:hAnsi="Calibri" w:cs="David" w:hint="cs"/>
          <w:rtl/>
        </w:rPr>
        <w:t>מעת</w:t>
      </w:r>
      <w:r w:rsidRPr="0028181E">
        <w:rPr>
          <w:rFonts w:ascii="Calibri" w:eastAsia="Calibri" w:hAnsi="Calibri" w:cs="David"/>
          <w:rtl/>
        </w:rPr>
        <w:t xml:space="preserve"> </w:t>
      </w:r>
      <w:r w:rsidRPr="0028181E">
        <w:rPr>
          <w:rFonts w:ascii="Calibri" w:eastAsia="Calibri" w:hAnsi="Calibri" w:cs="David" w:hint="cs"/>
          <w:rtl/>
        </w:rPr>
        <w:t>לעת.</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החתום</w:t>
      </w:r>
      <w:r w:rsidRPr="0028181E">
        <w:rPr>
          <w:rFonts w:ascii="Calibri" w:eastAsia="Calibri" w:hAnsi="Calibri" w:cs="David"/>
          <w:rtl/>
        </w:rPr>
        <w:t>:</w:t>
      </w: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8181E" w:rsidRPr="0028181E" w:rsidTr="00DB4125">
        <w:trPr>
          <w:jc w:val="center"/>
        </w:trPr>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rPr>
          <w:jc w:val="center"/>
        </w:trPr>
        <w:tc>
          <w:tcPr>
            <w:tcW w:w="4261" w:type="dxa"/>
          </w:tcPr>
          <w:p w:rsidR="0028181E" w:rsidRPr="0028181E" w:rsidRDefault="0028181E" w:rsidP="0028181E">
            <w:pPr>
              <w:tabs>
                <w:tab w:val="center" w:pos="2022"/>
                <w:tab w:val="right" w:pos="4045"/>
              </w:tabs>
              <w:bidi/>
              <w:jc w:val="both"/>
              <w:rPr>
                <w:rFonts w:eastAsia="Calibri" w:cs="David"/>
                <w:rtl/>
              </w:rPr>
            </w:pPr>
            <w:r w:rsidRPr="0028181E">
              <w:rPr>
                <w:rFonts w:eastAsia="Calibri" w:cs="David"/>
                <w:rtl/>
              </w:rPr>
              <w:tab/>
            </w:r>
            <w:r w:rsidRPr="0028181E">
              <w:rPr>
                <w:rFonts w:eastAsia="Calibri" w:cs="David" w:hint="cs"/>
                <w:rtl/>
              </w:rPr>
              <w:t>תאריך</w:t>
            </w:r>
            <w:r w:rsidRPr="0028181E">
              <w:rPr>
                <w:rFonts w:eastAsia="Calibri" w:cs="David"/>
                <w:rtl/>
              </w:rPr>
              <w:tab/>
            </w:r>
          </w:p>
        </w:tc>
        <w:tc>
          <w:tcPr>
            <w:tcW w:w="4261" w:type="dxa"/>
          </w:tcPr>
          <w:p w:rsidR="0028181E" w:rsidRPr="0028181E" w:rsidRDefault="0028181E" w:rsidP="0028181E">
            <w:pPr>
              <w:bidi/>
              <w:jc w:val="both"/>
              <w:rPr>
                <w:rFonts w:eastAsia="Calibri" w:cs="David"/>
                <w:rtl/>
              </w:rPr>
            </w:pPr>
            <w:r w:rsidRPr="0028181E">
              <w:rPr>
                <w:rFonts w:eastAsia="Calibri" w:cs="David" w:hint="cs"/>
                <w:rtl/>
              </w:rPr>
              <w:t>שם המציע + חתימה</w:t>
            </w:r>
          </w:p>
        </w:tc>
      </w:tr>
    </w:tbl>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tabs>
          <w:tab w:val="left" w:pos="935"/>
        </w:tabs>
        <w:spacing w:after="200" w:line="276" w:lineRule="auto"/>
        <w:jc w:val="both"/>
        <w:rPr>
          <w:rFonts w:ascii="Calibri" w:eastAsia="Calibri" w:hAnsi="Calibri" w:cs="David"/>
          <w:b/>
          <w:bCs/>
          <w:i/>
          <w:iCs/>
          <w:rtl/>
        </w:rPr>
      </w:pPr>
      <w:r w:rsidRPr="0028181E">
        <w:rPr>
          <w:rFonts w:ascii="Calibri" w:eastAsia="Calibri" w:hAnsi="Calibri" w:cs="David" w:hint="cs"/>
          <w:b/>
          <w:bCs/>
          <w:i/>
          <w:iCs/>
          <w:rtl/>
        </w:rPr>
        <w:t>אם</w:t>
      </w:r>
      <w:r w:rsidRPr="0028181E">
        <w:rPr>
          <w:rFonts w:ascii="Calibri" w:eastAsia="Calibri" w:hAnsi="Calibri" w:cs="David"/>
          <w:b/>
          <w:bCs/>
          <w:i/>
          <w:iCs/>
          <w:rtl/>
        </w:rPr>
        <w:t xml:space="preserve"> </w:t>
      </w:r>
      <w:r w:rsidRPr="0028181E">
        <w:rPr>
          <w:rFonts w:ascii="Calibri" w:eastAsia="Calibri" w:hAnsi="Calibri" w:cs="David" w:hint="cs"/>
          <w:b/>
          <w:bCs/>
          <w:i/>
          <w:iCs/>
          <w:rtl/>
        </w:rPr>
        <w:t>המציע</w:t>
      </w:r>
      <w:r w:rsidRPr="0028181E">
        <w:rPr>
          <w:rFonts w:ascii="Calibri" w:eastAsia="Calibri" w:hAnsi="Calibri" w:cs="David"/>
          <w:b/>
          <w:bCs/>
          <w:i/>
          <w:iCs/>
          <w:rtl/>
        </w:rPr>
        <w:t xml:space="preserve"> </w:t>
      </w:r>
      <w:r w:rsidRPr="0028181E">
        <w:rPr>
          <w:rFonts w:ascii="Calibri" w:eastAsia="Calibri" w:hAnsi="Calibri" w:cs="David" w:hint="cs"/>
          <w:b/>
          <w:bCs/>
          <w:i/>
          <w:iCs/>
          <w:rtl/>
        </w:rPr>
        <w:t>תאגיד</w:t>
      </w:r>
      <w:r w:rsidRPr="0028181E">
        <w:rPr>
          <w:rFonts w:ascii="Calibri" w:eastAsia="Calibri" w:hAnsi="Calibri" w:cs="David"/>
          <w:b/>
          <w:bCs/>
          <w:i/>
          <w:iCs/>
          <w:rtl/>
        </w:rPr>
        <w:t>:</w:t>
      </w: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8181E" w:rsidRPr="0028181E" w:rsidTr="00DB4125">
        <w:trPr>
          <w:jc w:val="center"/>
        </w:trPr>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rPr>
          <w:jc w:val="center"/>
        </w:trPr>
        <w:tc>
          <w:tcPr>
            <w:tcW w:w="4261" w:type="dxa"/>
          </w:tcPr>
          <w:p w:rsidR="0028181E" w:rsidRPr="0028181E" w:rsidRDefault="0028181E" w:rsidP="0028181E">
            <w:pPr>
              <w:tabs>
                <w:tab w:val="center" w:pos="2022"/>
                <w:tab w:val="right" w:pos="4045"/>
              </w:tabs>
              <w:bidi/>
              <w:jc w:val="both"/>
              <w:rPr>
                <w:rFonts w:eastAsia="Calibri" w:cs="David"/>
                <w:rtl/>
              </w:rPr>
            </w:pPr>
            <w:r w:rsidRPr="0028181E">
              <w:rPr>
                <w:rFonts w:eastAsia="Calibri" w:cs="David"/>
                <w:rtl/>
              </w:rPr>
              <w:tab/>
            </w:r>
            <w:r w:rsidRPr="0028181E">
              <w:rPr>
                <w:rFonts w:eastAsia="Calibri" w:cs="David" w:hint="cs"/>
                <w:rtl/>
              </w:rPr>
              <w:t>חותמת התאגיד</w:t>
            </w:r>
            <w:r w:rsidRPr="0028181E">
              <w:rPr>
                <w:rFonts w:eastAsia="Calibri" w:cs="David"/>
                <w:rtl/>
              </w:rPr>
              <w:tab/>
            </w:r>
          </w:p>
        </w:tc>
        <w:tc>
          <w:tcPr>
            <w:tcW w:w="4261" w:type="dxa"/>
          </w:tcPr>
          <w:p w:rsidR="0028181E" w:rsidRPr="0028181E" w:rsidRDefault="0028181E" w:rsidP="0028181E">
            <w:pPr>
              <w:bidi/>
              <w:jc w:val="both"/>
              <w:rPr>
                <w:rFonts w:eastAsia="Calibri" w:cs="David"/>
                <w:rtl/>
              </w:rPr>
            </w:pPr>
            <w:r w:rsidRPr="0028181E">
              <w:rPr>
                <w:rFonts w:eastAsia="Calibri" w:cs="David" w:hint="cs"/>
                <w:rtl/>
              </w:rPr>
              <w:t>תאריך</w:t>
            </w:r>
          </w:p>
        </w:tc>
      </w:tr>
    </w:tbl>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hint="cs"/>
                <w:rtl/>
              </w:rPr>
              <w:t>חתימת מורשה חתימה</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תאריך</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שם מורשה חתימה</w:t>
            </w:r>
          </w:p>
        </w:tc>
      </w:tr>
    </w:tbl>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hint="cs"/>
                <w:rtl/>
              </w:rPr>
              <w:t>חתימת מורשה חתימה</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תאריך</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שם מורשה חתימה</w:t>
            </w:r>
          </w:p>
        </w:tc>
      </w:tr>
    </w:tbl>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outlineLvl w:val="3"/>
        <w:rPr>
          <w:rFonts w:ascii="Calibri" w:eastAsia="Calibri" w:hAnsi="Calibri" w:cs="David"/>
          <w:b/>
          <w:bCs/>
          <w:rtl/>
        </w:rPr>
      </w:pP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אימות</w:t>
      </w:r>
      <w:r w:rsidRPr="0028181E">
        <w:rPr>
          <w:rFonts w:ascii="Calibri" w:eastAsia="Calibri" w:hAnsi="Calibri" w:cs="David"/>
          <w:b/>
          <w:bCs/>
          <w:rtl/>
        </w:rPr>
        <w:t xml:space="preserve"> </w:t>
      </w:r>
      <w:r w:rsidRPr="0028181E">
        <w:rPr>
          <w:rFonts w:ascii="Calibri" w:eastAsia="Calibri" w:hAnsi="Calibri" w:cs="David" w:hint="cs"/>
          <w:b/>
          <w:bCs/>
          <w:rtl/>
        </w:rPr>
        <w:t>חתימה</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מ</w:t>
      </w:r>
      <w:r w:rsidRPr="0028181E">
        <w:rPr>
          <w:rFonts w:ascii="Calibri" w:eastAsia="Calibri" w:hAnsi="Calibri" w:cs="David"/>
          <w:rtl/>
        </w:rPr>
        <w:t xml:space="preserve">, </w:t>
      </w:r>
      <w:r w:rsidRPr="0028181E">
        <w:rPr>
          <w:rFonts w:ascii="Calibri" w:eastAsia="Calibri" w:hAnsi="Calibri" w:cs="David" w:hint="cs"/>
          <w:rtl/>
        </w:rPr>
        <w:t>עו</w:t>
      </w:r>
      <w:r w:rsidRPr="0028181E">
        <w:rPr>
          <w:rFonts w:ascii="Calibri" w:eastAsia="Calibri" w:hAnsi="Calibri" w:cs="David"/>
          <w:rtl/>
        </w:rPr>
        <w:t>"</w:t>
      </w:r>
      <w:r w:rsidRPr="0028181E">
        <w:rPr>
          <w:rFonts w:ascii="Calibri" w:eastAsia="Calibri" w:hAnsi="Calibri" w:cs="David" w:hint="cs"/>
          <w:rtl/>
        </w:rPr>
        <w:t xml:space="preserve">ד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w:t>
      </w:r>
      <w:proofErr w:type="spellStart"/>
      <w:r w:rsidRPr="0028181E">
        <w:rPr>
          <w:rFonts w:ascii="Calibri" w:eastAsia="Calibri" w:hAnsi="Calibri" w:cs="David" w:hint="cs"/>
          <w:rtl/>
        </w:rPr>
        <w:t>מ</w:t>
      </w:r>
      <w:r w:rsidRPr="0028181E">
        <w:rPr>
          <w:rFonts w:ascii="Calibri" w:eastAsia="Calibri" w:hAnsi="Calibri" w:cs="David"/>
          <w:rtl/>
        </w:rPr>
        <w:t>.</w:t>
      </w:r>
      <w:r w:rsidRPr="0028181E">
        <w:rPr>
          <w:rFonts w:ascii="Calibri" w:eastAsia="Calibri" w:hAnsi="Calibri" w:cs="David" w:hint="cs"/>
          <w:rtl/>
        </w:rPr>
        <w:t>ר</w:t>
      </w:r>
      <w:proofErr w:type="spellEnd"/>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שכתובתי</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מאשר</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ביום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הופיע</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בפני</w:t>
      </w:r>
      <w:r w:rsidRPr="0028181E">
        <w:rPr>
          <w:rFonts w:ascii="Calibri" w:eastAsia="Calibri" w:hAnsi="Calibri" w:cs="David"/>
          <w:rtl/>
        </w:rPr>
        <w:t xml:space="preserve"> </w:t>
      </w:r>
      <w:r w:rsidRPr="0028181E">
        <w:rPr>
          <w:rFonts w:ascii="Calibri" w:eastAsia="Calibri" w:hAnsi="Calibri" w:cs="David" w:hint="cs"/>
          <w:rtl/>
        </w:rPr>
        <w:t>במשרדי</w:t>
      </w:r>
      <w:r w:rsidRPr="0028181E">
        <w:rPr>
          <w:rFonts w:ascii="Calibri" w:eastAsia="Calibri" w:hAnsi="Calibri" w:cs="David"/>
          <w:rtl/>
        </w:rPr>
        <w:t xml:space="preserve"> </w:t>
      </w:r>
      <w:r w:rsidRPr="0028181E">
        <w:rPr>
          <w:rFonts w:ascii="Calibri" w:eastAsia="Calibri" w:hAnsi="Calibri" w:cs="David" w:hint="cs"/>
          <w:rtl/>
        </w:rPr>
        <w:t>מר</w:t>
      </w:r>
      <w:r w:rsidRPr="0028181E">
        <w:rPr>
          <w:rFonts w:ascii="Calibri" w:eastAsia="Calibri" w:hAnsi="Calibri" w:cs="David"/>
          <w:rtl/>
        </w:rPr>
        <w:t>/</w:t>
      </w:r>
      <w:r w:rsidRPr="0028181E">
        <w:rPr>
          <w:rFonts w:ascii="Calibri" w:eastAsia="Calibri" w:hAnsi="Calibri" w:cs="David" w:hint="cs"/>
          <w:rtl/>
        </w:rPr>
        <w:t>גב</w:t>
      </w:r>
      <w:r w:rsidRPr="0028181E">
        <w:rPr>
          <w:rFonts w:ascii="Calibri" w:eastAsia="Calibri" w:hAnsi="Calibri" w:cs="David"/>
          <w:rtl/>
        </w:rPr>
        <w:t>'</w:t>
      </w:r>
      <w:r w:rsidRPr="0028181E">
        <w:rPr>
          <w:rFonts w:ascii="Calibri" w:eastAsia="Calibri" w:hAnsi="Calibri" w:cs="David" w:hint="cs"/>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אשר</w:t>
      </w:r>
      <w:r w:rsidRPr="0028181E">
        <w:rPr>
          <w:rFonts w:ascii="Calibri" w:eastAsia="Calibri" w:hAnsi="Calibri" w:cs="David"/>
          <w:rtl/>
        </w:rPr>
        <w:t xml:space="preserve"> </w:t>
      </w:r>
      <w:r w:rsidRPr="0028181E">
        <w:rPr>
          <w:rFonts w:ascii="Calibri" w:eastAsia="Calibri" w:hAnsi="Calibri" w:cs="David" w:hint="cs"/>
          <w:rtl/>
        </w:rPr>
        <w:t>זיהה</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עצמו</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באמצעות</w:t>
      </w:r>
      <w:r w:rsidRPr="0028181E">
        <w:rPr>
          <w:rFonts w:ascii="Calibri" w:eastAsia="Calibri" w:hAnsi="Calibri" w:cs="David"/>
          <w:rtl/>
        </w:rPr>
        <w:t xml:space="preserve"> </w:t>
      </w:r>
      <w:r w:rsidRPr="0028181E">
        <w:rPr>
          <w:rFonts w:ascii="Calibri" w:eastAsia="Calibri" w:hAnsi="Calibri" w:cs="David" w:hint="cs"/>
          <w:rtl/>
        </w:rPr>
        <w:t>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חתם</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הצהרה</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בפני</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hint="cs"/>
                <w:rtl/>
              </w:rPr>
              <w:t>שם</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חותמת וחתימה</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תאריך</w:t>
            </w:r>
          </w:p>
        </w:tc>
      </w:tr>
    </w:tbl>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tabs>
          <w:tab w:val="left" w:pos="935"/>
        </w:tabs>
        <w:spacing w:after="200" w:line="276" w:lineRule="auto"/>
        <w:jc w:val="both"/>
        <w:rPr>
          <w:rFonts w:ascii="Calibri" w:eastAsia="Calibri" w:hAnsi="Calibri" w:cs="David"/>
          <w:b/>
          <w:bCs/>
          <w:i/>
          <w:iCs/>
          <w:rtl/>
        </w:rPr>
      </w:pPr>
    </w:p>
    <w:p w:rsidR="0028181E" w:rsidRPr="0028181E" w:rsidRDefault="0028181E" w:rsidP="0028181E">
      <w:pPr>
        <w:bidi w:val="0"/>
        <w:spacing w:after="200" w:line="276" w:lineRule="auto"/>
        <w:jc w:val="both"/>
        <w:rPr>
          <w:rFonts w:ascii="Calibri" w:eastAsia="Calibri" w:hAnsi="Calibri" w:cs="David"/>
          <w:b/>
          <w:bCs/>
          <w:i/>
          <w:iCs/>
        </w:rPr>
      </w:pPr>
      <w:r w:rsidRPr="0028181E">
        <w:rPr>
          <w:rFonts w:ascii="Calibri" w:eastAsia="Calibri" w:hAnsi="Calibri" w:cs="David"/>
          <w:sz w:val="22"/>
          <w:rtl/>
        </w:rPr>
        <w:br w:type="page"/>
      </w:r>
    </w:p>
    <w:p w:rsidR="0028181E" w:rsidRPr="0028181E" w:rsidRDefault="0028181E" w:rsidP="0028181E">
      <w:pPr>
        <w:tabs>
          <w:tab w:val="left" w:pos="935"/>
        </w:tabs>
        <w:spacing w:after="200" w:line="276" w:lineRule="auto"/>
        <w:jc w:val="both"/>
        <w:rPr>
          <w:rFonts w:ascii="Calibri" w:eastAsia="Calibri" w:hAnsi="Calibri" w:cs="David"/>
          <w:b/>
          <w:bCs/>
          <w:i/>
          <w:iCs/>
          <w:rtl/>
        </w:rPr>
      </w:pPr>
      <w:r w:rsidRPr="0028181E">
        <w:rPr>
          <w:rFonts w:ascii="Calibri" w:eastAsia="Calibri" w:hAnsi="Calibri" w:cs="David" w:hint="cs"/>
          <w:b/>
          <w:bCs/>
          <w:i/>
          <w:iCs/>
          <w:rtl/>
        </w:rPr>
        <w:lastRenderedPageBreak/>
        <w:t>אם</w:t>
      </w:r>
      <w:r w:rsidRPr="0028181E">
        <w:rPr>
          <w:rFonts w:ascii="Calibri" w:eastAsia="Calibri" w:hAnsi="Calibri" w:cs="David"/>
          <w:b/>
          <w:bCs/>
          <w:i/>
          <w:iCs/>
          <w:rtl/>
        </w:rPr>
        <w:t xml:space="preserve"> </w:t>
      </w:r>
      <w:r w:rsidRPr="0028181E">
        <w:rPr>
          <w:rFonts w:ascii="Calibri" w:eastAsia="Calibri" w:hAnsi="Calibri" w:cs="David" w:hint="cs"/>
          <w:b/>
          <w:bCs/>
          <w:i/>
          <w:iCs/>
          <w:rtl/>
        </w:rPr>
        <w:t>המציע</w:t>
      </w:r>
      <w:r w:rsidRPr="0028181E">
        <w:rPr>
          <w:rFonts w:ascii="Calibri" w:eastAsia="Calibri" w:hAnsi="Calibri" w:cs="David"/>
          <w:b/>
          <w:bCs/>
          <w:i/>
          <w:iCs/>
          <w:rtl/>
        </w:rPr>
        <w:t xml:space="preserve"> </w:t>
      </w:r>
      <w:r w:rsidRPr="0028181E">
        <w:rPr>
          <w:rFonts w:ascii="Calibri" w:eastAsia="Calibri" w:hAnsi="Calibri" w:cs="David" w:hint="cs"/>
          <w:b/>
          <w:bCs/>
          <w:i/>
          <w:iCs/>
          <w:rtl/>
        </w:rPr>
        <w:t>תאגיד</w:t>
      </w:r>
      <w:r w:rsidRPr="0028181E">
        <w:rPr>
          <w:rFonts w:ascii="Calibri" w:eastAsia="Calibri" w:hAnsi="Calibri" w:cs="David"/>
          <w:b/>
          <w:bCs/>
          <w:i/>
          <w:iCs/>
          <w:rtl/>
        </w:rPr>
        <w:t xml:space="preserve"> - </w:t>
      </w: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אימות</w:t>
      </w:r>
      <w:r w:rsidRPr="0028181E">
        <w:rPr>
          <w:rFonts w:ascii="Calibri" w:eastAsia="Calibri" w:hAnsi="Calibri" w:cs="David"/>
          <w:b/>
          <w:bCs/>
          <w:rtl/>
        </w:rPr>
        <w:t xml:space="preserve"> </w:t>
      </w:r>
      <w:r w:rsidRPr="0028181E">
        <w:rPr>
          <w:rFonts w:ascii="Calibri" w:eastAsia="Calibri" w:hAnsi="Calibri" w:cs="David" w:hint="cs"/>
          <w:b/>
          <w:bCs/>
          <w:rtl/>
        </w:rPr>
        <w:t>חתימה</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 xml:space="preserve">מ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עו</w:t>
      </w:r>
      <w:r w:rsidRPr="0028181E">
        <w:rPr>
          <w:rFonts w:ascii="Calibri" w:eastAsia="Calibri" w:hAnsi="Calibri" w:cs="David"/>
          <w:rtl/>
        </w:rPr>
        <w:t>"</w:t>
      </w:r>
      <w:r w:rsidRPr="0028181E">
        <w:rPr>
          <w:rFonts w:ascii="Calibri" w:eastAsia="Calibri" w:hAnsi="Calibri" w:cs="David" w:hint="cs"/>
          <w:rtl/>
        </w:rPr>
        <w:t>ד</w:t>
      </w:r>
      <w:r w:rsidRPr="0028181E">
        <w:rPr>
          <w:rFonts w:ascii="Calibri" w:eastAsia="Calibri" w:hAnsi="Calibri" w:cs="David"/>
          <w:rtl/>
        </w:rPr>
        <w:t xml:space="preserve"> </w:t>
      </w:r>
      <w:proofErr w:type="spellStart"/>
      <w:r w:rsidRPr="0028181E">
        <w:rPr>
          <w:rFonts w:ascii="Calibri" w:eastAsia="Calibri" w:hAnsi="Calibri" w:cs="David" w:hint="cs"/>
          <w:rtl/>
        </w:rPr>
        <w:t>מ</w:t>
      </w:r>
      <w:r w:rsidRPr="0028181E">
        <w:rPr>
          <w:rFonts w:ascii="Calibri" w:eastAsia="Calibri" w:hAnsi="Calibri" w:cs="David"/>
          <w:rtl/>
        </w:rPr>
        <w:t>.</w:t>
      </w:r>
      <w:r w:rsidRPr="0028181E">
        <w:rPr>
          <w:rFonts w:ascii="Calibri" w:eastAsia="Calibri" w:hAnsi="Calibri" w:cs="David" w:hint="cs"/>
          <w:rtl/>
        </w:rPr>
        <w:t>ר</w:t>
      </w:r>
      <w:proofErr w:type="spellEnd"/>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שכתובתי</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מאשר</w:t>
      </w:r>
      <w:r w:rsidRPr="0028181E">
        <w:rPr>
          <w:rFonts w:ascii="Calibri" w:eastAsia="Calibri" w:hAnsi="Calibri" w:cs="David"/>
          <w:rtl/>
        </w:rPr>
        <w:t xml:space="preserve"> </w:t>
      </w:r>
      <w:r w:rsidRPr="0028181E">
        <w:rPr>
          <w:rFonts w:ascii="Calibri" w:eastAsia="Calibri" w:hAnsi="Calibri" w:cs="David" w:hint="cs"/>
          <w:rtl/>
        </w:rPr>
        <w:t>בזה</w:t>
      </w:r>
      <w:r w:rsidRPr="0028181E">
        <w:rPr>
          <w:rFonts w:ascii="Calibri" w:eastAsia="Calibri" w:hAnsi="Calibri" w:cs="David"/>
          <w:rtl/>
        </w:rPr>
        <w:t xml:space="preserve"> </w:t>
      </w:r>
      <w:r w:rsidRPr="0028181E">
        <w:rPr>
          <w:rFonts w:ascii="Calibri" w:eastAsia="Calibri" w:hAnsi="Calibri" w:cs="David" w:hint="cs"/>
          <w:rtl/>
        </w:rPr>
        <w:t>שהמציע</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החתום</w:t>
      </w:r>
      <w:r w:rsidRPr="0028181E">
        <w:rPr>
          <w:rFonts w:ascii="Calibri" w:eastAsia="Calibri" w:hAnsi="Calibri" w:cs="David"/>
          <w:rtl/>
        </w:rPr>
        <w:t xml:space="preserve"> </w:t>
      </w:r>
      <w:r w:rsidRPr="0028181E">
        <w:rPr>
          <w:rFonts w:ascii="Calibri" w:eastAsia="Calibri" w:hAnsi="Calibri" w:cs="David" w:hint="cs"/>
          <w:rtl/>
        </w:rPr>
        <w:t>לעיל</w:t>
      </w:r>
      <w:r w:rsidRPr="0028181E">
        <w:rPr>
          <w:rFonts w:ascii="Calibri" w:eastAsia="Calibri" w:hAnsi="Calibri" w:cs="David"/>
          <w:rtl/>
        </w:rPr>
        <w:t xml:space="preserve"> </w:t>
      </w:r>
      <w:r w:rsidRPr="0028181E">
        <w:rPr>
          <w:rFonts w:ascii="Calibri" w:eastAsia="Calibri" w:hAnsi="Calibri" w:cs="David" w:hint="cs"/>
          <w:rtl/>
        </w:rPr>
        <w:t>הנו</w:t>
      </w:r>
      <w:r w:rsidRPr="0028181E">
        <w:rPr>
          <w:rFonts w:ascii="Calibri" w:eastAsia="Calibri" w:hAnsi="Calibri" w:cs="David"/>
          <w:rtl/>
        </w:rPr>
        <w:t xml:space="preserve"> </w:t>
      </w:r>
      <w:r w:rsidRPr="0028181E">
        <w:rPr>
          <w:rFonts w:ascii="Calibri" w:eastAsia="Calibri" w:hAnsi="Calibri" w:cs="David" w:hint="cs"/>
          <w:rtl/>
        </w:rPr>
        <w:t>תאגיד</w:t>
      </w:r>
      <w:r w:rsidRPr="0028181E">
        <w:rPr>
          <w:rFonts w:ascii="Calibri" w:eastAsia="Calibri" w:hAnsi="Calibri" w:cs="David"/>
          <w:rtl/>
        </w:rPr>
        <w:t xml:space="preserve"> </w:t>
      </w:r>
      <w:r w:rsidRPr="0028181E">
        <w:rPr>
          <w:rFonts w:ascii="Calibri" w:eastAsia="Calibri" w:hAnsi="Calibri" w:cs="David" w:hint="cs"/>
          <w:rtl/>
        </w:rPr>
        <w:t>הרשום</w:t>
      </w:r>
      <w:r w:rsidRPr="0028181E">
        <w:rPr>
          <w:rFonts w:ascii="Calibri" w:eastAsia="Calibri" w:hAnsi="Calibri" w:cs="David"/>
          <w:rtl/>
        </w:rPr>
        <w:t xml:space="preserve"> </w:t>
      </w:r>
      <w:r w:rsidRPr="0028181E">
        <w:rPr>
          <w:rFonts w:ascii="Calibri" w:eastAsia="Calibri" w:hAnsi="Calibri" w:cs="David" w:hint="cs"/>
          <w:rtl/>
        </w:rPr>
        <w:t>כדין</w:t>
      </w:r>
      <w:r w:rsidRPr="0028181E">
        <w:rPr>
          <w:rFonts w:ascii="Calibri" w:eastAsia="Calibri" w:hAnsi="Calibri" w:cs="David"/>
          <w:rtl/>
        </w:rPr>
        <w:t xml:space="preserve"> </w:t>
      </w:r>
      <w:r w:rsidRPr="0028181E">
        <w:rPr>
          <w:rFonts w:ascii="Calibri" w:eastAsia="Calibri" w:hAnsi="Calibri" w:cs="David" w:hint="cs"/>
          <w:rtl/>
        </w:rPr>
        <w:t>בישראל</w:t>
      </w:r>
      <w:r w:rsidRPr="0028181E">
        <w:rPr>
          <w:rFonts w:ascii="Calibri" w:eastAsia="Calibri" w:hAnsi="Calibri" w:cs="David"/>
          <w:rtl/>
        </w:rPr>
        <w:t xml:space="preserve"> </w:t>
      </w:r>
      <w:r w:rsidRPr="0028181E">
        <w:rPr>
          <w:rFonts w:ascii="Calibri" w:eastAsia="Calibri" w:hAnsi="Calibri" w:cs="David" w:hint="cs"/>
          <w:rtl/>
        </w:rPr>
        <w:t>אצל</w:t>
      </w:r>
      <w:r w:rsidRPr="0028181E">
        <w:rPr>
          <w:rFonts w:ascii="Calibri" w:eastAsia="Calibri" w:hAnsi="Calibri" w:cs="David"/>
          <w:rtl/>
        </w:rPr>
        <w:t xml:space="preserve"> </w:t>
      </w:r>
      <w:r w:rsidRPr="0028181E">
        <w:rPr>
          <w:rFonts w:ascii="Calibri" w:eastAsia="Calibri" w:hAnsi="Calibri" w:cs="David" w:hint="cs"/>
          <w:rtl/>
        </w:rPr>
        <w:t>רשם</w:t>
      </w:r>
      <w:r w:rsidRPr="0028181E">
        <w:rPr>
          <w:rFonts w:ascii="Calibri" w:eastAsia="Calibri" w:hAnsi="Calibri" w:cs="David"/>
          <w:rtl/>
        </w:rPr>
        <w:t xml:space="preserve"> </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וכי</w:t>
      </w:r>
      <w:r w:rsidRPr="0028181E">
        <w:rPr>
          <w:rFonts w:ascii="Calibri" w:eastAsia="Calibri" w:hAnsi="Calibri" w:cs="David"/>
          <w:rtl/>
        </w:rPr>
        <w:t xml:space="preserve"> </w:t>
      </w:r>
      <w:r w:rsidRPr="0028181E">
        <w:rPr>
          <w:rFonts w:ascii="Calibri" w:eastAsia="Calibri" w:hAnsi="Calibri" w:cs="David" w:hint="cs"/>
          <w:rtl/>
        </w:rPr>
        <w:t>ה</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אשר</w:t>
      </w:r>
      <w:r w:rsidRPr="0028181E">
        <w:rPr>
          <w:rFonts w:ascii="Calibri" w:eastAsia="Calibri" w:hAnsi="Calibri" w:cs="David"/>
          <w:rtl/>
        </w:rPr>
        <w:t xml:space="preserve"> </w:t>
      </w:r>
      <w:r w:rsidRPr="0028181E">
        <w:rPr>
          <w:rFonts w:ascii="Calibri" w:eastAsia="Calibri" w:hAnsi="Calibri" w:cs="David" w:hint="cs"/>
          <w:rtl/>
        </w:rPr>
        <w:t>חתמו</w:t>
      </w:r>
      <w:r w:rsidRPr="0028181E">
        <w:rPr>
          <w:rFonts w:ascii="Calibri" w:eastAsia="Calibri" w:hAnsi="Calibri" w:cs="David"/>
          <w:rtl/>
        </w:rPr>
        <w:t xml:space="preserve"> </w:t>
      </w:r>
      <w:r w:rsidRPr="0028181E">
        <w:rPr>
          <w:rFonts w:ascii="Calibri" w:eastAsia="Calibri" w:hAnsi="Calibri" w:cs="David" w:hint="cs"/>
          <w:rtl/>
        </w:rPr>
        <w:t>בפני</w:t>
      </w:r>
      <w:r w:rsidRPr="0028181E">
        <w:rPr>
          <w:rFonts w:ascii="Calibri" w:eastAsia="Calibri" w:hAnsi="Calibri" w:cs="David"/>
          <w:rtl/>
        </w:rPr>
        <w:t xml:space="preserve"> </w:t>
      </w:r>
      <w:r w:rsidRPr="0028181E">
        <w:rPr>
          <w:rFonts w:ascii="Calibri" w:eastAsia="Calibri" w:hAnsi="Calibri" w:cs="David" w:hint="cs"/>
          <w:rtl/>
        </w:rPr>
        <w:t>מטעם</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הצעה</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מוסמכים</w:t>
      </w:r>
      <w:r w:rsidRPr="0028181E">
        <w:rPr>
          <w:rFonts w:ascii="Calibri" w:eastAsia="Calibri" w:hAnsi="Calibri" w:cs="David"/>
          <w:rtl/>
        </w:rPr>
        <w:t xml:space="preserve"> </w:t>
      </w:r>
      <w:r w:rsidRPr="0028181E">
        <w:rPr>
          <w:rFonts w:ascii="Calibri" w:eastAsia="Calibri" w:hAnsi="Calibri" w:cs="David" w:hint="cs"/>
          <w:rtl/>
        </w:rPr>
        <w:t>לעשות</w:t>
      </w:r>
      <w:r w:rsidRPr="0028181E">
        <w:rPr>
          <w:rFonts w:ascii="Calibri" w:eastAsia="Calibri" w:hAnsi="Calibri" w:cs="David"/>
          <w:rtl/>
        </w:rPr>
        <w:t xml:space="preserve"> </w:t>
      </w:r>
      <w:r w:rsidRPr="0028181E">
        <w:rPr>
          <w:rFonts w:ascii="Calibri" w:eastAsia="Calibri" w:hAnsi="Calibri" w:cs="David" w:hint="cs"/>
          <w:rtl/>
        </w:rPr>
        <w:t>כן</w:t>
      </w:r>
      <w:r w:rsidRPr="0028181E">
        <w:rPr>
          <w:rFonts w:ascii="Calibri" w:eastAsia="Calibri" w:hAnsi="Calibri" w:cs="David"/>
          <w:rtl/>
        </w:rPr>
        <w:t xml:space="preserve"> </w:t>
      </w:r>
      <w:r w:rsidRPr="0028181E">
        <w:rPr>
          <w:rFonts w:ascii="Calibri" w:eastAsia="Calibri" w:hAnsi="Calibri" w:cs="David" w:hint="cs"/>
          <w:rtl/>
        </w:rPr>
        <w:t>ולחייב</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בחתימותיהם</w:t>
      </w:r>
      <w:r w:rsidRPr="0028181E">
        <w:rPr>
          <w:rFonts w:ascii="Calibri" w:eastAsia="Calibri" w:hAnsi="Calibri" w:cs="David"/>
          <w:rtl/>
        </w:rPr>
        <w:t xml:space="preserve"> .</w:t>
      </w:r>
    </w:p>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8181E" w:rsidRPr="0028181E" w:rsidTr="00DB4125">
        <w:trPr>
          <w:jc w:val="center"/>
        </w:trPr>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Text1"/>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rPr>
          <w:jc w:val="center"/>
        </w:trPr>
        <w:tc>
          <w:tcPr>
            <w:tcW w:w="4261" w:type="dxa"/>
          </w:tcPr>
          <w:p w:rsidR="0028181E" w:rsidRPr="0028181E" w:rsidRDefault="0028181E" w:rsidP="0028181E">
            <w:pPr>
              <w:tabs>
                <w:tab w:val="center" w:pos="2022"/>
                <w:tab w:val="right" w:pos="4045"/>
              </w:tabs>
              <w:bidi/>
              <w:jc w:val="both"/>
              <w:rPr>
                <w:rFonts w:eastAsia="Calibri" w:cs="David"/>
                <w:rtl/>
              </w:rPr>
            </w:pPr>
            <w:r w:rsidRPr="0028181E">
              <w:rPr>
                <w:rFonts w:eastAsia="Calibri" w:cs="David"/>
                <w:rtl/>
              </w:rPr>
              <w:tab/>
            </w:r>
            <w:r w:rsidRPr="0028181E">
              <w:rPr>
                <w:rFonts w:eastAsia="Calibri" w:cs="David" w:hint="cs"/>
                <w:rtl/>
              </w:rPr>
              <w:t>תאריך</w:t>
            </w:r>
            <w:r w:rsidRPr="0028181E">
              <w:rPr>
                <w:rFonts w:eastAsia="Calibri" w:cs="David"/>
                <w:rtl/>
              </w:rPr>
              <w:tab/>
            </w:r>
          </w:p>
        </w:tc>
        <w:tc>
          <w:tcPr>
            <w:tcW w:w="4261" w:type="dxa"/>
          </w:tcPr>
          <w:p w:rsidR="0028181E" w:rsidRPr="0028181E" w:rsidRDefault="0028181E" w:rsidP="0028181E">
            <w:pPr>
              <w:bidi/>
              <w:jc w:val="both"/>
              <w:rPr>
                <w:rFonts w:eastAsia="Calibri" w:cs="David"/>
                <w:rtl/>
              </w:rPr>
            </w:pPr>
            <w:r w:rsidRPr="0028181E">
              <w:rPr>
                <w:rFonts w:eastAsia="Calibri" w:cs="David" w:hint="cs"/>
                <w:rtl/>
              </w:rPr>
              <w:t>עו"ד</w:t>
            </w:r>
          </w:p>
        </w:tc>
      </w:tr>
    </w:tbl>
    <w:p w:rsidR="0028181E" w:rsidRPr="0028181E" w:rsidRDefault="0028181E" w:rsidP="0028181E">
      <w:pPr>
        <w:spacing w:after="200" w:line="276" w:lineRule="auto"/>
        <w:jc w:val="both"/>
        <w:outlineLvl w:val="2"/>
        <w:rPr>
          <w:rFonts w:ascii="Calibri" w:eastAsia="Calibri" w:hAnsi="Calibri" w:cs="David"/>
          <w:b/>
          <w:bCs/>
          <w:u w:val="single"/>
          <w:rtl/>
        </w:rPr>
      </w:pPr>
      <w:r w:rsidRPr="0028181E">
        <w:rPr>
          <w:rFonts w:ascii="Calibri" w:eastAsia="Calibri" w:hAnsi="Calibri" w:cs="David"/>
          <w:b/>
          <w:bCs/>
          <w:u w:val="single"/>
          <w:rtl/>
        </w:rPr>
        <w:br w:type="page"/>
      </w:r>
    </w:p>
    <w:p w:rsidR="0028181E" w:rsidRPr="0028181E" w:rsidRDefault="0028181E" w:rsidP="0028181E">
      <w:pPr>
        <w:spacing w:after="200" w:line="276" w:lineRule="auto"/>
        <w:jc w:val="right"/>
        <w:outlineLvl w:val="2"/>
        <w:rPr>
          <w:rFonts w:ascii="Calibri" w:eastAsia="Calibri" w:hAnsi="Calibri" w:cs="David"/>
          <w:b/>
          <w:bCs/>
          <w:u w:val="single"/>
          <w:rtl/>
        </w:rPr>
      </w:pPr>
      <w:r w:rsidRPr="0028181E">
        <w:rPr>
          <w:rFonts w:ascii="Calibri" w:eastAsia="Calibri" w:hAnsi="Calibri" w:cs="David" w:hint="cs"/>
          <w:b/>
          <w:bCs/>
          <w:u w:val="single"/>
          <w:rtl/>
        </w:rPr>
        <w:lastRenderedPageBreak/>
        <w:t>נספח</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ו</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למכרז</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התחייבות</w:t>
      </w:r>
      <w:r w:rsidRPr="0028181E">
        <w:rPr>
          <w:rFonts w:ascii="Calibri" w:eastAsia="Calibri" w:hAnsi="Calibri" w:cs="David"/>
          <w:b/>
          <w:bCs/>
          <w:rtl/>
        </w:rPr>
        <w:t xml:space="preserve"> </w:t>
      </w:r>
      <w:r w:rsidRPr="0028181E">
        <w:rPr>
          <w:rFonts w:ascii="Calibri" w:eastAsia="Calibri" w:hAnsi="Calibri" w:cs="David" w:hint="cs"/>
          <w:b/>
          <w:bCs/>
          <w:rtl/>
        </w:rPr>
        <w:t>למניעת</w:t>
      </w:r>
      <w:r w:rsidRPr="0028181E">
        <w:rPr>
          <w:rFonts w:ascii="Calibri" w:eastAsia="Calibri" w:hAnsi="Calibri" w:cs="David"/>
          <w:b/>
          <w:bCs/>
          <w:rtl/>
        </w:rPr>
        <w:t xml:space="preserve"> </w:t>
      </w:r>
      <w:r w:rsidRPr="0028181E">
        <w:rPr>
          <w:rFonts w:ascii="Calibri" w:eastAsia="Calibri" w:hAnsi="Calibri" w:cs="David" w:hint="cs"/>
          <w:b/>
          <w:bCs/>
          <w:rtl/>
        </w:rPr>
        <w:t>ניגוד</w:t>
      </w:r>
      <w:r w:rsidRPr="0028181E">
        <w:rPr>
          <w:rFonts w:ascii="Calibri" w:eastAsia="Calibri" w:hAnsi="Calibri" w:cs="David"/>
          <w:b/>
          <w:bCs/>
          <w:rtl/>
        </w:rPr>
        <w:t xml:space="preserve"> </w:t>
      </w:r>
      <w:r w:rsidRPr="0028181E">
        <w:rPr>
          <w:rFonts w:ascii="Calibri" w:eastAsia="Calibri" w:hAnsi="Calibri" w:cs="David" w:hint="cs"/>
          <w:b/>
          <w:bCs/>
          <w:rtl/>
        </w:rPr>
        <w:t>עניינים</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בנוסף</w:t>
      </w:r>
      <w:r w:rsidRPr="0028181E">
        <w:rPr>
          <w:rFonts w:ascii="Calibri" w:eastAsia="Calibri" w:hAnsi="Calibri" w:cs="David"/>
          <w:rtl/>
        </w:rPr>
        <w:t xml:space="preserve"> </w:t>
      </w:r>
      <w:r w:rsidRPr="0028181E">
        <w:rPr>
          <w:rFonts w:ascii="Calibri" w:eastAsia="Calibri" w:hAnsi="Calibri" w:cs="David" w:hint="cs"/>
          <w:rtl/>
        </w:rPr>
        <w:t>ומבלי</w:t>
      </w:r>
      <w:r w:rsidRPr="0028181E">
        <w:rPr>
          <w:rFonts w:ascii="Calibri" w:eastAsia="Calibri" w:hAnsi="Calibri" w:cs="David"/>
          <w:rtl/>
        </w:rPr>
        <w:t xml:space="preserve"> </w:t>
      </w:r>
      <w:r w:rsidRPr="0028181E">
        <w:rPr>
          <w:rFonts w:ascii="Calibri" w:eastAsia="Calibri" w:hAnsi="Calibri" w:cs="David" w:hint="cs"/>
          <w:rtl/>
        </w:rPr>
        <w:t>לגרוע</w:t>
      </w:r>
      <w:r w:rsidRPr="0028181E">
        <w:rPr>
          <w:rFonts w:ascii="Calibri" w:eastAsia="Calibri" w:hAnsi="Calibri" w:cs="David"/>
          <w:rtl/>
        </w:rPr>
        <w:t xml:space="preserve"> </w:t>
      </w:r>
      <w:r w:rsidRPr="0028181E">
        <w:rPr>
          <w:rFonts w:ascii="Calibri" w:eastAsia="Calibri" w:hAnsi="Calibri" w:cs="David" w:hint="cs"/>
          <w:rtl/>
        </w:rPr>
        <w:t>מהוראות</w:t>
      </w:r>
      <w:r w:rsidRPr="0028181E">
        <w:rPr>
          <w:rFonts w:ascii="Calibri" w:eastAsia="Calibri" w:hAnsi="Calibri" w:cs="David"/>
          <w:rtl/>
        </w:rPr>
        <w:t xml:space="preserve"> </w:t>
      </w:r>
      <w:r w:rsidRPr="0028181E">
        <w:rPr>
          <w:rFonts w:ascii="Calibri" w:eastAsia="Calibri" w:hAnsi="Calibri" w:cs="David" w:hint="cs"/>
          <w:rtl/>
        </w:rPr>
        <w:t>מפרט</w:t>
      </w:r>
      <w:r w:rsidRPr="0028181E">
        <w:rPr>
          <w:rFonts w:ascii="Calibri" w:eastAsia="Calibri" w:hAnsi="Calibri" w:cs="David"/>
          <w:rtl/>
        </w:rPr>
        <w:t xml:space="preserve"> </w:t>
      </w:r>
      <w:r w:rsidRPr="0028181E">
        <w:rPr>
          <w:rFonts w:ascii="Calibri" w:eastAsia="Calibri" w:hAnsi="Calibri" w:cs="David" w:hint="cs"/>
          <w:rtl/>
        </w:rPr>
        <w:t>מכרז</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נספחיו</w:t>
      </w:r>
      <w:r w:rsidRPr="0028181E">
        <w:rPr>
          <w:rFonts w:ascii="Calibri" w:eastAsia="Calibri" w:hAnsi="Calibri" w:cs="David"/>
          <w:rtl/>
        </w:rPr>
        <w:t xml:space="preserve"> </w:t>
      </w:r>
      <w:r w:rsidRPr="0028181E">
        <w:rPr>
          <w:rFonts w:ascii="Calibri" w:eastAsia="Calibri" w:hAnsi="Calibri" w:cs="David" w:hint="cs"/>
          <w:rtl/>
        </w:rPr>
        <w:t>וממסמכי</w:t>
      </w:r>
      <w:r w:rsidRPr="0028181E">
        <w:rPr>
          <w:rFonts w:ascii="Calibri" w:eastAsia="Calibri" w:hAnsi="Calibri" w:cs="David"/>
          <w:rtl/>
        </w:rPr>
        <w:t xml:space="preserve"> </w:t>
      </w:r>
      <w:r w:rsidRPr="0028181E">
        <w:rPr>
          <w:rFonts w:ascii="Calibri" w:eastAsia="Calibri" w:hAnsi="Calibri" w:cs="David" w:hint="cs"/>
          <w:rtl/>
        </w:rPr>
        <w:t>ההצעה</w:t>
      </w:r>
      <w:r w:rsidRPr="0028181E">
        <w:rPr>
          <w:rFonts w:ascii="Calibri" w:eastAsia="Calibri" w:hAnsi="Calibri" w:cs="David"/>
          <w:rtl/>
        </w:rPr>
        <w:t xml:space="preserve"> </w:t>
      </w:r>
      <w:r w:rsidRPr="0028181E">
        <w:rPr>
          <w:rFonts w:ascii="Calibri" w:eastAsia="Calibri" w:hAnsi="Calibri" w:cs="David" w:hint="cs"/>
          <w:rtl/>
        </w:rPr>
        <w:t>שהוגשה</w:t>
      </w:r>
      <w:r w:rsidRPr="0028181E">
        <w:rPr>
          <w:rFonts w:ascii="Calibri" w:eastAsia="Calibri" w:hAnsi="Calibri" w:cs="David"/>
          <w:rtl/>
        </w:rPr>
        <w:t xml:space="preserve"> </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על</w:t>
      </w:r>
      <w:r w:rsidRPr="0028181E">
        <w:rPr>
          <w:rFonts w:ascii="Calibri" w:eastAsia="Calibri" w:hAnsi="Calibri" w:cs="David"/>
          <w:rtl/>
        </w:rPr>
        <w:t>-</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מ</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נושא</w:t>
      </w:r>
      <w:r w:rsidRPr="0028181E">
        <w:rPr>
          <w:rFonts w:ascii="Calibri" w:eastAsia="Calibri" w:hAnsi="Calibri" w:cs="David"/>
          <w:rtl/>
        </w:rPr>
        <w:t xml:space="preserve"> </w:t>
      </w:r>
      <w:r w:rsidRPr="0028181E">
        <w:rPr>
          <w:rFonts w:ascii="Calibri" w:eastAsia="Calibri" w:hAnsi="Calibri" w:cs="David" w:hint="cs"/>
          <w:rtl/>
        </w:rPr>
        <w:t>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תעודת זהות"/>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מורשה</w:t>
      </w:r>
      <w:r w:rsidRPr="0028181E">
        <w:rPr>
          <w:rFonts w:ascii="Calibri" w:eastAsia="Calibri" w:hAnsi="Calibri" w:cs="David"/>
          <w:rtl/>
        </w:rPr>
        <w:t xml:space="preserve"> </w:t>
      </w:r>
      <w:r w:rsidRPr="0028181E">
        <w:rPr>
          <w:rFonts w:ascii="Calibri" w:eastAsia="Calibri" w:hAnsi="Calibri" w:cs="David" w:hint="cs"/>
          <w:rtl/>
        </w:rPr>
        <w:t>החתימה</w:t>
      </w:r>
      <w:r w:rsidRPr="0028181E">
        <w:rPr>
          <w:rFonts w:ascii="Calibri" w:eastAsia="Calibri" w:hAnsi="Calibri" w:cs="David"/>
          <w:rtl/>
        </w:rPr>
        <w:t xml:space="preserve"> </w:t>
      </w:r>
      <w:r w:rsidRPr="0028181E">
        <w:rPr>
          <w:rFonts w:ascii="Calibri" w:eastAsia="Calibri" w:hAnsi="Calibri" w:cs="David" w:hint="cs"/>
          <w:rtl/>
        </w:rPr>
        <w:t>מטעם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המציע"/>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 xml:space="preserve">שמספרו </w:t>
      </w:r>
      <w:r w:rsidRPr="0028181E">
        <w:rPr>
          <w:rFonts w:ascii="Calibri" w:eastAsia="Calibri" w:hAnsi="Calibri" w:cs="David"/>
          <w:u w:val="single"/>
          <w:rtl/>
        </w:rPr>
        <w:fldChar w:fldCharType="begin">
          <w:ffData>
            <w:name w:val=""/>
            <w:enabled/>
            <w:calcOnExit w:val="0"/>
            <w:statusText w:type="text" w:val="מספר"/>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להלן</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מצהיר</w:t>
      </w:r>
      <w:r w:rsidRPr="0028181E">
        <w:rPr>
          <w:rFonts w:ascii="Calibri" w:eastAsia="Calibri" w:hAnsi="Calibri" w:cs="David"/>
          <w:rtl/>
        </w:rPr>
        <w:t xml:space="preserve"> </w:t>
      </w:r>
      <w:r w:rsidRPr="0028181E">
        <w:rPr>
          <w:rFonts w:ascii="Calibri" w:eastAsia="Calibri" w:hAnsi="Calibri" w:cs="David" w:hint="cs"/>
          <w:rtl/>
        </w:rPr>
        <w:t>ומתחייב</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בכתב</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במועד</w:t>
      </w:r>
      <w:r w:rsidRPr="0028181E">
        <w:rPr>
          <w:rFonts w:ascii="Calibri" w:eastAsia="Calibri" w:hAnsi="Calibri" w:cs="David"/>
          <w:rtl/>
        </w:rPr>
        <w:t xml:space="preserve"> </w:t>
      </w:r>
      <w:r w:rsidRPr="0028181E">
        <w:rPr>
          <w:rFonts w:ascii="Calibri" w:eastAsia="Calibri" w:hAnsi="Calibri" w:cs="David" w:hint="cs"/>
          <w:rtl/>
        </w:rPr>
        <w:t>הגשת</w:t>
      </w:r>
      <w:r w:rsidRPr="0028181E">
        <w:rPr>
          <w:rFonts w:ascii="Calibri" w:eastAsia="Calibri" w:hAnsi="Calibri" w:cs="David"/>
          <w:rtl/>
        </w:rPr>
        <w:t xml:space="preserve"> </w:t>
      </w:r>
      <w:r w:rsidRPr="0028181E">
        <w:rPr>
          <w:rFonts w:ascii="Calibri" w:eastAsia="Calibri" w:hAnsi="Calibri" w:cs="David" w:hint="cs"/>
          <w:rtl/>
        </w:rPr>
        <w:t>ההצעה</w:t>
      </w:r>
      <w:r w:rsidRPr="0028181E">
        <w:rPr>
          <w:rFonts w:ascii="Calibri" w:eastAsia="Calibri" w:hAnsi="Calibri" w:cs="David"/>
          <w:rtl/>
        </w:rPr>
        <w:t xml:space="preserve"> </w:t>
      </w:r>
      <w:r w:rsidRPr="0028181E">
        <w:rPr>
          <w:rFonts w:ascii="Calibri" w:eastAsia="Calibri" w:hAnsi="Calibri" w:cs="David" w:hint="cs"/>
          <w:rtl/>
        </w:rPr>
        <w:t>מתקיימות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הדרישות</w:t>
      </w:r>
      <w:r w:rsidRPr="0028181E">
        <w:rPr>
          <w:rFonts w:ascii="Calibri" w:eastAsia="Calibri" w:hAnsi="Calibri" w:cs="David"/>
          <w:rtl/>
        </w:rPr>
        <w:t xml:space="preserve"> </w:t>
      </w:r>
      <w:r w:rsidRPr="0028181E">
        <w:rPr>
          <w:rFonts w:ascii="Calibri" w:eastAsia="Calibri" w:hAnsi="Calibri" w:cs="David" w:hint="cs"/>
          <w:rtl/>
        </w:rPr>
        <w:t>הבאות</w:t>
      </w:r>
      <w:r w:rsidRPr="0028181E">
        <w:rPr>
          <w:rFonts w:ascii="Calibri" w:eastAsia="Calibri" w:hAnsi="Calibri" w:cs="David"/>
          <w:rtl/>
        </w:rPr>
        <w:t xml:space="preserve">, </w:t>
      </w:r>
      <w:r w:rsidRPr="0028181E">
        <w:rPr>
          <w:rFonts w:ascii="Calibri" w:eastAsia="Calibri" w:hAnsi="Calibri" w:cs="David" w:hint="cs"/>
          <w:rtl/>
        </w:rPr>
        <w:t>ואם</w:t>
      </w:r>
      <w:r w:rsidRPr="0028181E">
        <w:rPr>
          <w:rFonts w:ascii="Calibri" w:eastAsia="Calibri" w:hAnsi="Calibri" w:cs="David"/>
          <w:rtl/>
        </w:rPr>
        <w:t xml:space="preserve"> </w:t>
      </w:r>
      <w:r w:rsidRPr="0028181E">
        <w:rPr>
          <w:rFonts w:ascii="Calibri" w:eastAsia="Calibri" w:hAnsi="Calibri" w:cs="David" w:hint="cs"/>
          <w:rtl/>
        </w:rPr>
        <w:t>אזכה</w:t>
      </w:r>
      <w:r w:rsidRPr="0028181E">
        <w:rPr>
          <w:rFonts w:ascii="Calibri" w:eastAsia="Calibri" w:hAnsi="Calibri" w:cs="David"/>
          <w:rtl/>
        </w:rPr>
        <w:t xml:space="preserve"> </w:t>
      </w:r>
      <w:r w:rsidRPr="0028181E">
        <w:rPr>
          <w:rFonts w:ascii="Calibri" w:eastAsia="Calibri" w:hAnsi="Calibri" w:cs="David" w:hint="cs"/>
          <w:rtl/>
        </w:rPr>
        <w:t>במכרז</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להמשיך</w:t>
      </w:r>
      <w:r w:rsidRPr="0028181E">
        <w:rPr>
          <w:rFonts w:ascii="Calibri" w:eastAsia="Calibri" w:hAnsi="Calibri" w:cs="David"/>
          <w:rtl/>
        </w:rPr>
        <w:t xml:space="preserve"> </w:t>
      </w:r>
      <w:r w:rsidRPr="0028181E">
        <w:rPr>
          <w:rFonts w:ascii="Calibri" w:eastAsia="Calibri" w:hAnsi="Calibri" w:cs="David" w:hint="cs"/>
          <w:rtl/>
        </w:rPr>
        <w:t>עמוד</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הדרישות</w:t>
      </w:r>
      <w:r w:rsidRPr="0028181E">
        <w:rPr>
          <w:rFonts w:ascii="Calibri" w:eastAsia="Calibri" w:hAnsi="Calibri" w:cs="David"/>
          <w:rtl/>
        </w:rPr>
        <w:t xml:space="preserve"> </w:t>
      </w:r>
      <w:r w:rsidRPr="0028181E">
        <w:rPr>
          <w:rFonts w:ascii="Calibri" w:eastAsia="Calibri" w:hAnsi="Calibri" w:cs="David" w:hint="cs"/>
          <w:rtl/>
        </w:rPr>
        <w:t>הבאות</w:t>
      </w:r>
      <w:r w:rsidRPr="0028181E">
        <w:rPr>
          <w:rFonts w:ascii="Calibri" w:eastAsia="Calibri" w:hAnsi="Calibri" w:cs="David"/>
          <w:rtl/>
        </w:rPr>
        <w:t xml:space="preserve">, </w:t>
      </w:r>
      <w:r w:rsidRPr="0028181E">
        <w:rPr>
          <w:rFonts w:ascii="Calibri" w:eastAsia="Calibri" w:hAnsi="Calibri" w:cs="David" w:hint="cs"/>
          <w:rtl/>
        </w:rPr>
        <w:t>במשך</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תקופת</w:t>
      </w:r>
      <w:r w:rsidRPr="0028181E">
        <w:rPr>
          <w:rFonts w:ascii="Calibri" w:eastAsia="Calibri" w:hAnsi="Calibri" w:cs="David"/>
          <w:rtl/>
        </w:rPr>
        <w:t xml:space="preserve"> </w:t>
      </w:r>
      <w:r w:rsidRPr="0028181E">
        <w:rPr>
          <w:rFonts w:ascii="Calibri" w:eastAsia="Calibri" w:hAnsi="Calibri" w:cs="David" w:hint="cs"/>
          <w:rtl/>
        </w:rPr>
        <w:t>ההתקשרות</w:t>
      </w:r>
      <w:r w:rsidRPr="0028181E">
        <w:rPr>
          <w:rFonts w:ascii="Calibri" w:eastAsia="Calibri" w:hAnsi="Calibri" w:cs="David"/>
          <w:rtl/>
        </w:rPr>
        <w:t xml:space="preserve">, </w:t>
      </w:r>
      <w:r w:rsidRPr="0028181E">
        <w:rPr>
          <w:rFonts w:ascii="Calibri" w:eastAsia="Calibri" w:hAnsi="Calibri" w:cs="David" w:hint="cs"/>
          <w:rtl/>
        </w:rPr>
        <w:t>כדלקמן</w:t>
      </w:r>
      <w:r w:rsidRPr="0028181E">
        <w:rPr>
          <w:rFonts w:ascii="Calibri" w:eastAsia="Calibri" w:hAnsi="Calibri" w:cs="David"/>
          <w:rtl/>
        </w:rPr>
        <w:t>:</w:t>
      </w:r>
    </w:p>
    <w:p w:rsidR="0028181E" w:rsidRPr="0028181E" w:rsidRDefault="0028181E" w:rsidP="0028181E">
      <w:pPr>
        <w:numPr>
          <w:ilvl w:val="0"/>
          <w:numId w:val="15"/>
        </w:numPr>
        <w:spacing w:after="200" w:line="276" w:lineRule="auto"/>
        <w:contextualSpacing/>
        <w:jc w:val="both"/>
        <w:rPr>
          <w:rFonts w:ascii="Calibri" w:eastAsia="Calibri" w:hAnsi="Calibri" w:cs="David"/>
        </w:rPr>
      </w:pP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ומי</w:t>
      </w:r>
      <w:r w:rsidRPr="0028181E">
        <w:rPr>
          <w:rFonts w:ascii="Calibri" w:eastAsia="Calibri" w:hAnsi="Calibri" w:cs="David"/>
          <w:rtl/>
        </w:rPr>
        <w:t xml:space="preserve"> </w:t>
      </w:r>
      <w:r w:rsidRPr="0028181E">
        <w:rPr>
          <w:rFonts w:ascii="Calibri" w:eastAsia="Calibri" w:hAnsi="Calibri" w:cs="David" w:hint="cs"/>
          <w:rtl/>
        </w:rPr>
        <w:t>מהצוות</w:t>
      </w:r>
      <w:r w:rsidRPr="0028181E">
        <w:rPr>
          <w:rFonts w:ascii="Calibri" w:eastAsia="Calibri" w:hAnsi="Calibri" w:cs="David"/>
          <w:rtl/>
        </w:rPr>
        <w:t xml:space="preserve"> </w:t>
      </w:r>
      <w:r w:rsidRPr="0028181E">
        <w:rPr>
          <w:rFonts w:ascii="Calibri" w:eastAsia="Calibri" w:hAnsi="Calibri" w:cs="David" w:hint="cs"/>
          <w:rtl/>
        </w:rPr>
        <w:t>אשר</w:t>
      </w:r>
      <w:r w:rsidRPr="0028181E">
        <w:rPr>
          <w:rFonts w:ascii="Calibri" w:eastAsia="Calibri" w:hAnsi="Calibri" w:cs="David"/>
          <w:rtl/>
        </w:rPr>
        <w:t xml:space="preserve"> </w:t>
      </w:r>
      <w:r w:rsidRPr="0028181E">
        <w:rPr>
          <w:rFonts w:ascii="Calibri" w:eastAsia="Calibri" w:hAnsi="Calibri" w:cs="David" w:hint="cs"/>
          <w:rtl/>
        </w:rPr>
        <w:t>מוצע</w:t>
      </w:r>
      <w:r w:rsidRPr="0028181E">
        <w:rPr>
          <w:rFonts w:ascii="Calibri" w:eastAsia="Calibri" w:hAnsi="Calibri" w:cs="David"/>
          <w:rtl/>
        </w:rPr>
        <w:t xml:space="preserve"> </w:t>
      </w:r>
      <w:r w:rsidRPr="0028181E">
        <w:rPr>
          <w:rFonts w:ascii="Calibri" w:eastAsia="Calibri" w:hAnsi="Calibri" w:cs="David" w:hint="cs"/>
          <w:rtl/>
        </w:rPr>
        <w:t>ויועמד</w:t>
      </w:r>
      <w:r w:rsidRPr="0028181E">
        <w:rPr>
          <w:rFonts w:ascii="Calibri" w:eastAsia="Calibri" w:hAnsi="Calibri" w:cs="David"/>
          <w:rtl/>
        </w:rPr>
        <w:t xml:space="preserve"> </w:t>
      </w:r>
      <w:r w:rsidRPr="0028181E">
        <w:rPr>
          <w:rFonts w:ascii="Calibri" w:eastAsia="Calibri" w:hAnsi="Calibri" w:cs="David" w:hint="cs"/>
          <w:rtl/>
        </w:rPr>
        <w:t>לרשות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במסגרת</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נשוא</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r w:rsidRPr="0028181E">
        <w:rPr>
          <w:rFonts w:ascii="Calibri" w:eastAsia="Calibri" w:hAnsi="Calibri" w:cs="David" w:hint="cs"/>
          <w:rtl/>
        </w:rPr>
        <w:t>לא יימצא</w:t>
      </w:r>
      <w:r w:rsidRPr="0028181E">
        <w:rPr>
          <w:rFonts w:ascii="Calibri" w:eastAsia="Calibri" w:hAnsi="Calibri" w:cs="David"/>
          <w:rtl/>
        </w:rPr>
        <w:t xml:space="preserve"> </w:t>
      </w:r>
      <w:r w:rsidRPr="0028181E">
        <w:rPr>
          <w:rFonts w:ascii="Calibri" w:eastAsia="Calibri" w:hAnsi="Calibri" w:cs="David" w:hint="cs"/>
          <w:rtl/>
        </w:rPr>
        <w:t>במישרין</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בעקיפין</w:t>
      </w:r>
      <w:r w:rsidRPr="0028181E">
        <w:rPr>
          <w:rFonts w:ascii="Calibri" w:eastAsia="Calibri" w:hAnsi="Calibri" w:cs="David"/>
          <w:rtl/>
        </w:rPr>
        <w:t xml:space="preserve">, </w:t>
      </w:r>
      <w:r w:rsidRPr="0028181E">
        <w:rPr>
          <w:rFonts w:ascii="Calibri" w:eastAsia="Calibri" w:hAnsi="Calibri" w:cs="David" w:hint="cs"/>
          <w:rtl/>
        </w:rPr>
        <w:t>במצב</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ניגוד</w:t>
      </w:r>
      <w:r w:rsidRPr="0028181E">
        <w:rPr>
          <w:rFonts w:ascii="Calibri" w:eastAsia="Calibri" w:hAnsi="Calibri" w:cs="David"/>
          <w:rtl/>
        </w:rPr>
        <w:t xml:space="preserve"> </w:t>
      </w:r>
      <w:r w:rsidRPr="0028181E">
        <w:rPr>
          <w:rFonts w:ascii="Calibri" w:eastAsia="Calibri" w:hAnsi="Calibri" w:cs="David" w:hint="cs"/>
          <w:rtl/>
        </w:rPr>
        <w:t>עניינים</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ביצוע</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מילוי</w:t>
      </w:r>
      <w:r w:rsidRPr="0028181E">
        <w:rPr>
          <w:rFonts w:ascii="Calibri" w:eastAsia="Calibri" w:hAnsi="Calibri" w:cs="David"/>
          <w:rtl/>
        </w:rPr>
        <w:t xml:space="preserve"> </w:t>
      </w:r>
      <w:r w:rsidRPr="0028181E">
        <w:rPr>
          <w:rFonts w:ascii="Calibri" w:eastAsia="Calibri" w:hAnsi="Calibri" w:cs="David" w:hint="cs"/>
          <w:rtl/>
        </w:rPr>
        <w:t>תפקיד</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עיסוק</w:t>
      </w:r>
      <w:r w:rsidRPr="0028181E">
        <w:rPr>
          <w:rFonts w:ascii="Calibri" w:eastAsia="Calibri" w:hAnsi="Calibri" w:cs="David"/>
          <w:rtl/>
        </w:rPr>
        <w:t xml:space="preserve"> </w:t>
      </w:r>
      <w:r w:rsidRPr="0028181E">
        <w:rPr>
          <w:rFonts w:ascii="Calibri" w:eastAsia="Calibri" w:hAnsi="Calibri" w:cs="David" w:hint="cs"/>
          <w:rtl/>
        </w:rPr>
        <w:t>במסגרת</w:t>
      </w:r>
      <w:r w:rsidRPr="0028181E">
        <w:rPr>
          <w:rFonts w:ascii="Calibri" w:eastAsia="Calibri" w:hAnsi="Calibri" w:cs="David"/>
          <w:rtl/>
        </w:rPr>
        <w:t xml:space="preserve"> </w:t>
      </w:r>
      <w:r w:rsidRPr="0028181E">
        <w:rPr>
          <w:rFonts w:ascii="Calibri" w:eastAsia="Calibri" w:hAnsi="Calibri" w:cs="David" w:hint="cs"/>
          <w:rtl/>
        </w:rPr>
        <w:t>אספקת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במכרז</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לבין</w:t>
      </w:r>
      <w:r w:rsidRPr="0028181E">
        <w:rPr>
          <w:rFonts w:ascii="Calibri" w:eastAsia="Calibri" w:hAnsi="Calibri" w:cs="David"/>
          <w:rtl/>
        </w:rPr>
        <w:t xml:space="preserve"> </w:t>
      </w:r>
      <w:r w:rsidRPr="0028181E">
        <w:rPr>
          <w:rFonts w:ascii="Calibri" w:eastAsia="Calibri" w:hAnsi="Calibri" w:cs="David" w:hint="cs"/>
          <w:rtl/>
        </w:rPr>
        <w:t>עניין</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מי</w:t>
      </w:r>
      <w:r w:rsidRPr="0028181E">
        <w:rPr>
          <w:rFonts w:ascii="Calibri" w:eastAsia="Calibri" w:hAnsi="Calibri" w:cs="David"/>
          <w:rtl/>
        </w:rPr>
        <w:t xml:space="preserve"> </w:t>
      </w:r>
      <w:r w:rsidRPr="0028181E">
        <w:rPr>
          <w:rFonts w:ascii="Calibri" w:eastAsia="Calibri" w:hAnsi="Calibri" w:cs="David" w:hint="cs"/>
          <w:rtl/>
        </w:rPr>
        <w:t>מהם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עובדיהם החל ממועד הזכייה במכרז</w:t>
      </w:r>
      <w:r w:rsidRPr="0028181E">
        <w:rPr>
          <w:rFonts w:ascii="Calibri" w:eastAsia="Calibri" w:hAnsi="Calibri" w:cs="David"/>
          <w:rtl/>
        </w:rPr>
        <w:t xml:space="preserve">. </w:t>
      </w:r>
    </w:p>
    <w:p w:rsidR="0028181E" w:rsidRPr="0028181E" w:rsidRDefault="0028181E" w:rsidP="0028181E">
      <w:pPr>
        <w:numPr>
          <w:ilvl w:val="0"/>
          <w:numId w:val="15"/>
        </w:numPr>
        <w:spacing w:after="200" w:line="276" w:lineRule="auto"/>
        <w:contextualSpacing/>
        <w:jc w:val="both"/>
        <w:rPr>
          <w:rFonts w:ascii="Calibri" w:eastAsia="Calibri" w:hAnsi="Calibri" w:cs="David"/>
        </w:rPr>
      </w:pPr>
      <w:r w:rsidRPr="0028181E">
        <w:rPr>
          <w:rFonts w:ascii="Calibri" w:eastAsia="Calibri" w:hAnsi="Calibri" w:cs="David" w:hint="cs"/>
          <w:rtl/>
        </w:rPr>
        <w:t>בכלל</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מצהיר</w:t>
      </w:r>
      <w:r w:rsidRPr="0028181E">
        <w:rPr>
          <w:rFonts w:ascii="Calibri" w:eastAsia="Calibri" w:hAnsi="Calibri" w:cs="David"/>
          <w:rtl/>
        </w:rPr>
        <w:t xml:space="preserve"> </w:t>
      </w:r>
      <w:r w:rsidRPr="0028181E">
        <w:rPr>
          <w:rFonts w:ascii="Calibri" w:eastAsia="Calibri" w:hAnsi="Calibri" w:cs="David" w:hint="cs"/>
          <w:rtl/>
        </w:rPr>
        <w:t>ומתחייב</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ידוע</w:t>
      </w:r>
      <w:r w:rsidRPr="0028181E">
        <w:rPr>
          <w:rFonts w:ascii="Calibri" w:eastAsia="Calibri" w:hAnsi="Calibri" w:cs="David"/>
          <w:rtl/>
        </w:rPr>
        <w:t xml:space="preserve"> </w:t>
      </w:r>
      <w:r w:rsidRPr="0028181E">
        <w:rPr>
          <w:rFonts w:ascii="Calibri" w:eastAsia="Calibri" w:hAnsi="Calibri" w:cs="David" w:hint="cs"/>
          <w:rtl/>
        </w:rPr>
        <w:t>לו</w:t>
      </w:r>
      <w:r w:rsidRPr="0028181E">
        <w:rPr>
          <w:rFonts w:ascii="Calibri" w:eastAsia="Calibri" w:hAnsi="Calibri" w:cs="David"/>
          <w:rtl/>
        </w:rPr>
        <w:t xml:space="preserve"> </w:t>
      </w:r>
      <w:r w:rsidRPr="0028181E">
        <w:rPr>
          <w:rFonts w:ascii="Calibri" w:eastAsia="Calibri" w:hAnsi="Calibri" w:cs="David" w:hint="cs"/>
          <w:rtl/>
        </w:rPr>
        <w:t>בהתייחס</w:t>
      </w:r>
      <w:r w:rsidRPr="0028181E">
        <w:rPr>
          <w:rFonts w:ascii="Calibri" w:eastAsia="Calibri" w:hAnsi="Calibri" w:cs="David"/>
          <w:rtl/>
        </w:rPr>
        <w:t xml:space="preserve"> </w:t>
      </w:r>
      <w:r w:rsidRPr="0028181E">
        <w:rPr>
          <w:rFonts w:ascii="Calibri" w:eastAsia="Calibri" w:hAnsi="Calibri" w:cs="David" w:hint="cs"/>
          <w:rtl/>
        </w:rPr>
        <w:t>למציע</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למי</w:t>
      </w:r>
      <w:r w:rsidRPr="0028181E">
        <w:rPr>
          <w:rFonts w:ascii="Calibri" w:eastAsia="Calibri" w:hAnsi="Calibri" w:cs="David"/>
          <w:rtl/>
        </w:rPr>
        <w:t xml:space="preserve"> </w:t>
      </w:r>
      <w:r w:rsidRPr="0028181E">
        <w:rPr>
          <w:rFonts w:ascii="Calibri" w:eastAsia="Calibri" w:hAnsi="Calibri" w:cs="David" w:hint="cs"/>
          <w:rtl/>
        </w:rPr>
        <w:t>מהצוות</w:t>
      </w:r>
      <w:r w:rsidRPr="0028181E">
        <w:rPr>
          <w:rFonts w:ascii="Calibri" w:eastAsia="Calibri" w:hAnsi="Calibri" w:cs="David"/>
          <w:rtl/>
        </w:rPr>
        <w:t xml:space="preserve"> </w:t>
      </w:r>
      <w:r w:rsidRPr="0028181E">
        <w:rPr>
          <w:rFonts w:ascii="Calibri" w:eastAsia="Calibri" w:hAnsi="Calibri" w:cs="David" w:hint="cs"/>
          <w:rtl/>
        </w:rPr>
        <w:t>המוצע</w:t>
      </w:r>
      <w:r w:rsidRPr="0028181E">
        <w:rPr>
          <w:rFonts w:ascii="Calibri" w:eastAsia="Calibri" w:hAnsi="Calibri" w:cs="David"/>
          <w:rtl/>
        </w:rPr>
        <w:t xml:space="preserve"> -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ניגוד</w:t>
      </w:r>
      <w:r w:rsidRPr="0028181E">
        <w:rPr>
          <w:rFonts w:ascii="Calibri" w:eastAsia="Calibri" w:hAnsi="Calibri" w:cs="David"/>
          <w:rtl/>
        </w:rPr>
        <w:t xml:space="preserve"> </w:t>
      </w:r>
      <w:r w:rsidRPr="0028181E">
        <w:rPr>
          <w:rFonts w:ascii="Calibri" w:eastAsia="Calibri" w:hAnsi="Calibri" w:cs="David" w:hint="cs"/>
          <w:rtl/>
        </w:rPr>
        <w:t>עניינים</w:t>
      </w:r>
      <w:r w:rsidRPr="0028181E">
        <w:rPr>
          <w:rFonts w:ascii="Calibri" w:eastAsia="Calibri" w:hAnsi="Calibri" w:cs="David"/>
          <w:rtl/>
        </w:rPr>
        <w:t xml:space="preserve"> </w:t>
      </w:r>
      <w:r w:rsidRPr="0028181E">
        <w:rPr>
          <w:rFonts w:ascii="Calibri" w:eastAsia="Calibri" w:hAnsi="Calibri" w:cs="David" w:hint="cs"/>
          <w:rtl/>
        </w:rPr>
        <w:t>שהמציע או מי מהצוות המוצע עשוי</w:t>
      </w:r>
      <w:r w:rsidRPr="0028181E">
        <w:rPr>
          <w:rFonts w:ascii="Calibri" w:eastAsia="Calibri" w:hAnsi="Calibri" w:cs="David"/>
          <w:rtl/>
        </w:rPr>
        <w:t xml:space="preserve"> </w:t>
      </w:r>
      <w:r w:rsidRPr="0028181E">
        <w:rPr>
          <w:rFonts w:ascii="Calibri" w:eastAsia="Calibri" w:hAnsi="Calibri" w:cs="David" w:hint="cs"/>
          <w:rtl/>
        </w:rPr>
        <w:t>לעמוד</w:t>
      </w:r>
      <w:r w:rsidRPr="0028181E">
        <w:rPr>
          <w:rFonts w:ascii="Calibri" w:eastAsia="Calibri" w:hAnsi="Calibri" w:cs="David"/>
          <w:rtl/>
        </w:rPr>
        <w:t xml:space="preserve"> </w:t>
      </w:r>
      <w:r w:rsidRPr="0028181E">
        <w:rPr>
          <w:rFonts w:ascii="Calibri" w:eastAsia="Calibri" w:hAnsi="Calibri" w:cs="David" w:hint="cs"/>
          <w:rtl/>
        </w:rPr>
        <w:t>בו</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מילוי</w:t>
      </w:r>
      <w:r w:rsidRPr="0028181E">
        <w:rPr>
          <w:rFonts w:ascii="Calibri" w:eastAsia="Calibri" w:hAnsi="Calibri" w:cs="David"/>
          <w:rtl/>
        </w:rPr>
        <w:t xml:space="preserve"> </w:t>
      </w:r>
      <w:r w:rsidRPr="0028181E">
        <w:rPr>
          <w:rFonts w:ascii="Calibri" w:eastAsia="Calibri" w:hAnsi="Calibri" w:cs="David" w:hint="cs"/>
          <w:rtl/>
        </w:rPr>
        <w:t>תפקידו</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עיסוקו</w:t>
      </w:r>
      <w:r w:rsidRPr="0028181E">
        <w:rPr>
          <w:rFonts w:ascii="Calibri" w:eastAsia="Calibri" w:hAnsi="Calibri" w:cs="David"/>
          <w:rtl/>
        </w:rPr>
        <w:t xml:space="preserve"> </w:t>
      </w:r>
      <w:r w:rsidRPr="0028181E">
        <w:rPr>
          <w:rFonts w:ascii="Calibri" w:eastAsia="Calibri" w:hAnsi="Calibri" w:cs="David" w:hint="cs"/>
          <w:rtl/>
        </w:rPr>
        <w:t>במסגרת</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לבין</w:t>
      </w:r>
      <w:r w:rsidRPr="0028181E">
        <w:rPr>
          <w:rFonts w:ascii="Calibri" w:eastAsia="Calibri" w:hAnsi="Calibri" w:cs="David"/>
          <w:rtl/>
        </w:rPr>
        <w:t xml:space="preserve"> </w:t>
      </w:r>
      <w:r w:rsidRPr="0028181E">
        <w:rPr>
          <w:rFonts w:ascii="Calibri" w:eastAsia="Calibri" w:hAnsi="Calibri" w:cs="David" w:hint="cs"/>
          <w:rtl/>
        </w:rPr>
        <w:t>עניין</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שלו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עניין</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קרובו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עניין</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גוף</w:t>
      </w:r>
      <w:r w:rsidRPr="0028181E">
        <w:rPr>
          <w:rFonts w:ascii="Calibri" w:eastAsia="Calibri" w:hAnsi="Calibri" w:cs="David"/>
          <w:rtl/>
        </w:rPr>
        <w:t xml:space="preserve"> </w:t>
      </w:r>
      <w:r w:rsidRPr="0028181E">
        <w:rPr>
          <w:rFonts w:ascii="Calibri" w:eastAsia="Calibri" w:hAnsi="Calibri" w:cs="David" w:hint="cs"/>
          <w:rtl/>
        </w:rPr>
        <w:t>שהוא</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קרובו</w:t>
      </w:r>
      <w:r w:rsidRPr="0028181E">
        <w:rPr>
          <w:rFonts w:ascii="Calibri" w:eastAsia="Calibri" w:hAnsi="Calibri" w:cs="David"/>
          <w:rtl/>
        </w:rPr>
        <w:t xml:space="preserve"> </w:t>
      </w:r>
      <w:r w:rsidRPr="0028181E">
        <w:rPr>
          <w:rFonts w:ascii="Calibri" w:eastAsia="Calibri" w:hAnsi="Calibri" w:cs="David" w:hint="cs"/>
          <w:rtl/>
        </w:rPr>
        <w:t>חבר</w:t>
      </w:r>
      <w:r w:rsidRPr="0028181E">
        <w:rPr>
          <w:rFonts w:ascii="Calibri" w:eastAsia="Calibri" w:hAnsi="Calibri" w:cs="David"/>
          <w:rtl/>
        </w:rPr>
        <w:t xml:space="preserve"> </w:t>
      </w:r>
      <w:r w:rsidRPr="0028181E">
        <w:rPr>
          <w:rFonts w:ascii="Calibri" w:eastAsia="Calibri" w:hAnsi="Calibri" w:cs="David" w:hint="cs"/>
          <w:rtl/>
        </w:rPr>
        <w:t>בו</w:t>
      </w:r>
      <w:r w:rsidRPr="0028181E">
        <w:rPr>
          <w:rFonts w:ascii="Calibri" w:eastAsia="Calibri" w:hAnsi="Calibri" w:cs="David"/>
          <w:rtl/>
        </w:rPr>
        <w:t xml:space="preserve">.  </w:t>
      </w:r>
    </w:p>
    <w:p w:rsidR="0028181E" w:rsidRPr="0028181E" w:rsidRDefault="0028181E" w:rsidP="0028181E">
      <w:pPr>
        <w:spacing w:after="200" w:line="276" w:lineRule="auto"/>
        <w:ind w:left="720"/>
        <w:contextualSpacing/>
        <w:jc w:val="both"/>
        <w:rPr>
          <w:rFonts w:ascii="Calibri" w:eastAsia="Calibri" w:hAnsi="Calibri" w:cs="David"/>
          <w:rtl/>
        </w:rPr>
      </w:pPr>
      <w:r w:rsidRPr="0028181E">
        <w:rPr>
          <w:rFonts w:ascii="Calibri" w:eastAsia="Calibri" w:hAnsi="Calibri" w:cs="David" w:hint="cs"/>
          <w:rtl/>
        </w:rPr>
        <w:t>לעניין</w:t>
      </w:r>
      <w:r w:rsidRPr="0028181E">
        <w:rPr>
          <w:rFonts w:ascii="Calibri" w:eastAsia="Calibri" w:hAnsi="Calibri" w:cs="David"/>
          <w:rtl/>
        </w:rPr>
        <w:t xml:space="preserve"> </w:t>
      </w:r>
      <w:r w:rsidRPr="0028181E">
        <w:rPr>
          <w:rFonts w:ascii="Calibri" w:eastAsia="Calibri" w:hAnsi="Calibri" w:cs="David" w:hint="cs"/>
          <w:rtl/>
        </w:rPr>
        <w:t>נספח</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בכלל</w:t>
      </w:r>
      <w:r w:rsidRPr="0028181E">
        <w:rPr>
          <w:rFonts w:ascii="Calibri" w:eastAsia="Calibri" w:hAnsi="Calibri" w:cs="David"/>
          <w:rtl/>
        </w:rPr>
        <w:t xml:space="preserve">  "</w:t>
      </w:r>
      <w:r w:rsidRPr="0028181E">
        <w:rPr>
          <w:rFonts w:ascii="Calibri" w:eastAsia="Calibri" w:hAnsi="Calibri" w:cs="David" w:hint="cs"/>
          <w:rtl/>
        </w:rPr>
        <w:t>עניין</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ייחשבו</w:t>
      </w:r>
      <w:r w:rsidRPr="0028181E">
        <w:rPr>
          <w:rFonts w:ascii="Calibri" w:eastAsia="Calibri" w:hAnsi="Calibri" w:cs="David" w:hint="eastAsia"/>
          <w:rtl/>
        </w:rPr>
        <w:t>–</w:t>
      </w:r>
    </w:p>
    <w:p w:rsidR="0028181E" w:rsidRPr="0028181E" w:rsidRDefault="0028181E" w:rsidP="0028181E">
      <w:pPr>
        <w:spacing w:after="200" w:line="276" w:lineRule="auto"/>
        <w:ind w:left="720"/>
        <w:contextualSpacing/>
        <w:jc w:val="both"/>
        <w:rPr>
          <w:rFonts w:ascii="Calibri" w:eastAsia="Calibri" w:hAnsi="Calibri" w:cs="David"/>
          <w:rtl/>
        </w:rPr>
      </w:pP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עניין</w:t>
      </w:r>
      <w:r w:rsidRPr="0028181E">
        <w:rPr>
          <w:rFonts w:ascii="Calibri" w:eastAsia="Calibri" w:hAnsi="Calibri" w:cs="David"/>
          <w:rtl/>
        </w:rPr>
        <w:t xml:space="preserve"> </w:t>
      </w:r>
      <w:r w:rsidRPr="0028181E">
        <w:rPr>
          <w:rFonts w:ascii="Calibri" w:eastAsia="Calibri" w:hAnsi="Calibri" w:cs="David" w:hint="cs"/>
          <w:rtl/>
        </w:rPr>
        <w:t>שלו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קרובו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גוף</w:t>
      </w:r>
      <w:r w:rsidRPr="0028181E">
        <w:rPr>
          <w:rFonts w:ascii="Calibri" w:eastAsia="Calibri" w:hAnsi="Calibri" w:cs="David"/>
          <w:rtl/>
        </w:rPr>
        <w:t xml:space="preserve"> </w:t>
      </w:r>
      <w:r w:rsidRPr="0028181E">
        <w:rPr>
          <w:rFonts w:ascii="Calibri" w:eastAsia="Calibri" w:hAnsi="Calibri" w:cs="David" w:hint="cs"/>
          <w:rtl/>
        </w:rPr>
        <w:t>שהמציע</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מי</w:t>
      </w:r>
      <w:r w:rsidRPr="0028181E">
        <w:rPr>
          <w:rFonts w:ascii="Calibri" w:eastAsia="Calibri" w:hAnsi="Calibri" w:cs="David"/>
          <w:rtl/>
        </w:rPr>
        <w:t xml:space="preserve"> </w:t>
      </w:r>
      <w:r w:rsidRPr="0028181E">
        <w:rPr>
          <w:rFonts w:ascii="Calibri" w:eastAsia="Calibri" w:hAnsi="Calibri" w:cs="David" w:hint="cs"/>
          <w:rtl/>
        </w:rPr>
        <w:t>מהצוות</w:t>
      </w:r>
      <w:r w:rsidRPr="0028181E">
        <w:rPr>
          <w:rFonts w:ascii="Calibri" w:eastAsia="Calibri" w:hAnsi="Calibri" w:cs="David"/>
          <w:rtl/>
        </w:rPr>
        <w:t xml:space="preserve"> </w:t>
      </w:r>
      <w:r w:rsidRPr="0028181E">
        <w:rPr>
          <w:rFonts w:ascii="Calibri" w:eastAsia="Calibri" w:hAnsi="Calibri" w:cs="David" w:hint="cs"/>
          <w:rtl/>
        </w:rPr>
        <w:t>המוצע</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קרוב</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מי</w:t>
      </w:r>
      <w:r w:rsidRPr="0028181E">
        <w:rPr>
          <w:rFonts w:ascii="Calibri" w:eastAsia="Calibri" w:hAnsi="Calibri" w:cs="David"/>
          <w:rtl/>
        </w:rPr>
        <w:t xml:space="preserve"> </w:t>
      </w:r>
      <w:r w:rsidRPr="0028181E">
        <w:rPr>
          <w:rFonts w:ascii="Calibri" w:eastAsia="Calibri" w:hAnsi="Calibri" w:cs="David" w:hint="cs"/>
          <w:rtl/>
        </w:rPr>
        <w:t>מהם</w:t>
      </w:r>
      <w:r w:rsidRPr="0028181E">
        <w:rPr>
          <w:rFonts w:ascii="Calibri" w:eastAsia="Calibri" w:hAnsi="Calibri" w:cs="David"/>
          <w:rtl/>
        </w:rPr>
        <w:t xml:space="preserve"> </w:t>
      </w:r>
      <w:r w:rsidRPr="0028181E">
        <w:rPr>
          <w:rFonts w:ascii="Calibri" w:eastAsia="Calibri" w:hAnsi="Calibri" w:cs="David" w:hint="cs"/>
          <w:rtl/>
        </w:rPr>
        <w:t>חבר</w:t>
      </w:r>
      <w:r w:rsidRPr="0028181E">
        <w:rPr>
          <w:rFonts w:ascii="Calibri" w:eastAsia="Calibri" w:hAnsi="Calibri" w:cs="David"/>
          <w:rtl/>
        </w:rPr>
        <w:t xml:space="preserve"> </w:t>
      </w:r>
      <w:r w:rsidRPr="0028181E">
        <w:rPr>
          <w:rFonts w:ascii="Calibri" w:eastAsia="Calibri" w:hAnsi="Calibri" w:cs="David" w:hint="cs"/>
          <w:rtl/>
        </w:rPr>
        <w:t>בו</w:t>
      </w:r>
      <w:r w:rsidRPr="0028181E">
        <w:rPr>
          <w:rFonts w:ascii="Calibri" w:eastAsia="Calibri" w:hAnsi="Calibri" w:cs="David"/>
          <w:rtl/>
        </w:rPr>
        <w:t xml:space="preserve">, </w:t>
      </w:r>
      <w:r w:rsidRPr="0028181E">
        <w:rPr>
          <w:rFonts w:ascii="Calibri" w:eastAsia="Calibri" w:hAnsi="Calibri" w:cs="David" w:hint="cs"/>
          <w:rtl/>
        </w:rPr>
        <w:t>מנהל</w:t>
      </w:r>
      <w:r w:rsidRPr="0028181E">
        <w:rPr>
          <w:rFonts w:ascii="Calibri" w:eastAsia="Calibri" w:hAnsi="Calibri" w:cs="David"/>
          <w:rtl/>
        </w:rPr>
        <w:t xml:space="preserve"> </w:t>
      </w:r>
      <w:r w:rsidRPr="0028181E">
        <w:rPr>
          <w:rFonts w:ascii="Calibri" w:eastAsia="Calibri" w:hAnsi="Calibri" w:cs="David" w:hint="cs"/>
          <w:rtl/>
        </w:rPr>
        <w:t>אותו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עובד</w:t>
      </w:r>
      <w:r w:rsidRPr="0028181E">
        <w:rPr>
          <w:rFonts w:ascii="Calibri" w:eastAsia="Calibri" w:hAnsi="Calibri" w:cs="David"/>
          <w:rtl/>
        </w:rPr>
        <w:t xml:space="preserve"> </w:t>
      </w:r>
      <w:r w:rsidRPr="0028181E">
        <w:rPr>
          <w:rFonts w:ascii="Calibri" w:eastAsia="Calibri" w:hAnsi="Calibri" w:cs="David" w:hint="cs"/>
          <w:rtl/>
        </w:rPr>
        <w:t>אחראי</w:t>
      </w:r>
      <w:r w:rsidRPr="0028181E">
        <w:rPr>
          <w:rFonts w:ascii="Calibri" w:eastAsia="Calibri" w:hAnsi="Calibri" w:cs="David"/>
          <w:rtl/>
        </w:rPr>
        <w:t xml:space="preserve"> </w:t>
      </w:r>
      <w:r w:rsidRPr="0028181E">
        <w:rPr>
          <w:rFonts w:ascii="Calibri" w:eastAsia="Calibri" w:hAnsi="Calibri" w:cs="David" w:hint="cs"/>
          <w:rtl/>
        </w:rPr>
        <w:t>בו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גוף</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מי</w:t>
      </w:r>
      <w:r w:rsidRPr="0028181E">
        <w:rPr>
          <w:rFonts w:ascii="Calibri" w:eastAsia="Calibri" w:hAnsi="Calibri" w:cs="David"/>
          <w:rtl/>
        </w:rPr>
        <w:t xml:space="preserve"> </w:t>
      </w:r>
      <w:r w:rsidRPr="0028181E">
        <w:rPr>
          <w:rFonts w:ascii="Calibri" w:eastAsia="Calibri" w:hAnsi="Calibri" w:cs="David" w:hint="cs"/>
          <w:rtl/>
        </w:rPr>
        <w:t>מהצוות</w:t>
      </w:r>
      <w:r w:rsidRPr="0028181E">
        <w:rPr>
          <w:rFonts w:ascii="Calibri" w:eastAsia="Calibri" w:hAnsi="Calibri" w:cs="David"/>
          <w:rtl/>
        </w:rPr>
        <w:t xml:space="preserve"> </w:t>
      </w:r>
      <w:r w:rsidRPr="0028181E">
        <w:rPr>
          <w:rFonts w:ascii="Calibri" w:eastAsia="Calibri" w:hAnsi="Calibri" w:cs="David" w:hint="cs"/>
          <w:rtl/>
        </w:rPr>
        <w:t>המוצע</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לקרוב</w:t>
      </w:r>
      <w:r w:rsidRPr="0028181E">
        <w:rPr>
          <w:rFonts w:ascii="Calibri" w:eastAsia="Calibri" w:hAnsi="Calibri" w:cs="David"/>
          <w:rtl/>
        </w:rPr>
        <w:t xml:space="preserve"> </w:t>
      </w:r>
      <w:r w:rsidRPr="0028181E">
        <w:rPr>
          <w:rFonts w:ascii="Calibri" w:eastAsia="Calibri" w:hAnsi="Calibri" w:cs="David" w:hint="cs"/>
          <w:rtl/>
        </w:rPr>
        <w:t>שלו</w:t>
      </w:r>
      <w:r w:rsidRPr="0028181E">
        <w:rPr>
          <w:rFonts w:ascii="Calibri" w:eastAsia="Calibri" w:hAnsi="Calibri" w:cs="David"/>
          <w:rtl/>
        </w:rPr>
        <w:t xml:space="preserve"> </w:t>
      </w:r>
      <w:r w:rsidRPr="0028181E">
        <w:rPr>
          <w:rFonts w:ascii="Calibri" w:eastAsia="Calibri" w:hAnsi="Calibri" w:cs="David" w:hint="cs"/>
          <w:rtl/>
        </w:rPr>
        <w:t>חלק</w:t>
      </w:r>
      <w:r w:rsidRPr="0028181E">
        <w:rPr>
          <w:rFonts w:ascii="Calibri" w:eastAsia="Calibri" w:hAnsi="Calibri" w:cs="David"/>
          <w:rtl/>
        </w:rPr>
        <w:t xml:space="preserve"> </w:t>
      </w:r>
      <w:r w:rsidRPr="0028181E">
        <w:rPr>
          <w:rFonts w:ascii="Calibri" w:eastAsia="Calibri" w:hAnsi="Calibri" w:cs="David" w:hint="cs"/>
          <w:rtl/>
        </w:rPr>
        <w:t>בו</w:t>
      </w:r>
      <w:r w:rsidRPr="0028181E">
        <w:rPr>
          <w:rFonts w:ascii="Calibri" w:eastAsia="Calibri" w:hAnsi="Calibri" w:cs="David"/>
          <w:rtl/>
        </w:rPr>
        <w:t xml:space="preserve">, </w:t>
      </w:r>
      <w:r w:rsidRPr="0028181E">
        <w:rPr>
          <w:rFonts w:ascii="Calibri" w:eastAsia="Calibri" w:hAnsi="Calibri" w:cs="David" w:hint="cs"/>
          <w:rtl/>
        </w:rPr>
        <w:t>בהון</w:t>
      </w:r>
      <w:r w:rsidRPr="0028181E">
        <w:rPr>
          <w:rFonts w:ascii="Calibri" w:eastAsia="Calibri" w:hAnsi="Calibri" w:cs="David"/>
          <w:rtl/>
        </w:rPr>
        <w:t xml:space="preserve"> </w:t>
      </w:r>
      <w:r w:rsidRPr="0028181E">
        <w:rPr>
          <w:rFonts w:ascii="Calibri" w:eastAsia="Calibri" w:hAnsi="Calibri" w:cs="David" w:hint="cs"/>
          <w:rtl/>
        </w:rPr>
        <w:t>מניות</w:t>
      </w:r>
      <w:r w:rsidRPr="0028181E">
        <w:rPr>
          <w:rFonts w:ascii="Calibri" w:eastAsia="Calibri" w:hAnsi="Calibri" w:cs="David"/>
          <w:rtl/>
        </w:rPr>
        <w:t xml:space="preserve">, </w:t>
      </w:r>
      <w:r w:rsidRPr="0028181E">
        <w:rPr>
          <w:rFonts w:ascii="Calibri" w:eastAsia="Calibri" w:hAnsi="Calibri" w:cs="David" w:hint="cs"/>
          <w:rtl/>
        </w:rPr>
        <w:t>בזכות</w:t>
      </w:r>
      <w:r w:rsidRPr="0028181E">
        <w:rPr>
          <w:rFonts w:ascii="Calibri" w:eastAsia="Calibri" w:hAnsi="Calibri" w:cs="David"/>
          <w:rtl/>
        </w:rPr>
        <w:t xml:space="preserve"> </w:t>
      </w:r>
      <w:r w:rsidRPr="0028181E">
        <w:rPr>
          <w:rFonts w:ascii="Calibri" w:eastAsia="Calibri" w:hAnsi="Calibri" w:cs="David" w:hint="cs"/>
          <w:rtl/>
        </w:rPr>
        <w:t>לקבלת</w:t>
      </w:r>
      <w:r w:rsidRPr="0028181E">
        <w:rPr>
          <w:rFonts w:ascii="Calibri" w:eastAsia="Calibri" w:hAnsi="Calibri" w:cs="David"/>
          <w:rtl/>
        </w:rPr>
        <w:t xml:space="preserve"> </w:t>
      </w:r>
      <w:r w:rsidRPr="0028181E">
        <w:rPr>
          <w:rFonts w:ascii="Calibri" w:eastAsia="Calibri" w:hAnsi="Calibri" w:cs="David" w:hint="cs"/>
          <w:rtl/>
        </w:rPr>
        <w:t>רווחים</w:t>
      </w:r>
      <w:r w:rsidRPr="0028181E">
        <w:rPr>
          <w:rFonts w:ascii="Calibri" w:eastAsia="Calibri" w:hAnsi="Calibri" w:cs="David"/>
          <w:rtl/>
        </w:rPr>
        <w:t xml:space="preserve">, </w:t>
      </w:r>
      <w:r w:rsidRPr="0028181E">
        <w:rPr>
          <w:rFonts w:ascii="Calibri" w:eastAsia="Calibri" w:hAnsi="Calibri" w:cs="David" w:hint="cs"/>
          <w:rtl/>
        </w:rPr>
        <w:t>בזכות</w:t>
      </w:r>
      <w:r w:rsidRPr="0028181E">
        <w:rPr>
          <w:rFonts w:ascii="Calibri" w:eastAsia="Calibri" w:hAnsi="Calibri" w:cs="David"/>
          <w:rtl/>
        </w:rPr>
        <w:t xml:space="preserve"> </w:t>
      </w:r>
      <w:r w:rsidRPr="0028181E">
        <w:rPr>
          <w:rFonts w:ascii="Calibri" w:eastAsia="Calibri" w:hAnsi="Calibri" w:cs="David" w:hint="cs"/>
          <w:rtl/>
        </w:rPr>
        <w:t>למנות</w:t>
      </w:r>
      <w:r w:rsidRPr="0028181E">
        <w:rPr>
          <w:rFonts w:ascii="Calibri" w:eastAsia="Calibri" w:hAnsi="Calibri" w:cs="David"/>
          <w:rtl/>
        </w:rPr>
        <w:t xml:space="preserve"> </w:t>
      </w:r>
      <w:r w:rsidRPr="0028181E">
        <w:rPr>
          <w:rFonts w:ascii="Calibri" w:eastAsia="Calibri" w:hAnsi="Calibri" w:cs="David" w:hint="cs"/>
          <w:rtl/>
        </w:rPr>
        <w:t>מנהל</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בזכות</w:t>
      </w:r>
      <w:r w:rsidRPr="0028181E">
        <w:rPr>
          <w:rFonts w:ascii="Calibri" w:eastAsia="Calibri" w:hAnsi="Calibri" w:cs="David"/>
          <w:rtl/>
        </w:rPr>
        <w:t xml:space="preserve"> </w:t>
      </w:r>
      <w:r w:rsidRPr="0028181E">
        <w:rPr>
          <w:rFonts w:ascii="Calibri" w:eastAsia="Calibri" w:hAnsi="Calibri" w:cs="David" w:hint="cs"/>
          <w:rtl/>
        </w:rPr>
        <w:t>הצבעה</w:t>
      </w:r>
      <w:r w:rsidRPr="0028181E">
        <w:rPr>
          <w:rFonts w:ascii="Calibri" w:eastAsia="Calibri" w:hAnsi="Calibri" w:cs="David"/>
          <w:rtl/>
        </w:rPr>
        <w:t xml:space="preserve">, </w:t>
      </w:r>
      <w:r w:rsidRPr="0028181E">
        <w:rPr>
          <w:rFonts w:ascii="Calibri" w:eastAsia="Calibri" w:hAnsi="Calibri" w:cs="David" w:hint="cs"/>
          <w:rtl/>
        </w:rPr>
        <w:t>וכן</w:t>
      </w:r>
      <w:r w:rsidRPr="0028181E">
        <w:rPr>
          <w:rFonts w:ascii="Calibri" w:eastAsia="Calibri" w:hAnsi="Calibri" w:cs="David"/>
          <w:rtl/>
        </w:rPr>
        <w:t xml:space="preserve"> </w:t>
      </w:r>
      <w:r w:rsidRPr="0028181E">
        <w:rPr>
          <w:rFonts w:ascii="Calibri" w:eastAsia="Calibri" w:hAnsi="Calibri" w:cs="David" w:hint="cs"/>
          <w:rtl/>
        </w:rPr>
        <w:t>גם</w:t>
      </w:r>
      <w:r w:rsidRPr="0028181E">
        <w:rPr>
          <w:rFonts w:ascii="Calibri" w:eastAsia="Calibri" w:hAnsi="Calibri" w:cs="David"/>
          <w:rtl/>
        </w:rPr>
        <w:t xml:space="preserve"> </w:t>
      </w:r>
      <w:r w:rsidRPr="0028181E">
        <w:rPr>
          <w:rFonts w:ascii="Calibri" w:eastAsia="Calibri" w:hAnsi="Calibri" w:cs="David" w:hint="cs"/>
          <w:rtl/>
        </w:rPr>
        <w:t>ענינו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לקוח</w:t>
      </w:r>
      <w:r w:rsidRPr="0028181E">
        <w:rPr>
          <w:rFonts w:ascii="Calibri" w:eastAsia="Calibri" w:hAnsi="Calibri" w:cs="David"/>
          <w:rtl/>
        </w:rPr>
        <w:t xml:space="preserve">, </w:t>
      </w:r>
      <w:r w:rsidRPr="0028181E">
        <w:rPr>
          <w:rFonts w:ascii="Calibri" w:eastAsia="Calibri" w:hAnsi="Calibri" w:cs="David" w:hint="cs"/>
          <w:rtl/>
        </w:rPr>
        <w:t>שהמציע</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מי</w:t>
      </w:r>
      <w:r w:rsidRPr="0028181E">
        <w:rPr>
          <w:rFonts w:ascii="Calibri" w:eastAsia="Calibri" w:hAnsi="Calibri" w:cs="David"/>
          <w:rtl/>
        </w:rPr>
        <w:t xml:space="preserve"> </w:t>
      </w:r>
      <w:r w:rsidRPr="0028181E">
        <w:rPr>
          <w:rFonts w:ascii="Calibri" w:eastAsia="Calibri" w:hAnsi="Calibri" w:cs="David" w:hint="cs"/>
          <w:rtl/>
        </w:rPr>
        <w:t>מהצוות</w:t>
      </w:r>
      <w:r w:rsidRPr="0028181E">
        <w:rPr>
          <w:rFonts w:ascii="Calibri" w:eastAsia="Calibri" w:hAnsi="Calibri" w:cs="David"/>
          <w:rtl/>
        </w:rPr>
        <w:t xml:space="preserve"> </w:t>
      </w:r>
      <w:r w:rsidRPr="0028181E">
        <w:rPr>
          <w:rFonts w:ascii="Calibri" w:eastAsia="Calibri" w:hAnsi="Calibri" w:cs="David" w:hint="cs"/>
          <w:rtl/>
        </w:rPr>
        <w:t>המוצע</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מעסיקו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שותפו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עובד</w:t>
      </w:r>
      <w:r w:rsidRPr="0028181E">
        <w:rPr>
          <w:rFonts w:ascii="Calibri" w:eastAsia="Calibri" w:hAnsi="Calibri" w:cs="David"/>
          <w:rtl/>
        </w:rPr>
        <w:t xml:space="preserve"> </w:t>
      </w:r>
      <w:r w:rsidRPr="0028181E">
        <w:rPr>
          <w:rFonts w:ascii="Calibri" w:eastAsia="Calibri" w:hAnsi="Calibri" w:cs="David" w:hint="cs"/>
          <w:rtl/>
        </w:rPr>
        <w:t>העובד</w:t>
      </w:r>
      <w:r w:rsidRPr="0028181E">
        <w:rPr>
          <w:rFonts w:ascii="Calibri" w:eastAsia="Calibri" w:hAnsi="Calibri" w:cs="David"/>
          <w:rtl/>
        </w:rPr>
        <w:t xml:space="preserve"> </w:t>
      </w:r>
      <w:proofErr w:type="spellStart"/>
      <w:r w:rsidRPr="0028181E">
        <w:rPr>
          <w:rFonts w:ascii="Calibri" w:eastAsia="Calibri" w:hAnsi="Calibri" w:cs="David" w:hint="cs"/>
          <w:rtl/>
        </w:rPr>
        <w:t>עימו</w:t>
      </w:r>
      <w:proofErr w:type="spellEnd"/>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בפיקוחו</w:t>
      </w:r>
      <w:r w:rsidRPr="0028181E">
        <w:rPr>
          <w:rFonts w:ascii="Calibri" w:eastAsia="Calibri" w:hAnsi="Calibri" w:cs="David"/>
          <w:rtl/>
        </w:rPr>
        <w:t xml:space="preserve">, </w:t>
      </w:r>
      <w:r w:rsidRPr="0028181E">
        <w:rPr>
          <w:rFonts w:ascii="Calibri" w:eastAsia="Calibri" w:hAnsi="Calibri" w:cs="David" w:hint="cs"/>
          <w:rtl/>
        </w:rPr>
        <w:t>מיצגים</w:t>
      </w:r>
      <w:r w:rsidRPr="0028181E">
        <w:rPr>
          <w:rFonts w:ascii="Calibri" w:eastAsia="Calibri" w:hAnsi="Calibri" w:cs="David"/>
          <w:rtl/>
        </w:rPr>
        <w:t xml:space="preserve">/ </w:t>
      </w:r>
      <w:r w:rsidRPr="0028181E">
        <w:rPr>
          <w:rFonts w:ascii="Calibri" w:eastAsia="Calibri" w:hAnsi="Calibri" w:cs="David" w:hint="cs"/>
          <w:rtl/>
        </w:rPr>
        <w:t>מייעצים</w:t>
      </w:r>
      <w:r w:rsidRPr="0028181E">
        <w:rPr>
          <w:rFonts w:ascii="Calibri" w:eastAsia="Calibri" w:hAnsi="Calibri" w:cs="David"/>
          <w:rtl/>
        </w:rPr>
        <w:t xml:space="preserve">/ </w:t>
      </w:r>
      <w:r w:rsidRPr="0028181E">
        <w:rPr>
          <w:rFonts w:ascii="Calibri" w:eastAsia="Calibri" w:hAnsi="Calibri" w:cs="David" w:hint="cs"/>
          <w:rtl/>
        </w:rPr>
        <w:t>מבקרים</w:t>
      </w:r>
      <w:r w:rsidRPr="0028181E">
        <w:rPr>
          <w:rFonts w:ascii="Calibri" w:eastAsia="Calibri" w:hAnsi="Calibri" w:cs="David"/>
          <w:rtl/>
        </w:rPr>
        <w:t xml:space="preserve"> (</w:t>
      </w:r>
      <w:r w:rsidRPr="0028181E">
        <w:rPr>
          <w:rFonts w:ascii="Calibri" w:eastAsia="Calibri" w:hAnsi="Calibri" w:cs="David" w:hint="cs"/>
          <w:rtl/>
        </w:rPr>
        <w:t>מחק</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המיותר</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8181E" w:rsidRPr="0028181E" w:rsidTr="00DB4125">
        <w:trPr>
          <w:jc w:val="center"/>
        </w:trPr>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תאריך"/>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שם המציע וחתימה"/>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rPr>
          <w:jc w:val="center"/>
        </w:trPr>
        <w:tc>
          <w:tcPr>
            <w:tcW w:w="4261" w:type="dxa"/>
          </w:tcPr>
          <w:p w:rsidR="0028181E" w:rsidRPr="0028181E" w:rsidRDefault="0028181E" w:rsidP="0028181E">
            <w:pPr>
              <w:tabs>
                <w:tab w:val="center" w:pos="2022"/>
                <w:tab w:val="right" w:pos="4045"/>
              </w:tabs>
              <w:bidi/>
              <w:jc w:val="both"/>
              <w:rPr>
                <w:rFonts w:eastAsia="Calibri" w:cs="David"/>
                <w:rtl/>
              </w:rPr>
            </w:pPr>
            <w:r w:rsidRPr="0028181E">
              <w:rPr>
                <w:rFonts w:eastAsia="Calibri" w:cs="David"/>
                <w:rtl/>
              </w:rPr>
              <w:tab/>
            </w:r>
            <w:r w:rsidRPr="0028181E">
              <w:rPr>
                <w:rFonts w:eastAsia="Calibri" w:cs="David" w:hint="cs"/>
                <w:rtl/>
              </w:rPr>
              <w:t>תאריך</w:t>
            </w:r>
            <w:r w:rsidRPr="0028181E">
              <w:rPr>
                <w:rFonts w:eastAsia="Calibri" w:cs="David"/>
                <w:rtl/>
              </w:rPr>
              <w:tab/>
            </w:r>
          </w:p>
        </w:tc>
        <w:tc>
          <w:tcPr>
            <w:tcW w:w="4261" w:type="dxa"/>
          </w:tcPr>
          <w:p w:rsidR="0028181E" w:rsidRPr="0028181E" w:rsidRDefault="0028181E" w:rsidP="0028181E">
            <w:pPr>
              <w:bidi/>
              <w:jc w:val="both"/>
              <w:rPr>
                <w:rFonts w:eastAsia="Calibri" w:cs="David"/>
                <w:rtl/>
              </w:rPr>
            </w:pPr>
            <w:r w:rsidRPr="0028181E">
              <w:rPr>
                <w:rFonts w:eastAsia="Calibri" w:cs="David" w:hint="cs"/>
                <w:rtl/>
              </w:rPr>
              <w:t>שם המציע + חתימה</w:t>
            </w:r>
          </w:p>
        </w:tc>
      </w:tr>
    </w:tbl>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אימות</w:t>
      </w:r>
      <w:r w:rsidRPr="0028181E">
        <w:rPr>
          <w:rFonts w:ascii="Calibri" w:eastAsia="Calibri" w:hAnsi="Calibri" w:cs="David"/>
          <w:b/>
          <w:bCs/>
          <w:rtl/>
        </w:rPr>
        <w:t xml:space="preserve"> </w:t>
      </w:r>
      <w:r w:rsidRPr="0028181E">
        <w:rPr>
          <w:rFonts w:ascii="Calibri" w:eastAsia="Calibri" w:hAnsi="Calibri" w:cs="David" w:hint="cs"/>
          <w:b/>
          <w:bCs/>
          <w:rtl/>
        </w:rPr>
        <w:t>חתימה</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מ</w:t>
      </w:r>
      <w:r w:rsidRPr="0028181E">
        <w:rPr>
          <w:rFonts w:ascii="Calibri" w:eastAsia="Calibri" w:hAnsi="Calibri" w:cs="David"/>
          <w:rtl/>
        </w:rPr>
        <w:t xml:space="preserve">, </w:t>
      </w:r>
      <w:r w:rsidRPr="0028181E">
        <w:rPr>
          <w:rFonts w:ascii="Calibri" w:eastAsia="Calibri" w:hAnsi="Calibri" w:cs="David" w:hint="cs"/>
          <w:rtl/>
        </w:rPr>
        <w:t>עו</w:t>
      </w:r>
      <w:r w:rsidRPr="0028181E">
        <w:rPr>
          <w:rFonts w:ascii="Calibri" w:eastAsia="Calibri" w:hAnsi="Calibri" w:cs="David"/>
          <w:rtl/>
        </w:rPr>
        <w:t>"</w:t>
      </w:r>
      <w:r w:rsidRPr="0028181E">
        <w:rPr>
          <w:rFonts w:ascii="Calibri" w:eastAsia="Calibri" w:hAnsi="Calibri" w:cs="David" w:hint="cs"/>
          <w:rtl/>
        </w:rPr>
        <w:t xml:space="preserve">ד </w:t>
      </w:r>
      <w:r w:rsidRPr="0028181E">
        <w:rPr>
          <w:rFonts w:ascii="Calibri" w:eastAsia="Calibri" w:hAnsi="Calibri" w:cs="David"/>
          <w:u w:val="single"/>
          <w:rtl/>
        </w:rPr>
        <w:fldChar w:fldCharType="begin">
          <w:ffData>
            <w:name w:val=""/>
            <w:enabled/>
            <w:calcOnExit w:val="0"/>
            <w:statusText w:type="text" w:val="שם עורך דין"/>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w:t>
      </w:r>
      <w:proofErr w:type="spellStart"/>
      <w:r w:rsidRPr="0028181E">
        <w:rPr>
          <w:rFonts w:ascii="Calibri" w:eastAsia="Calibri" w:hAnsi="Calibri" w:cs="David" w:hint="cs"/>
          <w:rtl/>
        </w:rPr>
        <w:t>מ</w:t>
      </w:r>
      <w:r w:rsidRPr="0028181E">
        <w:rPr>
          <w:rFonts w:ascii="Calibri" w:eastAsia="Calibri" w:hAnsi="Calibri" w:cs="David"/>
          <w:rtl/>
        </w:rPr>
        <w:t>.</w:t>
      </w:r>
      <w:r w:rsidRPr="0028181E">
        <w:rPr>
          <w:rFonts w:ascii="Calibri" w:eastAsia="Calibri" w:hAnsi="Calibri" w:cs="David" w:hint="cs"/>
          <w:rtl/>
        </w:rPr>
        <w:t>ר</w:t>
      </w:r>
      <w:proofErr w:type="spellEnd"/>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רישיון"/>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מאשר</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ביום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תאריך"/>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הופיע</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בפני</w:t>
      </w:r>
      <w:r w:rsidRPr="0028181E">
        <w:rPr>
          <w:rFonts w:ascii="Calibri" w:eastAsia="Calibri" w:hAnsi="Calibri" w:cs="David"/>
          <w:rtl/>
        </w:rPr>
        <w:t xml:space="preserve"> </w:t>
      </w:r>
      <w:r w:rsidRPr="0028181E">
        <w:rPr>
          <w:rFonts w:ascii="Calibri" w:eastAsia="Calibri" w:hAnsi="Calibri" w:cs="David" w:hint="cs"/>
          <w:rtl/>
        </w:rPr>
        <w:t>במשרדי</w:t>
      </w:r>
      <w:r w:rsidRPr="0028181E">
        <w:rPr>
          <w:rFonts w:ascii="Calibri" w:eastAsia="Calibri" w:hAnsi="Calibri" w:cs="David"/>
          <w:rtl/>
        </w:rPr>
        <w:t xml:space="preserve"> </w:t>
      </w:r>
      <w:r w:rsidRPr="0028181E">
        <w:rPr>
          <w:rFonts w:ascii="Calibri" w:eastAsia="Calibri" w:hAnsi="Calibri" w:cs="David" w:hint="cs"/>
          <w:rtl/>
        </w:rPr>
        <w:t>מר</w:t>
      </w:r>
      <w:r w:rsidRPr="0028181E">
        <w:rPr>
          <w:rFonts w:ascii="Calibri" w:eastAsia="Calibri" w:hAnsi="Calibri" w:cs="David"/>
          <w:rtl/>
        </w:rPr>
        <w:t>/</w:t>
      </w:r>
      <w:r w:rsidRPr="0028181E">
        <w:rPr>
          <w:rFonts w:ascii="Calibri" w:eastAsia="Calibri" w:hAnsi="Calibri" w:cs="David" w:hint="cs"/>
          <w:rtl/>
        </w:rPr>
        <w:t>גב</w:t>
      </w:r>
      <w:r w:rsidRPr="0028181E">
        <w:rPr>
          <w:rFonts w:ascii="Calibri" w:eastAsia="Calibri" w:hAnsi="Calibri" w:cs="David"/>
          <w:rtl/>
        </w:rPr>
        <w:t>'</w:t>
      </w:r>
      <w:r w:rsidRPr="0028181E">
        <w:rPr>
          <w:rFonts w:ascii="Calibri" w:eastAsia="Calibri" w:hAnsi="Calibri" w:cs="David" w:hint="cs"/>
          <w:rtl/>
        </w:rPr>
        <w:t xml:space="preserve"> </w:t>
      </w:r>
      <w:r w:rsidRPr="0028181E">
        <w:rPr>
          <w:rFonts w:ascii="Calibri" w:eastAsia="Calibri" w:hAnsi="Calibri" w:cs="David"/>
          <w:u w:val="single"/>
          <w:rtl/>
        </w:rPr>
        <w:fldChar w:fldCharType="begin">
          <w:ffData>
            <w:name w:val=""/>
            <w:enabled/>
            <w:calcOnExit w:val="0"/>
            <w:statusText w:type="text" w:val="שם"/>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אשר</w:t>
      </w:r>
      <w:r w:rsidRPr="0028181E">
        <w:rPr>
          <w:rFonts w:ascii="Calibri" w:eastAsia="Calibri" w:hAnsi="Calibri" w:cs="David"/>
          <w:rtl/>
        </w:rPr>
        <w:t xml:space="preserve"> </w:t>
      </w:r>
      <w:r w:rsidRPr="0028181E">
        <w:rPr>
          <w:rFonts w:ascii="Calibri" w:eastAsia="Calibri" w:hAnsi="Calibri" w:cs="David" w:hint="cs"/>
          <w:rtl/>
        </w:rPr>
        <w:t>זיהה</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עצמו</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באמצעות</w:t>
      </w:r>
      <w:r w:rsidRPr="0028181E">
        <w:rPr>
          <w:rFonts w:ascii="Calibri" w:eastAsia="Calibri" w:hAnsi="Calibri" w:cs="David"/>
          <w:rtl/>
        </w:rPr>
        <w:t xml:space="preserve"> </w:t>
      </w:r>
      <w:r w:rsidRPr="0028181E">
        <w:rPr>
          <w:rFonts w:ascii="Calibri" w:eastAsia="Calibri" w:hAnsi="Calibri" w:cs="David" w:hint="cs"/>
          <w:rtl/>
        </w:rPr>
        <w:t>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תעודת זהות"/>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ואחרי</w:t>
      </w:r>
      <w:r w:rsidRPr="0028181E">
        <w:rPr>
          <w:rFonts w:ascii="Calibri" w:eastAsia="Calibri" w:hAnsi="Calibri" w:cs="David"/>
          <w:rtl/>
        </w:rPr>
        <w:t xml:space="preserve"> </w:t>
      </w:r>
      <w:r w:rsidRPr="0028181E">
        <w:rPr>
          <w:rFonts w:ascii="Calibri" w:eastAsia="Calibri" w:hAnsi="Calibri" w:cs="David" w:hint="cs"/>
          <w:rtl/>
        </w:rPr>
        <w:t>שהזהרתיו</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עליו</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להצהיר</w:t>
      </w:r>
      <w:r w:rsidRPr="0028181E">
        <w:rPr>
          <w:rFonts w:ascii="Calibri" w:eastAsia="Calibri" w:hAnsi="Calibri" w:cs="David"/>
          <w:rtl/>
        </w:rPr>
        <w:t xml:space="preserve"> </w:t>
      </w:r>
      <w:r w:rsidRPr="0028181E">
        <w:rPr>
          <w:rFonts w:ascii="Calibri" w:eastAsia="Calibri" w:hAnsi="Calibri" w:cs="David" w:hint="cs"/>
          <w:rtl/>
        </w:rPr>
        <w:t>אמת</w:t>
      </w:r>
      <w:r w:rsidRPr="0028181E">
        <w:rPr>
          <w:rFonts w:ascii="Calibri" w:eastAsia="Calibri" w:hAnsi="Calibri" w:cs="David"/>
          <w:rtl/>
        </w:rPr>
        <w:t xml:space="preserve"> </w:t>
      </w:r>
      <w:r w:rsidRPr="0028181E">
        <w:rPr>
          <w:rFonts w:ascii="Calibri" w:eastAsia="Calibri" w:hAnsi="Calibri" w:cs="David" w:hint="cs"/>
          <w:rtl/>
        </w:rPr>
        <w:t>וכי</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w:t>
      </w:r>
      <w:r w:rsidRPr="0028181E">
        <w:rPr>
          <w:rFonts w:ascii="Calibri" w:eastAsia="Calibri" w:hAnsi="Calibri" w:cs="David" w:hint="cs"/>
          <w:rtl/>
        </w:rPr>
        <w:t>תהייה</w:t>
      </w:r>
      <w:r w:rsidRPr="0028181E">
        <w:rPr>
          <w:rFonts w:ascii="Calibri" w:eastAsia="Calibri" w:hAnsi="Calibri" w:cs="David"/>
          <w:rtl/>
        </w:rPr>
        <w:t xml:space="preserve"> </w:t>
      </w:r>
      <w:r w:rsidRPr="0028181E">
        <w:rPr>
          <w:rFonts w:ascii="Calibri" w:eastAsia="Calibri" w:hAnsi="Calibri" w:cs="David" w:hint="cs"/>
          <w:rtl/>
        </w:rPr>
        <w:t>צפוי</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לעונשים</w:t>
      </w:r>
      <w:r w:rsidRPr="0028181E">
        <w:rPr>
          <w:rFonts w:ascii="Calibri" w:eastAsia="Calibri" w:hAnsi="Calibri" w:cs="David"/>
          <w:rtl/>
        </w:rPr>
        <w:t xml:space="preserve"> </w:t>
      </w:r>
      <w:r w:rsidRPr="0028181E">
        <w:rPr>
          <w:rFonts w:ascii="Calibri" w:eastAsia="Calibri" w:hAnsi="Calibri" w:cs="David" w:hint="cs"/>
          <w:rtl/>
        </w:rPr>
        <w:t>הקבועים</w:t>
      </w:r>
      <w:r w:rsidRPr="0028181E">
        <w:rPr>
          <w:rFonts w:ascii="Calibri" w:eastAsia="Calibri" w:hAnsi="Calibri" w:cs="David"/>
          <w:rtl/>
        </w:rPr>
        <w:t xml:space="preserve"> </w:t>
      </w:r>
      <w:r w:rsidRPr="0028181E">
        <w:rPr>
          <w:rFonts w:ascii="Calibri" w:eastAsia="Calibri" w:hAnsi="Calibri" w:cs="David" w:hint="cs"/>
          <w:rtl/>
        </w:rPr>
        <w:t>בחוק</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יעשה</w:t>
      </w:r>
      <w:r w:rsidRPr="0028181E">
        <w:rPr>
          <w:rFonts w:ascii="Calibri" w:eastAsia="Calibri" w:hAnsi="Calibri" w:cs="David"/>
          <w:rtl/>
        </w:rPr>
        <w:t>/</w:t>
      </w:r>
      <w:r w:rsidRPr="0028181E">
        <w:rPr>
          <w:rFonts w:ascii="Calibri" w:eastAsia="Calibri" w:hAnsi="Calibri" w:cs="David" w:hint="cs"/>
          <w:rtl/>
        </w:rPr>
        <w:t>תעשה</w:t>
      </w:r>
      <w:r w:rsidRPr="0028181E">
        <w:rPr>
          <w:rFonts w:ascii="Calibri" w:eastAsia="Calibri" w:hAnsi="Calibri" w:cs="David"/>
          <w:rtl/>
        </w:rPr>
        <w:t xml:space="preserve"> </w:t>
      </w:r>
      <w:r w:rsidRPr="0028181E">
        <w:rPr>
          <w:rFonts w:ascii="Calibri" w:eastAsia="Calibri" w:hAnsi="Calibri" w:cs="David" w:hint="cs"/>
          <w:rtl/>
        </w:rPr>
        <w:t>כן</w:t>
      </w:r>
      <w:r w:rsidRPr="0028181E">
        <w:rPr>
          <w:rFonts w:ascii="Calibri" w:eastAsia="Calibri" w:hAnsi="Calibri" w:cs="David"/>
          <w:rtl/>
        </w:rPr>
        <w:t xml:space="preserve">  </w:t>
      </w:r>
      <w:r w:rsidRPr="0028181E">
        <w:rPr>
          <w:rFonts w:ascii="Calibri" w:eastAsia="Calibri" w:hAnsi="Calibri" w:cs="David" w:hint="cs"/>
          <w:rtl/>
        </w:rPr>
        <w:t>חתם</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הצהרה</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בפני</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שם"/>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חותמת וחתימה"/>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תאריך"/>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hint="cs"/>
                <w:rtl/>
              </w:rPr>
              <w:t>שם</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חותמת וחתימה</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תאריך</w:t>
            </w:r>
          </w:p>
        </w:tc>
      </w:tr>
    </w:tbl>
    <w:p w:rsidR="0028181E" w:rsidRPr="0028181E" w:rsidRDefault="0028181E" w:rsidP="0028181E">
      <w:pPr>
        <w:spacing w:after="200" w:line="276" w:lineRule="auto"/>
        <w:jc w:val="both"/>
        <w:outlineLvl w:val="2"/>
        <w:rPr>
          <w:rFonts w:ascii="Calibri" w:eastAsia="Calibri" w:hAnsi="Calibri" w:cs="David"/>
          <w:b/>
          <w:bCs/>
          <w:u w:val="single"/>
          <w:rtl/>
        </w:rPr>
      </w:pPr>
    </w:p>
    <w:p w:rsidR="0028181E" w:rsidRPr="0028181E" w:rsidRDefault="0028181E" w:rsidP="0028181E">
      <w:pPr>
        <w:spacing w:after="200" w:line="276" w:lineRule="auto"/>
        <w:jc w:val="both"/>
        <w:outlineLvl w:val="2"/>
        <w:rPr>
          <w:rFonts w:ascii="Calibri" w:eastAsia="Calibri" w:hAnsi="Calibri" w:cs="David"/>
          <w:b/>
          <w:bCs/>
          <w:u w:val="single"/>
          <w:rtl/>
        </w:rPr>
      </w:pPr>
    </w:p>
    <w:p w:rsidR="0028181E" w:rsidRPr="0028181E" w:rsidRDefault="0028181E" w:rsidP="0028181E">
      <w:pPr>
        <w:spacing w:after="200" w:line="276" w:lineRule="auto"/>
        <w:jc w:val="right"/>
        <w:outlineLvl w:val="2"/>
        <w:rPr>
          <w:rFonts w:ascii="Calibri" w:eastAsia="Calibri" w:hAnsi="Calibri" w:cs="David"/>
          <w:b/>
          <w:bCs/>
          <w:u w:val="single"/>
          <w:rtl/>
        </w:rPr>
      </w:pPr>
      <w:r w:rsidRPr="0028181E">
        <w:rPr>
          <w:rFonts w:ascii="Calibri" w:eastAsia="Calibri" w:hAnsi="Calibri" w:cs="David" w:hint="cs"/>
          <w:b/>
          <w:bCs/>
          <w:u w:val="single"/>
          <w:rtl/>
        </w:rPr>
        <w:t>נספח</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ז</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למכרז</w:t>
      </w:r>
    </w:p>
    <w:p w:rsidR="0028181E" w:rsidRPr="0028181E" w:rsidRDefault="0028181E" w:rsidP="0028181E">
      <w:pPr>
        <w:spacing w:after="0" w:line="276" w:lineRule="auto"/>
        <w:jc w:val="both"/>
        <w:outlineLvl w:val="2"/>
        <w:rPr>
          <w:rFonts w:ascii="Calibri" w:eastAsia="Calibri" w:hAnsi="Calibri" w:cs="David"/>
          <w:b/>
          <w:bCs/>
          <w:u w:val="single"/>
          <w:rtl/>
        </w:rPr>
      </w:pPr>
    </w:p>
    <w:p w:rsidR="0028181E" w:rsidRPr="0028181E" w:rsidRDefault="0028181E" w:rsidP="0028181E">
      <w:pPr>
        <w:spacing w:after="200" w:line="276" w:lineRule="auto"/>
        <w:jc w:val="both"/>
        <w:outlineLvl w:val="2"/>
        <w:rPr>
          <w:rFonts w:ascii="Calibri" w:eastAsia="Calibri" w:hAnsi="Calibri" w:cs="David"/>
          <w:b/>
          <w:bCs/>
          <w:u w:val="single"/>
          <w:rtl/>
        </w:rPr>
      </w:pPr>
      <w:r w:rsidRPr="0028181E">
        <w:rPr>
          <w:rFonts w:ascii="Calibri" w:eastAsia="Calibri" w:hAnsi="Calibri" w:cs="David" w:hint="cs"/>
          <w:b/>
          <w:bCs/>
          <w:u w:val="single"/>
          <w:rtl/>
        </w:rPr>
        <w:t>יודפס</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על</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נייר</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לוגו</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של</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משרד</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רו</w:t>
      </w:r>
      <w:r w:rsidRPr="0028181E">
        <w:rPr>
          <w:rFonts w:ascii="Calibri" w:eastAsia="Calibri" w:hAnsi="Calibri" w:cs="David"/>
          <w:b/>
          <w:bCs/>
          <w:u w:val="single"/>
          <w:rtl/>
        </w:rPr>
        <w:t>"</w:t>
      </w:r>
      <w:r w:rsidRPr="0028181E">
        <w:rPr>
          <w:rFonts w:ascii="Calibri" w:eastAsia="Calibri" w:hAnsi="Calibri" w:cs="David" w:hint="cs"/>
          <w:b/>
          <w:bCs/>
          <w:u w:val="single"/>
          <w:rtl/>
        </w:rPr>
        <w:t>ח</w:t>
      </w:r>
    </w:p>
    <w:p w:rsidR="0028181E" w:rsidRPr="0028181E" w:rsidRDefault="0028181E" w:rsidP="0028181E">
      <w:pPr>
        <w:spacing w:after="200" w:line="276" w:lineRule="auto"/>
        <w:jc w:val="both"/>
        <w:outlineLvl w:val="2"/>
        <w:rPr>
          <w:rFonts w:ascii="Calibri" w:eastAsia="Calibri" w:hAnsi="Calibri" w:cs="David"/>
          <w:b/>
          <w:bCs/>
          <w:u w:val="single"/>
          <w:rtl/>
        </w:rPr>
      </w:pPr>
      <w:r w:rsidRPr="0028181E">
        <w:rPr>
          <w:rFonts w:ascii="Calibri" w:eastAsia="Calibri" w:hAnsi="Calibri" w:cs="David" w:hint="cs"/>
          <w:b/>
          <w:bCs/>
          <w:u w:val="single"/>
          <w:rtl/>
        </w:rPr>
        <w:t xml:space="preserve">(לא נדרש </w:t>
      </w:r>
      <w:proofErr w:type="spellStart"/>
      <w:r w:rsidRPr="0028181E">
        <w:rPr>
          <w:rFonts w:ascii="Calibri" w:eastAsia="Calibri" w:hAnsi="Calibri" w:cs="David" w:hint="cs"/>
          <w:b/>
          <w:bCs/>
          <w:u w:val="single"/>
          <w:rtl/>
        </w:rPr>
        <w:t>ממציע</w:t>
      </w:r>
      <w:proofErr w:type="spellEnd"/>
      <w:r w:rsidRPr="0028181E">
        <w:rPr>
          <w:rFonts w:ascii="Calibri" w:eastAsia="Calibri" w:hAnsi="Calibri" w:cs="David" w:hint="cs"/>
          <w:b/>
          <w:bCs/>
          <w:u w:val="single"/>
          <w:rtl/>
        </w:rPr>
        <w:t xml:space="preserve"> שהינו עוסק מורשה או </w:t>
      </w:r>
      <w:proofErr w:type="spellStart"/>
      <w:r w:rsidRPr="0028181E">
        <w:rPr>
          <w:rFonts w:ascii="Calibri" w:eastAsia="Calibri" w:hAnsi="Calibri" w:cs="David" w:hint="cs"/>
          <w:b/>
          <w:bCs/>
          <w:u w:val="single"/>
          <w:rtl/>
        </w:rPr>
        <w:t>ממציע</w:t>
      </w:r>
      <w:proofErr w:type="spellEnd"/>
      <w:r w:rsidRPr="0028181E">
        <w:rPr>
          <w:rFonts w:ascii="Calibri" w:eastAsia="Calibri" w:hAnsi="Calibri" w:cs="David" w:hint="cs"/>
          <w:b/>
          <w:bCs/>
          <w:u w:val="single"/>
          <w:rtl/>
        </w:rPr>
        <w:t xml:space="preserve"> שהינו עוסק פטור)</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rtl/>
        </w:rPr>
        <w:t xml:space="preserve"> </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תאריך</w:t>
      </w:r>
      <w:r w:rsidRPr="0028181E">
        <w:rPr>
          <w:rFonts w:ascii="Calibri" w:eastAsia="Calibri" w:hAnsi="Calibri" w:cs="David"/>
          <w:rtl/>
        </w:rPr>
        <w:t>:</w:t>
      </w:r>
      <w:r w:rsidRPr="0028181E">
        <w:rPr>
          <w:rFonts w:ascii="Calibri" w:eastAsia="Calibri" w:hAnsi="Calibri" w:cs="David" w:hint="cs"/>
          <w:rtl/>
        </w:rPr>
        <w:t xml:space="preserve"> </w:t>
      </w:r>
      <w:r w:rsidRPr="0028181E">
        <w:rPr>
          <w:rFonts w:ascii="Calibri" w:eastAsia="Calibri" w:hAnsi="Calibri" w:cs="David"/>
          <w:u w:val="single"/>
          <w:rtl/>
        </w:rPr>
        <w:fldChar w:fldCharType="begin">
          <w:ffData>
            <w:name w:val=""/>
            <w:enabled/>
            <w:calcOnExit w:val="0"/>
            <w:statusText w:type="text" w:val="תאריך"/>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לכבוד</w:t>
      </w:r>
      <w:r w:rsidRPr="0028181E">
        <w:rPr>
          <w:rFonts w:ascii="Calibri" w:eastAsia="Calibri" w:hAnsi="Calibri" w:cs="David"/>
          <w:rtl/>
        </w:rPr>
        <w:t xml:space="preserve"> </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u w:val="single"/>
          <w:rtl/>
        </w:rPr>
        <w:fldChar w:fldCharType="begin">
          <w:ffData>
            <w:name w:val=""/>
            <w:enabled/>
            <w:calcOnExit w:val="0"/>
            <w:statusText w:type="text" w:val="עורך המכרז"/>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עורך</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proofErr w:type="spellStart"/>
      <w:r w:rsidRPr="0028181E">
        <w:rPr>
          <w:rFonts w:ascii="Calibri" w:eastAsia="Calibri" w:hAnsi="Calibri" w:cs="David" w:hint="cs"/>
          <w:rtl/>
        </w:rPr>
        <w:t>א</w:t>
      </w:r>
      <w:r w:rsidRPr="0028181E">
        <w:rPr>
          <w:rFonts w:ascii="Calibri" w:eastAsia="Calibri" w:hAnsi="Calibri" w:cs="David"/>
          <w:rtl/>
        </w:rPr>
        <w:t>.</w:t>
      </w:r>
      <w:r w:rsidRPr="0028181E">
        <w:rPr>
          <w:rFonts w:ascii="Calibri" w:eastAsia="Calibri" w:hAnsi="Calibri" w:cs="David" w:hint="cs"/>
          <w:rtl/>
        </w:rPr>
        <w:t>ג</w:t>
      </w:r>
      <w:r w:rsidRPr="0028181E">
        <w:rPr>
          <w:rFonts w:ascii="Calibri" w:eastAsia="Calibri" w:hAnsi="Calibri" w:cs="David"/>
          <w:rtl/>
        </w:rPr>
        <w:t>.</w:t>
      </w:r>
      <w:r w:rsidRPr="0028181E">
        <w:rPr>
          <w:rFonts w:ascii="Calibri" w:eastAsia="Calibri" w:hAnsi="Calibri" w:cs="David" w:hint="cs"/>
          <w:rtl/>
        </w:rPr>
        <w:t>נ</w:t>
      </w:r>
      <w:proofErr w:type="spellEnd"/>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הנדון</w:t>
      </w:r>
      <w:r w:rsidRPr="0028181E">
        <w:rPr>
          <w:rFonts w:ascii="Calibri" w:eastAsia="Calibri" w:hAnsi="Calibri" w:cs="David"/>
          <w:rtl/>
        </w:rPr>
        <w:t xml:space="preserve">: </w:t>
      </w:r>
      <w:r w:rsidRPr="0028181E">
        <w:rPr>
          <w:rFonts w:ascii="Calibri" w:eastAsia="Calibri" w:hAnsi="Calibri" w:cs="David" w:hint="cs"/>
          <w:b/>
          <w:bCs/>
          <w:rtl/>
        </w:rPr>
        <w:t>בעניין</w:t>
      </w:r>
      <w:r w:rsidRPr="0028181E">
        <w:rPr>
          <w:rFonts w:ascii="Calibri" w:eastAsia="Calibri" w:hAnsi="Calibri" w:cs="David"/>
          <w:b/>
          <w:bCs/>
          <w:rtl/>
        </w:rPr>
        <w:t xml:space="preserve"> </w:t>
      </w:r>
      <w:r w:rsidRPr="0028181E">
        <w:rPr>
          <w:rFonts w:ascii="Calibri" w:eastAsia="Calibri" w:hAnsi="Calibri" w:cs="David" w:hint="cs"/>
          <w:b/>
          <w:bCs/>
          <w:rtl/>
        </w:rPr>
        <w:t>מכרז</w:t>
      </w:r>
      <w:r w:rsidRPr="0028181E">
        <w:rPr>
          <w:rFonts w:ascii="Calibri" w:eastAsia="Calibri" w:hAnsi="Calibri" w:cs="David"/>
          <w:b/>
          <w:bCs/>
          <w:rtl/>
        </w:rPr>
        <w:t xml:space="preserve"> </w:t>
      </w:r>
      <w:r w:rsidRPr="0028181E">
        <w:rPr>
          <w:rFonts w:ascii="Calibri" w:eastAsia="Calibri" w:hAnsi="Calibri" w:cs="David"/>
          <w:u w:val="single"/>
          <w:rtl/>
        </w:rPr>
        <w:fldChar w:fldCharType="begin">
          <w:ffData>
            <w:name w:val=""/>
            <w:enabled/>
            <w:calcOnExit w:val="0"/>
            <w:statusText w:type="text" w:val="מספר מכרז"/>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b/>
          <w:bCs/>
          <w:rtl/>
        </w:rPr>
        <w:t xml:space="preserve"> </w:t>
      </w:r>
      <w:r w:rsidRPr="0028181E">
        <w:rPr>
          <w:rFonts w:ascii="Calibri" w:eastAsia="Calibri" w:hAnsi="Calibri" w:cs="David" w:hint="cs"/>
          <w:b/>
          <w:bCs/>
          <w:rtl/>
        </w:rPr>
        <w:t>ל</w:t>
      </w:r>
      <w:r w:rsidRPr="0028181E">
        <w:rPr>
          <w:rFonts w:ascii="Calibri" w:eastAsia="Calibri" w:hAnsi="Calibri" w:cs="David"/>
          <w:b/>
          <w:bCs/>
          <w:rtl/>
        </w:rPr>
        <w:t xml:space="preserve"> </w:t>
      </w:r>
      <w:r w:rsidRPr="0028181E">
        <w:rPr>
          <w:rFonts w:ascii="Calibri" w:eastAsia="Calibri" w:hAnsi="Calibri" w:cs="David"/>
          <w:u w:val="single"/>
          <w:rtl/>
        </w:rPr>
        <w:fldChar w:fldCharType="begin">
          <w:ffData>
            <w:name w:val=""/>
            <w:enabled/>
            <w:calcOnExit w:val="0"/>
            <w:statusText w:type="text" w:val="נושא המכרז"/>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b/>
          <w:bCs/>
          <w:rtl/>
        </w:rPr>
        <w:t xml:space="preserve"> (</w:t>
      </w:r>
      <w:r w:rsidRPr="0028181E">
        <w:rPr>
          <w:rFonts w:ascii="Calibri" w:eastAsia="Calibri" w:hAnsi="Calibri" w:cs="David" w:hint="cs"/>
          <w:b/>
          <w:bCs/>
          <w:rtl/>
        </w:rPr>
        <w:t>להלן</w:t>
      </w:r>
      <w:r w:rsidRPr="0028181E">
        <w:rPr>
          <w:rFonts w:ascii="Calibri" w:eastAsia="Calibri" w:hAnsi="Calibri" w:cs="David"/>
          <w:b/>
          <w:bCs/>
          <w:rtl/>
        </w:rPr>
        <w:t xml:space="preserve"> "</w:t>
      </w:r>
      <w:r w:rsidRPr="0028181E">
        <w:rPr>
          <w:rFonts w:ascii="Calibri" w:eastAsia="Calibri" w:hAnsi="Calibri" w:cs="David" w:hint="cs"/>
          <w:b/>
          <w:bCs/>
          <w:rtl/>
        </w:rPr>
        <w:t>המכרז</w:t>
      </w:r>
      <w:r w:rsidRPr="0028181E">
        <w:rPr>
          <w:rFonts w:ascii="Calibri" w:eastAsia="Calibri" w:hAnsi="Calibri" w:cs="David"/>
          <w:b/>
          <w:bCs/>
          <w:rtl/>
        </w:rPr>
        <w:t xml:space="preserve">") </w:t>
      </w:r>
      <w:r w:rsidRPr="0028181E">
        <w:rPr>
          <w:rFonts w:ascii="Calibri" w:eastAsia="Calibri" w:hAnsi="Calibri" w:cs="David" w:hint="cs"/>
          <w:b/>
          <w:bCs/>
          <w:rtl/>
        </w:rPr>
        <w:t>דיווח</w:t>
      </w:r>
      <w:r w:rsidRPr="0028181E">
        <w:rPr>
          <w:rFonts w:ascii="Calibri" w:eastAsia="Calibri" w:hAnsi="Calibri" w:cs="David"/>
          <w:b/>
          <w:bCs/>
          <w:rtl/>
        </w:rPr>
        <w:t xml:space="preserve"> </w:t>
      </w:r>
      <w:r w:rsidRPr="0028181E">
        <w:rPr>
          <w:rFonts w:ascii="Calibri" w:eastAsia="Calibri" w:hAnsi="Calibri" w:cs="David" w:hint="cs"/>
          <w:b/>
          <w:bCs/>
          <w:rtl/>
        </w:rPr>
        <w:t>רואה</w:t>
      </w:r>
      <w:r w:rsidRPr="0028181E">
        <w:rPr>
          <w:rFonts w:ascii="Calibri" w:eastAsia="Calibri" w:hAnsi="Calibri" w:cs="David"/>
          <w:b/>
          <w:bCs/>
          <w:rtl/>
        </w:rPr>
        <w:t xml:space="preserve"> </w:t>
      </w:r>
      <w:r w:rsidRPr="0028181E">
        <w:rPr>
          <w:rFonts w:ascii="Calibri" w:eastAsia="Calibri" w:hAnsi="Calibri" w:cs="David" w:hint="cs"/>
          <w:b/>
          <w:bCs/>
          <w:rtl/>
        </w:rPr>
        <w:t>חשבון</w:t>
      </w:r>
    </w:p>
    <w:p w:rsidR="0028181E" w:rsidRPr="0028181E" w:rsidRDefault="0028181E" w:rsidP="0028181E">
      <w:pPr>
        <w:numPr>
          <w:ilvl w:val="0"/>
          <w:numId w:val="16"/>
        </w:numPr>
        <w:spacing w:after="200" w:line="276" w:lineRule="auto"/>
        <w:contextualSpacing/>
        <w:jc w:val="both"/>
        <w:rPr>
          <w:rFonts w:ascii="Calibri" w:eastAsia="Calibri" w:hAnsi="Calibri" w:cs="David"/>
        </w:rPr>
      </w:pPr>
      <w:r w:rsidRPr="0028181E">
        <w:rPr>
          <w:rFonts w:ascii="Calibri" w:eastAsia="Calibri" w:hAnsi="Calibri" w:cs="David" w:hint="cs"/>
          <w:rtl/>
        </w:rPr>
        <w:t>לבקשתכם</w:t>
      </w:r>
      <w:r w:rsidRPr="0028181E">
        <w:rPr>
          <w:rFonts w:ascii="Calibri" w:eastAsia="Calibri" w:hAnsi="Calibri" w:cs="David"/>
          <w:rtl/>
        </w:rPr>
        <w:t xml:space="preserve"> </w:t>
      </w:r>
      <w:r w:rsidRPr="0028181E">
        <w:rPr>
          <w:rFonts w:ascii="Calibri" w:eastAsia="Calibri" w:hAnsi="Calibri" w:cs="David" w:hint="cs"/>
          <w:rtl/>
        </w:rPr>
        <w:t>וכרואי</w:t>
      </w:r>
      <w:r w:rsidRPr="0028181E">
        <w:rPr>
          <w:rFonts w:ascii="Calibri" w:eastAsia="Calibri" w:hAnsi="Calibri" w:cs="David"/>
          <w:rtl/>
        </w:rPr>
        <w:t xml:space="preserve"> </w:t>
      </w:r>
      <w:r w:rsidRPr="0028181E">
        <w:rPr>
          <w:rFonts w:ascii="Calibri" w:eastAsia="Calibri" w:hAnsi="Calibri" w:cs="David" w:hint="cs"/>
          <w:rtl/>
        </w:rPr>
        <w:t>החשבון</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המציע"/>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להלן</w:t>
      </w:r>
      <w:r w:rsidRPr="0028181E">
        <w:rPr>
          <w:rFonts w:ascii="Calibri" w:eastAsia="Calibri" w:hAnsi="Calibri" w:cs="David"/>
          <w:rtl/>
        </w:rPr>
        <w:t>: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הנני</w:t>
      </w:r>
      <w:r w:rsidRPr="0028181E">
        <w:rPr>
          <w:rFonts w:ascii="Calibri" w:eastAsia="Calibri" w:hAnsi="Calibri" w:cs="David"/>
          <w:rtl/>
        </w:rPr>
        <w:t xml:space="preserve"> </w:t>
      </w:r>
      <w:r w:rsidRPr="0028181E">
        <w:rPr>
          <w:rFonts w:ascii="Calibri" w:eastAsia="Calibri" w:hAnsi="Calibri" w:cs="David" w:hint="cs"/>
          <w:rtl/>
        </w:rPr>
        <w:t>לדווח</w:t>
      </w:r>
      <w:r w:rsidRPr="0028181E">
        <w:rPr>
          <w:rFonts w:ascii="Calibri" w:eastAsia="Calibri" w:hAnsi="Calibri" w:cs="David"/>
          <w:rtl/>
        </w:rPr>
        <w:t xml:space="preserve"> </w:t>
      </w:r>
      <w:r w:rsidRPr="0028181E">
        <w:rPr>
          <w:rFonts w:ascii="Calibri" w:eastAsia="Calibri" w:hAnsi="Calibri" w:cs="David" w:hint="cs"/>
          <w:rtl/>
        </w:rPr>
        <w:t>כדלקמן</w:t>
      </w:r>
      <w:r w:rsidRPr="0028181E">
        <w:rPr>
          <w:rFonts w:ascii="Calibri" w:eastAsia="Calibri" w:hAnsi="Calibri" w:cs="David"/>
          <w:rtl/>
        </w:rPr>
        <w:t>:</w:t>
      </w:r>
      <w:r w:rsidRPr="0028181E">
        <w:rPr>
          <w:rFonts w:ascii="Calibri" w:eastAsia="Calibri" w:hAnsi="Calibri" w:cs="David" w:hint="cs"/>
          <w:rtl/>
        </w:rPr>
        <w:t xml:space="preserve"> הדוחות</w:t>
      </w:r>
      <w:r w:rsidRPr="0028181E">
        <w:rPr>
          <w:rFonts w:ascii="Calibri" w:eastAsia="Calibri" w:hAnsi="Calibri" w:cs="David"/>
          <w:rtl/>
        </w:rPr>
        <w:t xml:space="preserve"> </w:t>
      </w:r>
      <w:r w:rsidRPr="0028181E">
        <w:rPr>
          <w:rFonts w:ascii="Calibri" w:eastAsia="Calibri" w:hAnsi="Calibri" w:cs="David" w:hint="cs"/>
          <w:rtl/>
        </w:rPr>
        <w:t>הכספיים</w:t>
      </w:r>
      <w:r w:rsidRPr="0028181E">
        <w:rPr>
          <w:rFonts w:ascii="Calibri" w:eastAsia="Calibri" w:hAnsi="Calibri" w:cs="David"/>
          <w:rtl/>
        </w:rPr>
        <w:t xml:space="preserve"> </w:t>
      </w:r>
      <w:r w:rsidRPr="0028181E">
        <w:rPr>
          <w:rFonts w:ascii="Calibri" w:eastAsia="Calibri" w:hAnsi="Calibri" w:cs="David" w:hint="cs"/>
          <w:rtl/>
        </w:rPr>
        <w:t>המבוקרים</w:t>
      </w:r>
      <w:r w:rsidRPr="0028181E">
        <w:rPr>
          <w:rFonts w:ascii="Calibri" w:eastAsia="Calibri" w:hAnsi="Calibri" w:cs="David"/>
          <w:rtl/>
        </w:rPr>
        <w:t xml:space="preserve"> </w:t>
      </w:r>
      <w:r w:rsidRPr="0028181E">
        <w:rPr>
          <w:rFonts w:ascii="Calibri" w:eastAsia="Calibri" w:hAnsi="Calibri" w:cs="David" w:hint="cs"/>
          <w:rtl/>
        </w:rPr>
        <w:t>האחרונים</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הינם</w:t>
      </w:r>
      <w:r w:rsidRPr="0028181E">
        <w:rPr>
          <w:rFonts w:ascii="Calibri" w:eastAsia="Calibri" w:hAnsi="Calibri" w:cs="David"/>
          <w:rtl/>
        </w:rPr>
        <w:t xml:space="preserve"> </w:t>
      </w:r>
      <w:r w:rsidRPr="0028181E">
        <w:rPr>
          <w:rFonts w:ascii="Calibri" w:eastAsia="Calibri" w:hAnsi="Calibri" w:cs="David" w:hint="cs"/>
          <w:rtl/>
        </w:rPr>
        <w:t>ליום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תאריך"/>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בוקרו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וחוות</w:t>
      </w:r>
      <w:r w:rsidRPr="0028181E">
        <w:rPr>
          <w:rFonts w:ascii="Calibri" w:eastAsia="Calibri" w:hAnsi="Calibri" w:cs="David"/>
          <w:rtl/>
        </w:rPr>
        <w:t xml:space="preserve"> </w:t>
      </w:r>
      <w:r w:rsidRPr="0028181E">
        <w:rPr>
          <w:rFonts w:ascii="Calibri" w:eastAsia="Calibri" w:hAnsi="Calibri" w:cs="David" w:hint="cs"/>
          <w:rtl/>
        </w:rPr>
        <w:t>דעתי</w:t>
      </w:r>
      <w:r w:rsidRPr="0028181E">
        <w:rPr>
          <w:rFonts w:ascii="Calibri" w:eastAsia="Calibri" w:hAnsi="Calibri" w:cs="David"/>
          <w:rtl/>
        </w:rPr>
        <w:t xml:space="preserve"> </w:t>
      </w:r>
      <w:r w:rsidRPr="0028181E">
        <w:rPr>
          <w:rFonts w:ascii="Calibri" w:eastAsia="Calibri" w:hAnsi="Calibri" w:cs="David" w:hint="cs"/>
          <w:rtl/>
        </w:rPr>
        <w:t>נחתמה</w:t>
      </w:r>
      <w:r w:rsidRPr="0028181E">
        <w:rPr>
          <w:rFonts w:ascii="Calibri" w:eastAsia="Calibri" w:hAnsi="Calibri" w:cs="David"/>
          <w:rtl/>
        </w:rPr>
        <w:t xml:space="preserve"> </w:t>
      </w:r>
      <w:r w:rsidRPr="0028181E">
        <w:rPr>
          <w:rFonts w:ascii="Calibri" w:eastAsia="Calibri" w:hAnsi="Calibri" w:cs="David" w:hint="cs"/>
          <w:rtl/>
        </w:rPr>
        <w:t>בתאריך</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תאריך"/>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w:t>
      </w:r>
    </w:p>
    <w:p w:rsidR="0028181E" w:rsidRPr="0028181E" w:rsidRDefault="0028181E" w:rsidP="0028181E">
      <w:pPr>
        <w:spacing w:after="200" w:line="276" w:lineRule="auto"/>
        <w:ind w:left="720"/>
        <w:contextualSpacing/>
        <w:jc w:val="both"/>
        <w:rPr>
          <w:rFonts w:ascii="Calibri" w:eastAsia="Calibri" w:hAnsi="Calibri" w:cs="David"/>
          <w:b/>
          <w:bCs/>
        </w:rPr>
      </w:pPr>
      <w:r w:rsidRPr="0028181E">
        <w:rPr>
          <w:rFonts w:ascii="Calibri" w:eastAsia="Calibri" w:hAnsi="Calibri" w:cs="David" w:hint="cs"/>
          <w:b/>
          <w:bCs/>
          <w:rtl/>
        </w:rPr>
        <w:t>לחילופין</w:t>
      </w:r>
      <w:r w:rsidRPr="0028181E">
        <w:rPr>
          <w:rFonts w:ascii="Calibri" w:eastAsia="Calibri" w:hAnsi="Calibri" w:cs="David"/>
          <w:b/>
          <w:bCs/>
          <w:rtl/>
        </w:rPr>
        <w:t>:</w:t>
      </w:r>
    </w:p>
    <w:p w:rsidR="0028181E" w:rsidRPr="0028181E" w:rsidRDefault="0028181E" w:rsidP="0028181E">
      <w:pPr>
        <w:spacing w:after="200" w:line="276" w:lineRule="auto"/>
        <w:ind w:left="720"/>
        <w:contextualSpacing/>
        <w:jc w:val="both"/>
        <w:rPr>
          <w:rFonts w:ascii="Calibri" w:eastAsia="Calibri" w:hAnsi="Calibri" w:cs="David"/>
        </w:rPr>
      </w:pPr>
      <w:r w:rsidRPr="0028181E">
        <w:rPr>
          <w:rFonts w:ascii="Calibri" w:eastAsia="Calibri" w:hAnsi="Calibri" w:cs="David" w:hint="cs"/>
          <w:rtl/>
        </w:rPr>
        <w:t>הדוחות</w:t>
      </w:r>
      <w:r w:rsidRPr="0028181E">
        <w:rPr>
          <w:rFonts w:ascii="Calibri" w:eastAsia="Calibri" w:hAnsi="Calibri" w:cs="David"/>
          <w:rtl/>
        </w:rPr>
        <w:t xml:space="preserve"> </w:t>
      </w:r>
      <w:r w:rsidRPr="0028181E">
        <w:rPr>
          <w:rFonts w:ascii="Calibri" w:eastAsia="Calibri" w:hAnsi="Calibri" w:cs="David" w:hint="cs"/>
          <w:rtl/>
        </w:rPr>
        <w:t>הכספיים</w:t>
      </w:r>
      <w:r w:rsidRPr="0028181E">
        <w:rPr>
          <w:rFonts w:ascii="Calibri" w:eastAsia="Calibri" w:hAnsi="Calibri" w:cs="David"/>
          <w:rtl/>
        </w:rPr>
        <w:t xml:space="preserve"> </w:t>
      </w:r>
      <w:r w:rsidRPr="0028181E">
        <w:rPr>
          <w:rFonts w:ascii="Calibri" w:eastAsia="Calibri" w:hAnsi="Calibri" w:cs="David" w:hint="cs"/>
          <w:rtl/>
        </w:rPr>
        <w:t>המבוקרים</w:t>
      </w:r>
      <w:r w:rsidRPr="0028181E">
        <w:rPr>
          <w:rFonts w:ascii="Calibri" w:eastAsia="Calibri" w:hAnsi="Calibri" w:cs="David"/>
          <w:rtl/>
        </w:rPr>
        <w:t xml:space="preserve"> </w:t>
      </w:r>
      <w:r w:rsidRPr="0028181E">
        <w:rPr>
          <w:rFonts w:ascii="Calibri" w:eastAsia="Calibri" w:hAnsi="Calibri" w:cs="David" w:hint="cs"/>
          <w:rtl/>
        </w:rPr>
        <w:t>האחרונים</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הינם</w:t>
      </w:r>
      <w:r w:rsidRPr="0028181E">
        <w:rPr>
          <w:rFonts w:ascii="Calibri" w:eastAsia="Calibri" w:hAnsi="Calibri" w:cs="David"/>
          <w:rtl/>
        </w:rPr>
        <w:t xml:space="preserve"> </w:t>
      </w:r>
      <w:r w:rsidRPr="0028181E">
        <w:rPr>
          <w:rFonts w:ascii="Calibri" w:eastAsia="Calibri" w:hAnsi="Calibri" w:cs="David" w:hint="cs"/>
          <w:rtl/>
        </w:rPr>
        <w:t>ליום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תאריך"/>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ובוקרו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רואי</w:t>
      </w:r>
      <w:r w:rsidRPr="0028181E">
        <w:rPr>
          <w:rFonts w:ascii="Calibri" w:eastAsia="Calibri" w:hAnsi="Calibri" w:cs="David"/>
          <w:rtl/>
        </w:rPr>
        <w:t xml:space="preserve"> </w:t>
      </w:r>
      <w:r w:rsidRPr="0028181E">
        <w:rPr>
          <w:rFonts w:ascii="Calibri" w:eastAsia="Calibri" w:hAnsi="Calibri" w:cs="David" w:hint="cs"/>
          <w:rtl/>
        </w:rPr>
        <w:t>חשבון</w:t>
      </w:r>
      <w:r w:rsidRPr="0028181E">
        <w:rPr>
          <w:rFonts w:ascii="Calibri" w:eastAsia="Calibri" w:hAnsi="Calibri" w:cs="David"/>
          <w:rtl/>
        </w:rPr>
        <w:t xml:space="preserve"> </w:t>
      </w:r>
      <w:r w:rsidRPr="0028181E">
        <w:rPr>
          <w:rFonts w:ascii="Calibri" w:eastAsia="Calibri" w:hAnsi="Calibri" w:cs="David" w:hint="cs"/>
          <w:rtl/>
        </w:rPr>
        <w:t>אחרים</w:t>
      </w:r>
      <w:r w:rsidRPr="0028181E">
        <w:rPr>
          <w:rFonts w:ascii="Calibri" w:eastAsia="Calibri" w:hAnsi="Calibri" w:cs="David"/>
          <w:rtl/>
        </w:rPr>
        <w:t xml:space="preserve"> </w:t>
      </w:r>
      <w:r w:rsidRPr="0028181E">
        <w:rPr>
          <w:rFonts w:ascii="Calibri" w:eastAsia="Calibri" w:hAnsi="Calibri" w:cs="David" w:hint="cs"/>
          <w:rtl/>
        </w:rPr>
        <w:t>וחוות</w:t>
      </w:r>
      <w:r w:rsidRPr="0028181E">
        <w:rPr>
          <w:rFonts w:ascii="Calibri" w:eastAsia="Calibri" w:hAnsi="Calibri" w:cs="David"/>
          <w:rtl/>
        </w:rPr>
        <w:t xml:space="preserve"> </w:t>
      </w:r>
      <w:r w:rsidRPr="0028181E">
        <w:rPr>
          <w:rFonts w:ascii="Calibri" w:eastAsia="Calibri" w:hAnsi="Calibri" w:cs="David" w:hint="cs"/>
          <w:rtl/>
        </w:rPr>
        <w:t>הדעת</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רואי</w:t>
      </w:r>
      <w:r w:rsidRPr="0028181E">
        <w:rPr>
          <w:rFonts w:ascii="Calibri" w:eastAsia="Calibri" w:hAnsi="Calibri" w:cs="David"/>
          <w:rtl/>
        </w:rPr>
        <w:t xml:space="preserve"> </w:t>
      </w:r>
      <w:r w:rsidRPr="0028181E">
        <w:rPr>
          <w:rFonts w:ascii="Calibri" w:eastAsia="Calibri" w:hAnsi="Calibri" w:cs="David" w:hint="cs"/>
          <w:rtl/>
        </w:rPr>
        <w:t>החשבון</w:t>
      </w:r>
      <w:r w:rsidRPr="0028181E">
        <w:rPr>
          <w:rFonts w:ascii="Calibri" w:eastAsia="Calibri" w:hAnsi="Calibri" w:cs="David"/>
          <w:rtl/>
        </w:rPr>
        <w:t xml:space="preserve"> </w:t>
      </w:r>
      <w:r w:rsidRPr="0028181E">
        <w:rPr>
          <w:rFonts w:ascii="Calibri" w:eastAsia="Calibri" w:hAnsi="Calibri" w:cs="David" w:hint="cs"/>
          <w:rtl/>
        </w:rPr>
        <w:t>האחרים</w:t>
      </w:r>
      <w:r w:rsidRPr="0028181E">
        <w:rPr>
          <w:rFonts w:ascii="Calibri" w:eastAsia="Calibri" w:hAnsi="Calibri" w:cs="David"/>
          <w:rtl/>
        </w:rPr>
        <w:t xml:space="preserve"> </w:t>
      </w:r>
      <w:r w:rsidRPr="0028181E">
        <w:rPr>
          <w:rFonts w:ascii="Calibri" w:eastAsia="Calibri" w:hAnsi="Calibri" w:cs="David" w:hint="cs"/>
          <w:rtl/>
        </w:rPr>
        <w:t>נחתמה</w:t>
      </w:r>
      <w:r w:rsidRPr="0028181E">
        <w:rPr>
          <w:rFonts w:ascii="Calibri" w:eastAsia="Calibri" w:hAnsi="Calibri" w:cs="David"/>
          <w:rtl/>
        </w:rPr>
        <w:t xml:space="preserve"> </w:t>
      </w:r>
      <w:r w:rsidRPr="0028181E">
        <w:rPr>
          <w:rFonts w:ascii="Calibri" w:eastAsia="Calibri" w:hAnsi="Calibri" w:cs="David" w:hint="cs"/>
          <w:rtl/>
        </w:rPr>
        <w:t>בתאריך</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תאריך"/>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w:t>
      </w:r>
    </w:p>
    <w:p w:rsidR="0028181E" w:rsidRPr="0028181E" w:rsidRDefault="0028181E" w:rsidP="0028181E">
      <w:pPr>
        <w:numPr>
          <w:ilvl w:val="0"/>
          <w:numId w:val="16"/>
        </w:numPr>
        <w:spacing w:after="200" w:line="276" w:lineRule="auto"/>
        <w:contextualSpacing/>
        <w:jc w:val="both"/>
        <w:rPr>
          <w:rFonts w:ascii="Calibri" w:eastAsia="Calibri" w:hAnsi="Calibri" w:cs="David"/>
        </w:rPr>
      </w:pPr>
      <w:r w:rsidRPr="0028181E">
        <w:rPr>
          <w:rFonts w:ascii="Calibri" w:eastAsia="Calibri" w:hAnsi="Calibri" w:cs="David" w:hint="cs"/>
          <w:rtl/>
        </w:rPr>
        <w:t>הדוחות</w:t>
      </w:r>
      <w:r w:rsidRPr="0028181E">
        <w:rPr>
          <w:rFonts w:ascii="Calibri" w:eastAsia="Calibri" w:hAnsi="Calibri" w:cs="David"/>
          <w:rtl/>
        </w:rPr>
        <w:t xml:space="preserve"> </w:t>
      </w:r>
      <w:r w:rsidRPr="0028181E">
        <w:rPr>
          <w:rFonts w:ascii="Calibri" w:eastAsia="Calibri" w:hAnsi="Calibri" w:cs="David" w:hint="cs"/>
          <w:rtl/>
        </w:rPr>
        <w:t>הכספיים</w:t>
      </w:r>
      <w:r w:rsidRPr="0028181E">
        <w:rPr>
          <w:rFonts w:ascii="Calibri" w:eastAsia="Calibri" w:hAnsi="Calibri" w:cs="David"/>
          <w:rtl/>
        </w:rPr>
        <w:t xml:space="preserve"> </w:t>
      </w:r>
      <w:r w:rsidRPr="0028181E">
        <w:rPr>
          <w:rFonts w:ascii="Calibri" w:eastAsia="Calibri" w:hAnsi="Calibri" w:cs="David" w:hint="cs"/>
          <w:rtl/>
        </w:rPr>
        <w:t>המבוקרים</w:t>
      </w:r>
      <w:r w:rsidRPr="0028181E">
        <w:rPr>
          <w:rFonts w:ascii="Calibri" w:eastAsia="Calibri" w:hAnsi="Calibri" w:cs="David"/>
          <w:rtl/>
        </w:rPr>
        <w:t xml:space="preserve"> </w:t>
      </w:r>
      <w:r w:rsidRPr="0028181E">
        <w:rPr>
          <w:rFonts w:ascii="Calibri" w:eastAsia="Calibri" w:hAnsi="Calibri" w:cs="David" w:hint="cs"/>
          <w:rtl/>
        </w:rPr>
        <w:t>הנ</w:t>
      </w:r>
      <w:r w:rsidRPr="0028181E">
        <w:rPr>
          <w:rFonts w:ascii="Calibri" w:eastAsia="Calibri" w:hAnsi="Calibri" w:cs="David"/>
          <w:rtl/>
        </w:rPr>
        <w:t>"</w:t>
      </w:r>
      <w:r w:rsidRPr="0028181E">
        <w:rPr>
          <w:rFonts w:ascii="Calibri" w:eastAsia="Calibri" w:hAnsi="Calibri" w:cs="David" w:hint="cs"/>
          <w:rtl/>
        </w:rPr>
        <w:t>ל</w:t>
      </w:r>
      <w:r w:rsidRPr="0028181E">
        <w:rPr>
          <w:rFonts w:ascii="Calibri" w:eastAsia="Calibri" w:hAnsi="Calibri" w:cs="David"/>
          <w:rtl/>
        </w:rPr>
        <w:t xml:space="preserve"> </w:t>
      </w:r>
      <w:r w:rsidRPr="0028181E">
        <w:rPr>
          <w:rFonts w:ascii="Calibri" w:eastAsia="Calibri" w:hAnsi="Calibri" w:cs="David" w:hint="cs"/>
          <w:rtl/>
        </w:rPr>
        <w:t>וכל</w:t>
      </w:r>
      <w:r w:rsidRPr="0028181E">
        <w:rPr>
          <w:rFonts w:ascii="Calibri" w:eastAsia="Calibri" w:hAnsi="Calibri" w:cs="David"/>
          <w:rtl/>
        </w:rPr>
        <w:t xml:space="preserve"> </w:t>
      </w:r>
      <w:r w:rsidRPr="0028181E">
        <w:rPr>
          <w:rFonts w:ascii="Calibri" w:eastAsia="Calibri" w:hAnsi="Calibri" w:cs="David" w:hint="cs"/>
          <w:rtl/>
        </w:rPr>
        <w:t>הדוחות</w:t>
      </w:r>
      <w:r w:rsidRPr="0028181E">
        <w:rPr>
          <w:rFonts w:ascii="Calibri" w:eastAsia="Calibri" w:hAnsi="Calibri" w:cs="David"/>
          <w:rtl/>
        </w:rPr>
        <w:t xml:space="preserve"> </w:t>
      </w:r>
      <w:r w:rsidRPr="0028181E">
        <w:rPr>
          <w:rFonts w:ascii="Calibri" w:eastAsia="Calibri" w:hAnsi="Calibri" w:cs="David" w:hint="cs"/>
          <w:rtl/>
        </w:rPr>
        <w:t>הכספיים</w:t>
      </w:r>
      <w:r w:rsidRPr="0028181E">
        <w:rPr>
          <w:rFonts w:ascii="Calibri" w:eastAsia="Calibri" w:hAnsi="Calibri" w:cs="David"/>
          <w:rtl/>
        </w:rPr>
        <w:t xml:space="preserve"> </w:t>
      </w:r>
      <w:r w:rsidRPr="0028181E">
        <w:rPr>
          <w:rFonts w:ascii="Calibri" w:eastAsia="Calibri" w:hAnsi="Calibri" w:cs="David" w:hint="cs"/>
          <w:rtl/>
        </w:rPr>
        <w:t>הסקורים</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שנערכו</w:t>
      </w:r>
      <w:r w:rsidRPr="0028181E">
        <w:rPr>
          <w:rFonts w:ascii="Calibri" w:eastAsia="Calibri" w:hAnsi="Calibri" w:cs="David"/>
          <w:rtl/>
        </w:rPr>
        <w:t xml:space="preserve"> </w:t>
      </w:r>
      <w:r w:rsidRPr="0028181E">
        <w:rPr>
          <w:rFonts w:ascii="Calibri" w:eastAsia="Calibri" w:hAnsi="Calibri" w:cs="David" w:hint="cs"/>
          <w:rtl/>
        </w:rPr>
        <w:t>לאחר</w:t>
      </w:r>
      <w:r w:rsidRPr="0028181E">
        <w:rPr>
          <w:rFonts w:ascii="Calibri" w:eastAsia="Calibri" w:hAnsi="Calibri" w:cs="David"/>
          <w:rtl/>
        </w:rPr>
        <w:t xml:space="preserve"> </w:t>
      </w:r>
      <w:r w:rsidRPr="0028181E">
        <w:rPr>
          <w:rFonts w:ascii="Calibri" w:eastAsia="Calibri" w:hAnsi="Calibri" w:cs="David" w:hint="cs"/>
          <w:rtl/>
        </w:rPr>
        <w:t>מכן</w:t>
      </w:r>
      <w:r w:rsidRPr="0028181E">
        <w:rPr>
          <w:rFonts w:ascii="Calibri" w:eastAsia="Calibri" w:hAnsi="Calibri" w:cs="David"/>
          <w:rtl/>
        </w:rPr>
        <w:t xml:space="preserve">, </w:t>
      </w:r>
      <w:r w:rsidRPr="0028181E">
        <w:rPr>
          <w:rFonts w:ascii="Calibri" w:eastAsia="Calibri" w:hAnsi="Calibri" w:cs="David" w:hint="cs"/>
          <w:rtl/>
        </w:rPr>
        <w:t>שנסקרו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אינם</w:t>
      </w:r>
      <w:r w:rsidRPr="0028181E">
        <w:rPr>
          <w:rFonts w:ascii="Calibri" w:eastAsia="Calibri" w:hAnsi="Calibri" w:cs="David"/>
          <w:rtl/>
        </w:rPr>
        <w:t xml:space="preserve"> </w:t>
      </w:r>
      <w:r w:rsidRPr="0028181E">
        <w:rPr>
          <w:rFonts w:ascii="Calibri" w:eastAsia="Calibri" w:hAnsi="Calibri" w:cs="David" w:hint="cs"/>
          <w:rtl/>
        </w:rPr>
        <w:t>כוללים</w:t>
      </w:r>
      <w:r w:rsidRPr="0028181E">
        <w:rPr>
          <w:rFonts w:ascii="Calibri" w:eastAsia="Calibri" w:hAnsi="Calibri" w:cs="David"/>
          <w:rtl/>
        </w:rPr>
        <w:t xml:space="preserve"> </w:t>
      </w:r>
      <w:r w:rsidRPr="0028181E">
        <w:rPr>
          <w:rFonts w:ascii="Calibri" w:eastAsia="Calibri" w:hAnsi="Calibri" w:cs="David" w:hint="cs"/>
          <w:rtl/>
        </w:rPr>
        <w:t>הערה</w:t>
      </w:r>
      <w:r w:rsidRPr="0028181E">
        <w:rPr>
          <w:rFonts w:ascii="Calibri" w:eastAsia="Calibri" w:hAnsi="Calibri" w:cs="David"/>
          <w:rtl/>
        </w:rPr>
        <w:t xml:space="preserve"> </w:t>
      </w:r>
      <w:r w:rsidRPr="0028181E">
        <w:rPr>
          <w:rFonts w:ascii="Calibri" w:eastAsia="Calibri" w:hAnsi="Calibri" w:cs="David" w:hint="cs"/>
          <w:rtl/>
        </w:rPr>
        <w:t>בדבר</w:t>
      </w:r>
      <w:r w:rsidRPr="0028181E">
        <w:rPr>
          <w:rFonts w:ascii="Calibri" w:eastAsia="Calibri" w:hAnsi="Calibri" w:cs="David"/>
          <w:rtl/>
        </w:rPr>
        <w:t xml:space="preserve"> </w:t>
      </w:r>
      <w:r w:rsidRPr="0028181E">
        <w:rPr>
          <w:rFonts w:ascii="Calibri" w:eastAsia="Calibri" w:hAnsi="Calibri" w:cs="David" w:hint="cs"/>
          <w:rtl/>
        </w:rPr>
        <w:t>ספקות</w:t>
      </w:r>
      <w:r w:rsidRPr="0028181E">
        <w:rPr>
          <w:rFonts w:ascii="Calibri" w:eastAsia="Calibri" w:hAnsi="Calibri" w:cs="David"/>
          <w:rtl/>
        </w:rPr>
        <w:t xml:space="preserve"> </w:t>
      </w:r>
      <w:r w:rsidRPr="0028181E">
        <w:rPr>
          <w:rFonts w:ascii="Calibri" w:eastAsia="Calibri" w:hAnsi="Calibri" w:cs="David" w:hint="cs"/>
          <w:rtl/>
        </w:rPr>
        <w:t>ממשיים</w:t>
      </w:r>
      <w:r w:rsidRPr="0028181E">
        <w:rPr>
          <w:rFonts w:ascii="Calibri" w:eastAsia="Calibri" w:hAnsi="Calibri" w:cs="David"/>
          <w:rtl/>
        </w:rPr>
        <w:t xml:space="preserve"> </w:t>
      </w:r>
      <w:r w:rsidRPr="0028181E">
        <w:rPr>
          <w:rFonts w:ascii="Calibri" w:eastAsia="Calibri" w:hAnsi="Calibri" w:cs="David" w:hint="cs"/>
          <w:rtl/>
        </w:rPr>
        <w:t>לגבי</w:t>
      </w:r>
      <w:r w:rsidRPr="0028181E">
        <w:rPr>
          <w:rFonts w:ascii="Calibri" w:eastAsia="Calibri" w:hAnsi="Calibri" w:cs="David"/>
          <w:rtl/>
        </w:rPr>
        <w:t xml:space="preserve"> </w:t>
      </w:r>
      <w:r w:rsidRPr="0028181E">
        <w:rPr>
          <w:rFonts w:ascii="Calibri" w:eastAsia="Calibri" w:hAnsi="Calibri" w:cs="David" w:hint="cs"/>
          <w:rtl/>
        </w:rPr>
        <w:t>המשך</w:t>
      </w:r>
      <w:r w:rsidRPr="0028181E">
        <w:rPr>
          <w:rFonts w:ascii="Calibri" w:eastAsia="Calibri" w:hAnsi="Calibri" w:cs="David"/>
          <w:rtl/>
        </w:rPr>
        <w:t xml:space="preserve"> </w:t>
      </w:r>
      <w:r w:rsidRPr="0028181E">
        <w:rPr>
          <w:rFonts w:ascii="Calibri" w:eastAsia="Calibri" w:hAnsi="Calibri" w:cs="David" w:hint="cs"/>
          <w:rtl/>
        </w:rPr>
        <w:t>קיומו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כעסק</w:t>
      </w:r>
      <w:r w:rsidRPr="0028181E">
        <w:rPr>
          <w:rFonts w:ascii="Calibri" w:eastAsia="Calibri" w:hAnsi="Calibri" w:cs="David"/>
          <w:rtl/>
        </w:rPr>
        <w:t xml:space="preserve"> </w:t>
      </w:r>
      <w:r w:rsidRPr="0028181E">
        <w:rPr>
          <w:rFonts w:ascii="Calibri" w:eastAsia="Calibri" w:hAnsi="Calibri" w:cs="David" w:hint="cs"/>
          <w:rtl/>
        </w:rPr>
        <w:t>חי</w:t>
      </w:r>
      <w:r w:rsidRPr="0028181E">
        <w:rPr>
          <w:rFonts w:ascii="Calibri" w:eastAsia="Calibri" w:hAnsi="Calibri" w:cs="David"/>
          <w:rtl/>
        </w:rPr>
        <w:t xml:space="preserve">" (*),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הערה</w:t>
      </w:r>
      <w:r w:rsidRPr="0028181E">
        <w:rPr>
          <w:rFonts w:ascii="Calibri" w:eastAsia="Calibri" w:hAnsi="Calibri" w:cs="David"/>
          <w:rtl/>
        </w:rPr>
        <w:t xml:space="preserve"> </w:t>
      </w:r>
      <w:r w:rsidRPr="0028181E">
        <w:rPr>
          <w:rFonts w:ascii="Calibri" w:eastAsia="Calibri" w:hAnsi="Calibri" w:cs="David" w:hint="cs"/>
          <w:rtl/>
        </w:rPr>
        <w:t>דומה</w:t>
      </w:r>
      <w:r w:rsidRPr="0028181E">
        <w:rPr>
          <w:rFonts w:ascii="Calibri" w:eastAsia="Calibri" w:hAnsi="Calibri" w:cs="David"/>
          <w:rtl/>
        </w:rPr>
        <w:t xml:space="preserve"> </w:t>
      </w:r>
      <w:r w:rsidRPr="0028181E">
        <w:rPr>
          <w:rFonts w:ascii="Calibri" w:eastAsia="Calibri" w:hAnsi="Calibri" w:cs="David" w:hint="cs"/>
          <w:rtl/>
        </w:rPr>
        <w:t>המעלה</w:t>
      </w:r>
      <w:r w:rsidRPr="0028181E">
        <w:rPr>
          <w:rFonts w:ascii="Calibri" w:eastAsia="Calibri" w:hAnsi="Calibri" w:cs="David"/>
          <w:rtl/>
        </w:rPr>
        <w:t xml:space="preserve"> </w:t>
      </w:r>
      <w:r w:rsidRPr="0028181E">
        <w:rPr>
          <w:rFonts w:ascii="Calibri" w:eastAsia="Calibri" w:hAnsi="Calibri" w:cs="David" w:hint="cs"/>
          <w:rtl/>
        </w:rPr>
        <w:t>ספק</w:t>
      </w:r>
      <w:r w:rsidRPr="0028181E">
        <w:rPr>
          <w:rFonts w:ascii="Calibri" w:eastAsia="Calibri" w:hAnsi="Calibri" w:cs="David"/>
          <w:rtl/>
        </w:rPr>
        <w:t xml:space="preserve"> </w:t>
      </w:r>
      <w:r w:rsidRPr="0028181E">
        <w:rPr>
          <w:rFonts w:ascii="Calibri" w:eastAsia="Calibri" w:hAnsi="Calibri" w:cs="David" w:hint="cs"/>
          <w:rtl/>
        </w:rPr>
        <w:t>בדבר</w:t>
      </w:r>
      <w:r w:rsidRPr="0028181E">
        <w:rPr>
          <w:rFonts w:ascii="Calibri" w:eastAsia="Calibri" w:hAnsi="Calibri" w:cs="David"/>
          <w:rtl/>
        </w:rPr>
        <w:t xml:space="preserve"> </w:t>
      </w:r>
      <w:r w:rsidRPr="0028181E">
        <w:rPr>
          <w:rFonts w:ascii="Calibri" w:eastAsia="Calibri" w:hAnsi="Calibri" w:cs="David" w:hint="cs"/>
          <w:rtl/>
        </w:rPr>
        <w:t>יכולת</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להמשיך</w:t>
      </w:r>
      <w:r w:rsidRPr="0028181E">
        <w:rPr>
          <w:rFonts w:ascii="Calibri" w:eastAsia="Calibri" w:hAnsi="Calibri" w:cs="David"/>
          <w:rtl/>
        </w:rPr>
        <w:t xml:space="preserve"> </w:t>
      </w:r>
      <w:r w:rsidRPr="0028181E">
        <w:rPr>
          <w:rFonts w:ascii="Calibri" w:eastAsia="Calibri" w:hAnsi="Calibri" w:cs="David" w:hint="cs"/>
          <w:rtl/>
        </w:rPr>
        <w:t>ולהתקיים</w:t>
      </w:r>
      <w:r w:rsidRPr="0028181E">
        <w:rPr>
          <w:rFonts w:ascii="Calibri" w:eastAsia="Calibri" w:hAnsi="Calibri" w:cs="David"/>
          <w:rtl/>
        </w:rPr>
        <w:t xml:space="preserve"> "</w:t>
      </w:r>
      <w:r w:rsidRPr="0028181E">
        <w:rPr>
          <w:rFonts w:ascii="Calibri" w:eastAsia="Calibri" w:hAnsi="Calibri" w:cs="David" w:hint="cs"/>
          <w:rtl/>
        </w:rPr>
        <w:t>כעסק</w:t>
      </w:r>
      <w:r w:rsidRPr="0028181E">
        <w:rPr>
          <w:rFonts w:ascii="Calibri" w:eastAsia="Calibri" w:hAnsi="Calibri" w:cs="David"/>
          <w:rtl/>
        </w:rPr>
        <w:t xml:space="preserve"> </w:t>
      </w:r>
      <w:r w:rsidRPr="0028181E">
        <w:rPr>
          <w:rFonts w:ascii="Calibri" w:eastAsia="Calibri" w:hAnsi="Calibri" w:cs="David" w:hint="cs"/>
          <w:rtl/>
        </w:rPr>
        <w:t>חי</w:t>
      </w:r>
      <w:r w:rsidRPr="0028181E">
        <w:rPr>
          <w:rFonts w:ascii="Calibri" w:eastAsia="Calibri" w:hAnsi="Calibri" w:cs="David"/>
          <w:rtl/>
        </w:rPr>
        <w:t>".</w:t>
      </w:r>
    </w:p>
    <w:p w:rsidR="0028181E" w:rsidRPr="0028181E" w:rsidRDefault="0028181E" w:rsidP="0028181E">
      <w:pPr>
        <w:numPr>
          <w:ilvl w:val="0"/>
          <w:numId w:val="16"/>
        </w:numPr>
        <w:spacing w:after="200" w:line="276" w:lineRule="auto"/>
        <w:contextualSpacing/>
        <w:jc w:val="both"/>
        <w:rPr>
          <w:rFonts w:ascii="Calibri" w:eastAsia="Calibri" w:hAnsi="Calibri" w:cs="David"/>
        </w:rPr>
      </w:pPr>
      <w:r w:rsidRPr="0028181E">
        <w:rPr>
          <w:rFonts w:ascii="Calibri" w:eastAsia="Calibri" w:hAnsi="Calibri" w:cs="David" w:hint="cs"/>
          <w:rtl/>
        </w:rPr>
        <w:t>לצרכי</w:t>
      </w:r>
      <w:r w:rsidRPr="0028181E">
        <w:rPr>
          <w:rFonts w:ascii="Calibri" w:eastAsia="Calibri" w:hAnsi="Calibri" w:cs="David"/>
          <w:rtl/>
        </w:rPr>
        <w:t xml:space="preserve"> </w:t>
      </w:r>
      <w:r w:rsidRPr="0028181E">
        <w:rPr>
          <w:rFonts w:ascii="Calibri" w:eastAsia="Calibri" w:hAnsi="Calibri" w:cs="David" w:hint="cs"/>
          <w:rtl/>
        </w:rPr>
        <w:t>דיווחי</w:t>
      </w:r>
      <w:r w:rsidRPr="0028181E">
        <w:rPr>
          <w:rFonts w:ascii="Calibri" w:eastAsia="Calibri" w:hAnsi="Calibri" w:cs="David"/>
          <w:rtl/>
        </w:rPr>
        <w:t xml:space="preserve"> </w:t>
      </w:r>
      <w:r w:rsidRPr="0028181E">
        <w:rPr>
          <w:rFonts w:ascii="Calibri" w:eastAsia="Calibri" w:hAnsi="Calibri" w:cs="David" w:hint="cs"/>
          <w:rtl/>
        </w:rPr>
        <w:t>במכתב</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קיבלתי</w:t>
      </w:r>
      <w:r w:rsidRPr="0028181E">
        <w:rPr>
          <w:rFonts w:ascii="Calibri" w:eastAsia="Calibri" w:hAnsi="Calibri" w:cs="David"/>
          <w:rtl/>
        </w:rPr>
        <w:t xml:space="preserve"> </w:t>
      </w:r>
      <w:r w:rsidRPr="0028181E">
        <w:rPr>
          <w:rFonts w:ascii="Calibri" w:eastAsia="Calibri" w:hAnsi="Calibri" w:cs="David" w:hint="cs"/>
          <w:rtl/>
        </w:rPr>
        <w:t>דיווח</w:t>
      </w:r>
      <w:r w:rsidRPr="0028181E">
        <w:rPr>
          <w:rFonts w:ascii="Calibri" w:eastAsia="Calibri" w:hAnsi="Calibri" w:cs="David"/>
          <w:rtl/>
        </w:rPr>
        <w:t xml:space="preserve"> </w:t>
      </w:r>
      <w:r w:rsidRPr="0028181E">
        <w:rPr>
          <w:rFonts w:ascii="Calibri" w:eastAsia="Calibri" w:hAnsi="Calibri" w:cs="David" w:hint="cs"/>
          <w:rtl/>
        </w:rPr>
        <w:t>מהנהלת</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לגבי</w:t>
      </w:r>
      <w:r w:rsidRPr="0028181E">
        <w:rPr>
          <w:rFonts w:ascii="Calibri" w:eastAsia="Calibri" w:hAnsi="Calibri" w:cs="David"/>
          <w:rtl/>
        </w:rPr>
        <w:t xml:space="preserve"> </w:t>
      </w:r>
      <w:r w:rsidRPr="0028181E">
        <w:rPr>
          <w:rFonts w:ascii="Calibri" w:eastAsia="Calibri" w:hAnsi="Calibri" w:cs="David" w:hint="cs"/>
          <w:rtl/>
        </w:rPr>
        <w:t>תוצאות</w:t>
      </w:r>
      <w:r w:rsidRPr="0028181E">
        <w:rPr>
          <w:rFonts w:ascii="Calibri" w:eastAsia="Calibri" w:hAnsi="Calibri" w:cs="David"/>
          <w:rtl/>
        </w:rPr>
        <w:t xml:space="preserve"> </w:t>
      </w:r>
      <w:r w:rsidRPr="0028181E">
        <w:rPr>
          <w:rFonts w:ascii="Calibri" w:eastAsia="Calibri" w:hAnsi="Calibri" w:cs="David" w:hint="cs"/>
          <w:rtl/>
        </w:rPr>
        <w:t>פעילויותיו</w:t>
      </w:r>
      <w:r w:rsidRPr="0028181E">
        <w:rPr>
          <w:rFonts w:ascii="Calibri" w:eastAsia="Calibri" w:hAnsi="Calibri" w:cs="David"/>
          <w:rtl/>
        </w:rPr>
        <w:t xml:space="preserve"> </w:t>
      </w:r>
      <w:r w:rsidRPr="0028181E">
        <w:rPr>
          <w:rFonts w:ascii="Calibri" w:eastAsia="Calibri" w:hAnsi="Calibri" w:cs="David" w:hint="cs"/>
          <w:rtl/>
        </w:rPr>
        <w:t>מאז</w:t>
      </w:r>
      <w:r w:rsidRPr="0028181E">
        <w:rPr>
          <w:rFonts w:ascii="Calibri" w:eastAsia="Calibri" w:hAnsi="Calibri" w:cs="David"/>
          <w:rtl/>
        </w:rPr>
        <w:t xml:space="preserve"> </w:t>
      </w:r>
      <w:r w:rsidRPr="0028181E">
        <w:rPr>
          <w:rFonts w:ascii="Calibri" w:eastAsia="Calibri" w:hAnsi="Calibri" w:cs="David" w:hint="cs"/>
          <w:rtl/>
        </w:rPr>
        <w:t>הדוחות</w:t>
      </w:r>
      <w:r w:rsidRPr="0028181E">
        <w:rPr>
          <w:rFonts w:ascii="Calibri" w:eastAsia="Calibri" w:hAnsi="Calibri" w:cs="David"/>
          <w:rtl/>
        </w:rPr>
        <w:t xml:space="preserve"> </w:t>
      </w:r>
      <w:r w:rsidRPr="0028181E">
        <w:rPr>
          <w:rFonts w:ascii="Calibri" w:eastAsia="Calibri" w:hAnsi="Calibri" w:cs="David" w:hint="cs"/>
          <w:rtl/>
        </w:rPr>
        <w:t>הכספיים</w:t>
      </w:r>
      <w:r w:rsidRPr="0028181E">
        <w:rPr>
          <w:rFonts w:ascii="Calibri" w:eastAsia="Calibri" w:hAnsi="Calibri" w:cs="David"/>
          <w:rtl/>
        </w:rPr>
        <w:t xml:space="preserve"> </w:t>
      </w:r>
      <w:r w:rsidRPr="0028181E">
        <w:rPr>
          <w:rFonts w:ascii="Calibri" w:eastAsia="Calibri" w:hAnsi="Calibri" w:cs="David" w:hint="cs"/>
          <w:rtl/>
        </w:rPr>
        <w:t>האחרונים</w:t>
      </w:r>
      <w:r w:rsidRPr="0028181E">
        <w:rPr>
          <w:rFonts w:ascii="Calibri" w:eastAsia="Calibri" w:hAnsi="Calibri" w:cs="David"/>
          <w:rtl/>
        </w:rPr>
        <w:t xml:space="preserve"> </w:t>
      </w:r>
      <w:r w:rsidRPr="0028181E">
        <w:rPr>
          <w:rFonts w:ascii="Calibri" w:eastAsia="Calibri" w:hAnsi="Calibri" w:cs="David" w:hint="cs"/>
          <w:rtl/>
        </w:rPr>
        <w:t>המבוקרים</w:t>
      </w:r>
      <w:r w:rsidRPr="0028181E">
        <w:rPr>
          <w:rFonts w:ascii="Calibri" w:eastAsia="Calibri" w:hAnsi="Calibri" w:cs="David"/>
          <w:rtl/>
        </w:rPr>
        <w:t>/</w:t>
      </w:r>
      <w:r w:rsidRPr="0028181E">
        <w:rPr>
          <w:rFonts w:ascii="Calibri" w:eastAsia="Calibri" w:hAnsi="Calibri" w:cs="David" w:hint="cs"/>
          <w:rtl/>
        </w:rPr>
        <w:t>הסקורים</w:t>
      </w:r>
      <w:r w:rsidRPr="0028181E">
        <w:rPr>
          <w:rFonts w:ascii="Calibri" w:eastAsia="Calibri" w:hAnsi="Calibri" w:cs="David"/>
          <w:rtl/>
        </w:rPr>
        <w:t xml:space="preserve"> </w:t>
      </w:r>
      <w:r w:rsidRPr="0028181E">
        <w:rPr>
          <w:rFonts w:ascii="Calibri" w:eastAsia="Calibri" w:hAnsi="Calibri" w:cs="David" w:hint="cs"/>
          <w:rtl/>
        </w:rPr>
        <w:t>וכן</w:t>
      </w:r>
      <w:r w:rsidRPr="0028181E">
        <w:rPr>
          <w:rFonts w:ascii="Calibri" w:eastAsia="Calibri" w:hAnsi="Calibri" w:cs="David"/>
          <w:rtl/>
        </w:rPr>
        <w:t xml:space="preserve"> </w:t>
      </w:r>
      <w:r w:rsidRPr="0028181E">
        <w:rPr>
          <w:rFonts w:ascii="Calibri" w:eastAsia="Calibri" w:hAnsi="Calibri" w:cs="David" w:hint="cs"/>
          <w:rtl/>
        </w:rPr>
        <w:t>ערכתי</w:t>
      </w:r>
      <w:r w:rsidRPr="0028181E">
        <w:rPr>
          <w:rFonts w:ascii="Calibri" w:eastAsia="Calibri" w:hAnsi="Calibri" w:cs="David"/>
          <w:rtl/>
        </w:rPr>
        <w:t xml:space="preserve"> </w:t>
      </w:r>
      <w:r w:rsidRPr="0028181E">
        <w:rPr>
          <w:rFonts w:ascii="Calibri" w:eastAsia="Calibri" w:hAnsi="Calibri" w:cs="David" w:hint="cs"/>
          <w:rtl/>
        </w:rPr>
        <w:t>דיון</w:t>
      </w:r>
      <w:r w:rsidRPr="0028181E">
        <w:rPr>
          <w:rFonts w:ascii="Calibri" w:eastAsia="Calibri" w:hAnsi="Calibri" w:cs="David"/>
          <w:rtl/>
        </w:rPr>
        <w:t xml:space="preserve"> </w:t>
      </w:r>
      <w:r w:rsidRPr="0028181E">
        <w:rPr>
          <w:rFonts w:ascii="Calibri" w:eastAsia="Calibri" w:hAnsi="Calibri" w:cs="David" w:hint="cs"/>
          <w:rtl/>
        </w:rPr>
        <w:t>בנושא</w:t>
      </w:r>
      <w:r w:rsidRPr="0028181E">
        <w:rPr>
          <w:rFonts w:ascii="Calibri" w:eastAsia="Calibri" w:hAnsi="Calibri" w:cs="David"/>
          <w:rtl/>
        </w:rPr>
        <w:t xml:space="preserve"> </w:t>
      </w:r>
      <w:r w:rsidRPr="0028181E">
        <w:rPr>
          <w:rFonts w:ascii="Calibri" w:eastAsia="Calibri" w:hAnsi="Calibri" w:cs="David" w:hint="cs"/>
          <w:rtl/>
        </w:rPr>
        <w:t>העסק</w:t>
      </w:r>
      <w:r w:rsidRPr="0028181E">
        <w:rPr>
          <w:rFonts w:ascii="Calibri" w:eastAsia="Calibri" w:hAnsi="Calibri" w:cs="David"/>
          <w:rtl/>
        </w:rPr>
        <w:t xml:space="preserve"> </w:t>
      </w:r>
      <w:r w:rsidRPr="0028181E">
        <w:rPr>
          <w:rFonts w:ascii="Calibri" w:eastAsia="Calibri" w:hAnsi="Calibri" w:cs="David" w:hint="cs"/>
          <w:rtl/>
        </w:rPr>
        <w:t>החי</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הנהלת</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p>
    <w:p w:rsidR="0028181E" w:rsidRPr="0028181E" w:rsidRDefault="0028181E" w:rsidP="0028181E">
      <w:pPr>
        <w:numPr>
          <w:ilvl w:val="0"/>
          <w:numId w:val="16"/>
        </w:numPr>
        <w:spacing w:after="200" w:line="276" w:lineRule="auto"/>
        <w:contextualSpacing/>
        <w:jc w:val="both"/>
        <w:rPr>
          <w:rFonts w:ascii="Calibri" w:eastAsia="Calibri" w:hAnsi="Calibri" w:cs="David"/>
          <w:rtl/>
        </w:rPr>
      </w:pPr>
      <w:r w:rsidRPr="0028181E">
        <w:rPr>
          <w:rFonts w:ascii="Calibri" w:eastAsia="Calibri" w:hAnsi="Calibri" w:cs="David" w:hint="cs"/>
          <w:rtl/>
        </w:rPr>
        <w:t>ממועד</w:t>
      </w:r>
      <w:r w:rsidRPr="0028181E">
        <w:rPr>
          <w:rFonts w:ascii="Calibri" w:eastAsia="Calibri" w:hAnsi="Calibri" w:cs="David"/>
          <w:rtl/>
        </w:rPr>
        <w:t xml:space="preserve"> </w:t>
      </w:r>
      <w:r w:rsidRPr="0028181E">
        <w:rPr>
          <w:rFonts w:ascii="Calibri" w:eastAsia="Calibri" w:hAnsi="Calibri" w:cs="David" w:hint="cs"/>
          <w:rtl/>
        </w:rPr>
        <w:t>החתימה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הדוחות</w:t>
      </w:r>
      <w:r w:rsidRPr="0028181E">
        <w:rPr>
          <w:rFonts w:ascii="Calibri" w:eastAsia="Calibri" w:hAnsi="Calibri" w:cs="David"/>
          <w:rtl/>
        </w:rPr>
        <w:t xml:space="preserve"> </w:t>
      </w:r>
      <w:r w:rsidRPr="0028181E">
        <w:rPr>
          <w:rFonts w:ascii="Calibri" w:eastAsia="Calibri" w:hAnsi="Calibri" w:cs="David" w:hint="cs"/>
          <w:rtl/>
        </w:rPr>
        <w:t>הכספיים</w:t>
      </w:r>
      <w:r w:rsidRPr="0028181E">
        <w:rPr>
          <w:rFonts w:ascii="Calibri" w:eastAsia="Calibri" w:hAnsi="Calibri" w:cs="David"/>
          <w:rtl/>
        </w:rPr>
        <w:t xml:space="preserve"> </w:t>
      </w:r>
      <w:r w:rsidRPr="0028181E">
        <w:rPr>
          <w:rFonts w:ascii="Calibri" w:eastAsia="Calibri" w:hAnsi="Calibri" w:cs="David" w:hint="cs"/>
          <w:rtl/>
        </w:rPr>
        <w:t>הנ</w:t>
      </w:r>
      <w:r w:rsidRPr="0028181E">
        <w:rPr>
          <w:rFonts w:ascii="Calibri" w:eastAsia="Calibri" w:hAnsi="Calibri" w:cs="David"/>
          <w:rtl/>
        </w:rPr>
        <w:t>"</w:t>
      </w:r>
      <w:r w:rsidRPr="0028181E">
        <w:rPr>
          <w:rFonts w:ascii="Calibri" w:eastAsia="Calibri" w:hAnsi="Calibri" w:cs="David" w:hint="cs"/>
          <w:rtl/>
        </w:rPr>
        <w:t>ל</w:t>
      </w:r>
      <w:r w:rsidRPr="0028181E">
        <w:rPr>
          <w:rFonts w:ascii="Calibri" w:eastAsia="Calibri" w:hAnsi="Calibri" w:cs="David"/>
          <w:rtl/>
        </w:rPr>
        <w:t xml:space="preserve"> </w:t>
      </w:r>
      <w:r w:rsidRPr="0028181E">
        <w:rPr>
          <w:rFonts w:ascii="Calibri" w:eastAsia="Calibri" w:hAnsi="Calibri" w:cs="David" w:hint="cs"/>
          <w:rtl/>
        </w:rPr>
        <w:t>ועד</w:t>
      </w:r>
      <w:r w:rsidRPr="0028181E">
        <w:rPr>
          <w:rFonts w:ascii="Calibri" w:eastAsia="Calibri" w:hAnsi="Calibri" w:cs="David"/>
          <w:rtl/>
        </w:rPr>
        <w:t xml:space="preserve"> </w:t>
      </w:r>
      <w:r w:rsidRPr="0028181E">
        <w:rPr>
          <w:rFonts w:ascii="Calibri" w:eastAsia="Calibri" w:hAnsi="Calibri" w:cs="David" w:hint="cs"/>
          <w:rtl/>
        </w:rPr>
        <w:t>למועד</w:t>
      </w:r>
      <w:r w:rsidRPr="0028181E">
        <w:rPr>
          <w:rFonts w:ascii="Calibri" w:eastAsia="Calibri" w:hAnsi="Calibri" w:cs="David"/>
          <w:rtl/>
        </w:rPr>
        <w:t xml:space="preserve"> </w:t>
      </w:r>
      <w:r w:rsidRPr="0028181E">
        <w:rPr>
          <w:rFonts w:ascii="Calibri" w:eastAsia="Calibri" w:hAnsi="Calibri" w:cs="David" w:hint="cs"/>
          <w:rtl/>
        </w:rPr>
        <w:t>חתימתי</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מכתב</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בא</w:t>
      </w:r>
      <w:r w:rsidRPr="0028181E">
        <w:rPr>
          <w:rFonts w:ascii="Calibri" w:eastAsia="Calibri" w:hAnsi="Calibri" w:cs="David"/>
          <w:rtl/>
        </w:rPr>
        <w:t xml:space="preserve"> </w:t>
      </w:r>
      <w:r w:rsidRPr="0028181E">
        <w:rPr>
          <w:rFonts w:ascii="Calibri" w:eastAsia="Calibri" w:hAnsi="Calibri" w:cs="David" w:hint="cs"/>
          <w:rtl/>
        </w:rPr>
        <w:t>לידיעתי</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בהתבסס</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הבדיקות</w:t>
      </w:r>
      <w:r w:rsidRPr="0028181E">
        <w:rPr>
          <w:rFonts w:ascii="Calibri" w:eastAsia="Calibri" w:hAnsi="Calibri" w:cs="David"/>
          <w:rtl/>
        </w:rPr>
        <w:t xml:space="preserve"> </w:t>
      </w:r>
      <w:r w:rsidRPr="0028181E">
        <w:rPr>
          <w:rFonts w:ascii="Calibri" w:eastAsia="Calibri" w:hAnsi="Calibri" w:cs="David" w:hint="cs"/>
          <w:rtl/>
        </w:rPr>
        <w:t>כמפורט</w:t>
      </w:r>
      <w:r w:rsidRPr="0028181E">
        <w:rPr>
          <w:rFonts w:ascii="Calibri" w:eastAsia="Calibri" w:hAnsi="Calibri" w:cs="David"/>
          <w:rtl/>
        </w:rPr>
        <w:t xml:space="preserve"> </w:t>
      </w:r>
      <w:r w:rsidRPr="0028181E">
        <w:rPr>
          <w:rFonts w:ascii="Calibri" w:eastAsia="Calibri" w:hAnsi="Calibri" w:cs="David" w:hint="cs"/>
          <w:rtl/>
        </w:rPr>
        <w:t>בסעיף</w:t>
      </w:r>
      <w:r w:rsidRPr="0028181E">
        <w:rPr>
          <w:rFonts w:ascii="Calibri" w:eastAsia="Calibri" w:hAnsi="Calibri" w:cs="David"/>
          <w:rtl/>
        </w:rPr>
        <w:t xml:space="preserve"> </w:t>
      </w:r>
      <w:r w:rsidRPr="0028181E">
        <w:rPr>
          <w:rFonts w:ascii="Calibri" w:eastAsia="Calibri" w:hAnsi="Calibri" w:cs="David" w:hint="cs"/>
          <w:rtl/>
        </w:rPr>
        <w:t>ג</w:t>
      </w:r>
      <w:r w:rsidRPr="0028181E">
        <w:rPr>
          <w:rFonts w:ascii="Calibri" w:eastAsia="Calibri" w:hAnsi="Calibri" w:cs="David"/>
          <w:rtl/>
        </w:rPr>
        <w:t xml:space="preserve">' </w:t>
      </w:r>
      <w:r w:rsidRPr="0028181E">
        <w:rPr>
          <w:rFonts w:ascii="Calibri" w:eastAsia="Calibri" w:hAnsi="Calibri" w:cs="David" w:hint="cs"/>
          <w:rtl/>
        </w:rPr>
        <w:t>לעיל</w:t>
      </w:r>
      <w:r w:rsidRPr="0028181E">
        <w:rPr>
          <w:rFonts w:ascii="Calibri" w:eastAsia="Calibri" w:hAnsi="Calibri" w:cs="David"/>
          <w:rtl/>
        </w:rPr>
        <w:t xml:space="preserve">, </w:t>
      </w:r>
      <w:r w:rsidRPr="0028181E">
        <w:rPr>
          <w:rFonts w:ascii="Calibri" w:eastAsia="Calibri" w:hAnsi="Calibri" w:cs="David" w:hint="cs"/>
          <w:rtl/>
        </w:rPr>
        <w:t>מידע</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שינוי</w:t>
      </w:r>
      <w:r w:rsidRPr="0028181E">
        <w:rPr>
          <w:rFonts w:ascii="Calibri" w:eastAsia="Calibri" w:hAnsi="Calibri" w:cs="David"/>
          <w:rtl/>
        </w:rPr>
        <w:t xml:space="preserve"> </w:t>
      </w:r>
      <w:r w:rsidRPr="0028181E">
        <w:rPr>
          <w:rFonts w:ascii="Calibri" w:eastAsia="Calibri" w:hAnsi="Calibri" w:cs="David" w:hint="cs"/>
          <w:rtl/>
        </w:rPr>
        <w:t>מהותי</w:t>
      </w:r>
      <w:r w:rsidRPr="0028181E">
        <w:rPr>
          <w:rFonts w:ascii="Calibri" w:eastAsia="Calibri" w:hAnsi="Calibri" w:cs="David"/>
          <w:rtl/>
        </w:rPr>
        <w:t xml:space="preserve"> </w:t>
      </w:r>
      <w:r w:rsidRPr="0028181E">
        <w:rPr>
          <w:rFonts w:ascii="Calibri" w:eastAsia="Calibri" w:hAnsi="Calibri" w:cs="David" w:hint="cs"/>
          <w:rtl/>
        </w:rPr>
        <w:t>לרעה</w:t>
      </w:r>
      <w:r w:rsidRPr="0028181E">
        <w:rPr>
          <w:rFonts w:ascii="Calibri" w:eastAsia="Calibri" w:hAnsi="Calibri" w:cs="David"/>
          <w:rtl/>
        </w:rPr>
        <w:t xml:space="preserve"> </w:t>
      </w:r>
      <w:r w:rsidRPr="0028181E">
        <w:rPr>
          <w:rFonts w:ascii="Calibri" w:eastAsia="Calibri" w:hAnsi="Calibri" w:cs="David" w:hint="cs"/>
          <w:rtl/>
        </w:rPr>
        <w:t>במצבו</w:t>
      </w:r>
      <w:r w:rsidRPr="0028181E">
        <w:rPr>
          <w:rFonts w:ascii="Calibri" w:eastAsia="Calibri" w:hAnsi="Calibri" w:cs="David"/>
          <w:rtl/>
        </w:rPr>
        <w:t xml:space="preserve"> </w:t>
      </w:r>
      <w:r w:rsidRPr="0028181E">
        <w:rPr>
          <w:rFonts w:ascii="Calibri" w:eastAsia="Calibri" w:hAnsi="Calibri" w:cs="David" w:hint="cs"/>
          <w:rtl/>
        </w:rPr>
        <w:t>העסקי</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עד</w:t>
      </w:r>
      <w:r w:rsidRPr="0028181E">
        <w:rPr>
          <w:rFonts w:ascii="Calibri" w:eastAsia="Calibri" w:hAnsi="Calibri" w:cs="David"/>
          <w:rtl/>
        </w:rPr>
        <w:t xml:space="preserve"> </w:t>
      </w:r>
      <w:r w:rsidRPr="0028181E">
        <w:rPr>
          <w:rFonts w:ascii="Calibri" w:eastAsia="Calibri" w:hAnsi="Calibri" w:cs="David" w:hint="cs"/>
          <w:rtl/>
        </w:rPr>
        <w:t>לכדי</w:t>
      </w:r>
      <w:r w:rsidRPr="0028181E">
        <w:rPr>
          <w:rFonts w:ascii="Calibri" w:eastAsia="Calibri" w:hAnsi="Calibri" w:cs="David"/>
          <w:rtl/>
        </w:rPr>
        <w:t xml:space="preserve"> </w:t>
      </w:r>
      <w:r w:rsidRPr="0028181E">
        <w:rPr>
          <w:rFonts w:ascii="Calibri" w:eastAsia="Calibri" w:hAnsi="Calibri" w:cs="David" w:hint="cs"/>
          <w:rtl/>
        </w:rPr>
        <w:t>העלאת</w:t>
      </w:r>
      <w:r w:rsidRPr="0028181E">
        <w:rPr>
          <w:rFonts w:ascii="Calibri" w:eastAsia="Calibri" w:hAnsi="Calibri" w:cs="David"/>
          <w:rtl/>
        </w:rPr>
        <w:t xml:space="preserve"> </w:t>
      </w:r>
      <w:r w:rsidRPr="0028181E">
        <w:rPr>
          <w:rFonts w:ascii="Calibri" w:eastAsia="Calibri" w:hAnsi="Calibri" w:cs="David" w:hint="cs"/>
          <w:rtl/>
        </w:rPr>
        <w:t>ספקות</w:t>
      </w:r>
      <w:r w:rsidRPr="0028181E">
        <w:rPr>
          <w:rFonts w:ascii="Calibri" w:eastAsia="Calibri" w:hAnsi="Calibri" w:cs="David"/>
          <w:rtl/>
        </w:rPr>
        <w:t xml:space="preserve"> </w:t>
      </w:r>
      <w:r w:rsidRPr="0028181E">
        <w:rPr>
          <w:rFonts w:ascii="Calibri" w:eastAsia="Calibri" w:hAnsi="Calibri" w:cs="David" w:hint="cs"/>
          <w:rtl/>
        </w:rPr>
        <w:t>ממשיים</w:t>
      </w:r>
      <w:r w:rsidRPr="0028181E">
        <w:rPr>
          <w:rFonts w:ascii="Calibri" w:eastAsia="Calibri" w:hAnsi="Calibri" w:cs="David"/>
          <w:rtl/>
        </w:rPr>
        <w:t xml:space="preserve"> </w:t>
      </w:r>
      <w:r w:rsidRPr="0028181E">
        <w:rPr>
          <w:rFonts w:ascii="Calibri" w:eastAsia="Calibri" w:hAnsi="Calibri" w:cs="David" w:hint="cs"/>
          <w:rtl/>
        </w:rPr>
        <w:t>לגבי</w:t>
      </w:r>
      <w:r w:rsidRPr="0028181E">
        <w:rPr>
          <w:rFonts w:ascii="Calibri" w:eastAsia="Calibri" w:hAnsi="Calibri" w:cs="David"/>
          <w:rtl/>
        </w:rPr>
        <w:t xml:space="preserve"> </w:t>
      </w:r>
      <w:r w:rsidRPr="0028181E">
        <w:rPr>
          <w:rFonts w:ascii="Calibri" w:eastAsia="Calibri" w:hAnsi="Calibri" w:cs="David" w:hint="cs"/>
          <w:rtl/>
        </w:rPr>
        <w:t>המשך</w:t>
      </w:r>
      <w:r w:rsidRPr="0028181E">
        <w:rPr>
          <w:rFonts w:ascii="Calibri" w:eastAsia="Calibri" w:hAnsi="Calibri" w:cs="David"/>
          <w:rtl/>
        </w:rPr>
        <w:t xml:space="preserve"> </w:t>
      </w:r>
      <w:r w:rsidRPr="0028181E">
        <w:rPr>
          <w:rFonts w:ascii="Calibri" w:eastAsia="Calibri" w:hAnsi="Calibri" w:cs="David" w:hint="cs"/>
          <w:rtl/>
        </w:rPr>
        <w:t>קיומו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כעסק</w:t>
      </w:r>
      <w:r w:rsidRPr="0028181E">
        <w:rPr>
          <w:rFonts w:ascii="Calibri" w:eastAsia="Calibri" w:hAnsi="Calibri" w:cs="David"/>
          <w:rtl/>
        </w:rPr>
        <w:t xml:space="preserve"> </w:t>
      </w:r>
      <w:r w:rsidRPr="0028181E">
        <w:rPr>
          <w:rFonts w:ascii="Calibri" w:eastAsia="Calibri" w:hAnsi="Calibri" w:cs="David" w:hint="cs"/>
          <w:rtl/>
        </w:rPr>
        <w:t>חי</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rtl/>
        </w:rPr>
        <w:t xml:space="preserve">(*) </w:t>
      </w:r>
      <w:r w:rsidRPr="0028181E">
        <w:rPr>
          <w:rFonts w:ascii="Calibri" w:eastAsia="Calibri" w:hAnsi="Calibri" w:cs="David"/>
          <w:rtl/>
        </w:rPr>
        <w:tab/>
      </w:r>
      <w:r w:rsidRPr="0028181E">
        <w:rPr>
          <w:rFonts w:ascii="Calibri" w:eastAsia="Calibri" w:hAnsi="Calibri" w:cs="David" w:hint="cs"/>
          <w:rtl/>
        </w:rPr>
        <w:t>לעניין</w:t>
      </w:r>
      <w:r w:rsidRPr="0028181E">
        <w:rPr>
          <w:rFonts w:ascii="Calibri" w:eastAsia="Calibri" w:hAnsi="Calibri" w:cs="David"/>
          <w:rtl/>
        </w:rPr>
        <w:t xml:space="preserve"> </w:t>
      </w:r>
      <w:r w:rsidRPr="0028181E">
        <w:rPr>
          <w:rFonts w:ascii="Calibri" w:eastAsia="Calibri" w:hAnsi="Calibri" w:cs="David" w:hint="cs"/>
          <w:rtl/>
        </w:rPr>
        <w:t>מכתבי</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עסק</w:t>
      </w:r>
      <w:r w:rsidRPr="0028181E">
        <w:rPr>
          <w:rFonts w:ascii="Calibri" w:eastAsia="Calibri" w:hAnsi="Calibri" w:cs="David"/>
          <w:rtl/>
        </w:rPr>
        <w:t xml:space="preserve"> </w:t>
      </w:r>
      <w:r w:rsidRPr="0028181E">
        <w:rPr>
          <w:rFonts w:ascii="Calibri" w:eastAsia="Calibri" w:hAnsi="Calibri" w:cs="David" w:hint="cs"/>
          <w:rtl/>
        </w:rPr>
        <w:t>חי</w:t>
      </w:r>
      <w:r w:rsidRPr="0028181E">
        <w:rPr>
          <w:rFonts w:ascii="Calibri" w:eastAsia="Calibri" w:hAnsi="Calibri" w:cs="David"/>
          <w:rtl/>
        </w:rPr>
        <w:t xml:space="preserve">" – </w:t>
      </w:r>
      <w:r w:rsidRPr="0028181E">
        <w:rPr>
          <w:rFonts w:ascii="Calibri" w:eastAsia="Calibri" w:hAnsi="Calibri" w:cs="David" w:hint="cs"/>
          <w:rtl/>
        </w:rPr>
        <w:t>כהגדרתו</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לתקן</w:t>
      </w:r>
      <w:r w:rsidRPr="0028181E">
        <w:rPr>
          <w:rFonts w:ascii="Calibri" w:eastAsia="Calibri" w:hAnsi="Calibri" w:cs="David"/>
          <w:rtl/>
        </w:rPr>
        <w:t xml:space="preserve"> </w:t>
      </w:r>
      <w:r w:rsidRPr="0028181E">
        <w:rPr>
          <w:rFonts w:ascii="Calibri" w:eastAsia="Calibri" w:hAnsi="Calibri" w:cs="David" w:hint="cs"/>
          <w:rtl/>
        </w:rPr>
        <w:t>ביקורת</w:t>
      </w:r>
      <w:r w:rsidRPr="0028181E">
        <w:rPr>
          <w:rFonts w:ascii="Calibri" w:eastAsia="Calibri" w:hAnsi="Calibri" w:cs="David"/>
          <w:rtl/>
        </w:rPr>
        <w:t xml:space="preserve"> </w:t>
      </w:r>
      <w:r w:rsidRPr="0028181E">
        <w:rPr>
          <w:rFonts w:ascii="Calibri" w:eastAsia="Calibri" w:hAnsi="Calibri" w:cs="David" w:hint="cs"/>
          <w:rtl/>
        </w:rPr>
        <w:t>מספר</w:t>
      </w:r>
      <w:r w:rsidRPr="0028181E">
        <w:rPr>
          <w:rFonts w:ascii="Calibri" w:eastAsia="Calibri" w:hAnsi="Calibri" w:cs="David"/>
          <w:rtl/>
        </w:rPr>
        <w:t xml:space="preserve"> 58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לשכת</w:t>
      </w:r>
      <w:r w:rsidRPr="0028181E">
        <w:rPr>
          <w:rFonts w:ascii="Calibri" w:eastAsia="Calibri" w:hAnsi="Calibri" w:cs="David"/>
          <w:rtl/>
        </w:rPr>
        <w:t xml:space="preserve"> </w:t>
      </w:r>
      <w:r w:rsidRPr="0028181E">
        <w:rPr>
          <w:rFonts w:ascii="Calibri" w:eastAsia="Calibri" w:hAnsi="Calibri" w:cs="David" w:hint="cs"/>
          <w:rtl/>
        </w:rPr>
        <w:t>רו</w:t>
      </w:r>
      <w:r w:rsidRPr="0028181E">
        <w:rPr>
          <w:rFonts w:ascii="Calibri" w:eastAsia="Calibri" w:hAnsi="Calibri" w:cs="David"/>
          <w:rtl/>
        </w:rPr>
        <w:t>"</w:t>
      </w:r>
      <w:r w:rsidRPr="0028181E">
        <w:rPr>
          <w:rFonts w:ascii="Calibri" w:eastAsia="Calibri" w:hAnsi="Calibri" w:cs="David" w:hint="cs"/>
          <w:rtl/>
        </w:rPr>
        <w:t>ח</w:t>
      </w:r>
      <w:r w:rsidRPr="0028181E">
        <w:rPr>
          <w:rFonts w:ascii="Calibri" w:eastAsia="Calibri" w:hAnsi="Calibri" w:cs="David"/>
          <w:rtl/>
        </w:rPr>
        <w:t xml:space="preserve"> </w:t>
      </w:r>
      <w:r w:rsidRPr="0028181E">
        <w:rPr>
          <w:rFonts w:ascii="Calibri" w:eastAsia="Calibri" w:hAnsi="Calibri" w:cs="David"/>
          <w:rtl/>
        </w:rPr>
        <w:tab/>
      </w:r>
      <w:r w:rsidRPr="0028181E">
        <w:rPr>
          <w:rFonts w:ascii="Calibri" w:eastAsia="Calibri" w:hAnsi="Calibri" w:cs="David" w:hint="cs"/>
          <w:rtl/>
        </w:rPr>
        <w:t>בישראל</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rtl/>
        </w:rPr>
        <w:t xml:space="preserve">(**) </w:t>
      </w:r>
      <w:r w:rsidRPr="0028181E">
        <w:rPr>
          <w:rFonts w:ascii="Calibri" w:eastAsia="Calibri" w:hAnsi="Calibri" w:cs="David"/>
          <w:rtl/>
        </w:rPr>
        <w:tab/>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מאז</w:t>
      </w:r>
      <w:r w:rsidRPr="0028181E">
        <w:rPr>
          <w:rFonts w:ascii="Calibri" w:eastAsia="Calibri" w:hAnsi="Calibri" w:cs="David"/>
          <w:rtl/>
        </w:rPr>
        <w:t xml:space="preserve"> </w:t>
      </w:r>
      <w:r w:rsidRPr="0028181E">
        <w:rPr>
          <w:rFonts w:ascii="Calibri" w:eastAsia="Calibri" w:hAnsi="Calibri" w:cs="David" w:hint="cs"/>
          <w:rtl/>
        </w:rPr>
        <w:t>מועד</w:t>
      </w:r>
      <w:r w:rsidRPr="0028181E">
        <w:rPr>
          <w:rFonts w:ascii="Calibri" w:eastAsia="Calibri" w:hAnsi="Calibri" w:cs="David"/>
          <w:rtl/>
        </w:rPr>
        <w:t xml:space="preserve"> </w:t>
      </w:r>
      <w:r w:rsidRPr="0028181E">
        <w:rPr>
          <w:rFonts w:ascii="Calibri" w:eastAsia="Calibri" w:hAnsi="Calibri" w:cs="David" w:hint="cs"/>
          <w:rtl/>
        </w:rPr>
        <w:t>חתימת</w:t>
      </w:r>
      <w:r w:rsidRPr="0028181E">
        <w:rPr>
          <w:rFonts w:ascii="Calibri" w:eastAsia="Calibri" w:hAnsi="Calibri" w:cs="David"/>
          <w:rtl/>
        </w:rPr>
        <w:t xml:space="preserve"> </w:t>
      </w:r>
      <w:r w:rsidRPr="0028181E">
        <w:rPr>
          <w:rFonts w:ascii="Calibri" w:eastAsia="Calibri" w:hAnsi="Calibri" w:cs="David" w:hint="cs"/>
          <w:rtl/>
        </w:rPr>
        <w:t>דוח</w:t>
      </w:r>
      <w:r w:rsidRPr="0028181E">
        <w:rPr>
          <w:rFonts w:ascii="Calibri" w:eastAsia="Calibri" w:hAnsi="Calibri" w:cs="David"/>
          <w:rtl/>
        </w:rPr>
        <w:t xml:space="preserve"> </w:t>
      </w:r>
      <w:r w:rsidRPr="0028181E">
        <w:rPr>
          <w:rFonts w:ascii="Calibri" w:eastAsia="Calibri" w:hAnsi="Calibri" w:cs="David" w:hint="cs"/>
          <w:rtl/>
        </w:rPr>
        <w:t>המבקרים</w:t>
      </w:r>
      <w:r w:rsidRPr="0028181E">
        <w:rPr>
          <w:rFonts w:ascii="Calibri" w:eastAsia="Calibri" w:hAnsi="Calibri" w:cs="David"/>
          <w:rtl/>
        </w:rPr>
        <w:t>/</w:t>
      </w:r>
      <w:r w:rsidRPr="0028181E">
        <w:rPr>
          <w:rFonts w:ascii="Calibri" w:eastAsia="Calibri" w:hAnsi="Calibri" w:cs="David" w:hint="cs"/>
          <w:rtl/>
        </w:rPr>
        <w:t>דוח</w:t>
      </w:r>
      <w:r w:rsidRPr="0028181E">
        <w:rPr>
          <w:rFonts w:ascii="Calibri" w:eastAsia="Calibri" w:hAnsi="Calibri" w:cs="David"/>
          <w:rtl/>
        </w:rPr>
        <w:t xml:space="preserve"> </w:t>
      </w:r>
      <w:r w:rsidRPr="0028181E">
        <w:rPr>
          <w:rFonts w:ascii="Calibri" w:eastAsia="Calibri" w:hAnsi="Calibri" w:cs="David" w:hint="cs"/>
          <w:rtl/>
        </w:rPr>
        <w:t>הסקירה</w:t>
      </w:r>
      <w:r w:rsidRPr="0028181E">
        <w:rPr>
          <w:rFonts w:ascii="Calibri" w:eastAsia="Calibri" w:hAnsi="Calibri" w:cs="David"/>
          <w:rtl/>
        </w:rPr>
        <w:t xml:space="preserve"> </w:t>
      </w:r>
      <w:r w:rsidRPr="0028181E">
        <w:rPr>
          <w:rFonts w:ascii="Calibri" w:eastAsia="Calibri" w:hAnsi="Calibri" w:cs="David" w:hint="cs"/>
          <w:rtl/>
        </w:rPr>
        <w:t>האחרון</w:t>
      </w:r>
      <w:r w:rsidRPr="0028181E">
        <w:rPr>
          <w:rFonts w:ascii="Calibri" w:eastAsia="Calibri" w:hAnsi="Calibri" w:cs="David"/>
          <w:rtl/>
        </w:rPr>
        <w:t xml:space="preserve"> </w:t>
      </w:r>
      <w:r w:rsidRPr="0028181E">
        <w:rPr>
          <w:rFonts w:ascii="Calibri" w:eastAsia="Calibri" w:hAnsi="Calibri" w:cs="David" w:hint="cs"/>
          <w:rtl/>
        </w:rPr>
        <w:t>חלפו</w:t>
      </w:r>
      <w:r w:rsidRPr="0028181E">
        <w:rPr>
          <w:rFonts w:ascii="Calibri" w:eastAsia="Calibri" w:hAnsi="Calibri" w:cs="David"/>
          <w:rtl/>
        </w:rPr>
        <w:t xml:space="preserve"> </w:t>
      </w:r>
      <w:r w:rsidRPr="0028181E">
        <w:rPr>
          <w:rFonts w:ascii="Calibri" w:eastAsia="Calibri" w:hAnsi="Calibri" w:cs="David" w:hint="cs"/>
          <w:rtl/>
        </w:rPr>
        <w:t>פחות</w:t>
      </w:r>
      <w:r w:rsidRPr="0028181E">
        <w:rPr>
          <w:rFonts w:ascii="Calibri" w:eastAsia="Calibri" w:hAnsi="Calibri" w:cs="David"/>
          <w:rtl/>
        </w:rPr>
        <w:t xml:space="preserve"> </w:t>
      </w:r>
      <w:r w:rsidRPr="0028181E">
        <w:rPr>
          <w:rFonts w:ascii="Calibri" w:eastAsia="Calibri" w:hAnsi="Calibri" w:cs="David" w:hint="cs"/>
          <w:rtl/>
        </w:rPr>
        <w:t>מ</w:t>
      </w:r>
      <w:r w:rsidRPr="0028181E">
        <w:rPr>
          <w:rFonts w:ascii="Calibri" w:eastAsia="Calibri" w:hAnsi="Calibri" w:cs="David"/>
          <w:rtl/>
        </w:rPr>
        <w:t xml:space="preserve">-3 </w:t>
      </w:r>
      <w:r w:rsidRPr="0028181E">
        <w:rPr>
          <w:rFonts w:ascii="Calibri" w:eastAsia="Calibri" w:hAnsi="Calibri" w:cs="David" w:hint="cs"/>
          <w:rtl/>
        </w:rPr>
        <w:t>חודשים</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rtl/>
        </w:rPr>
        <w:tab/>
      </w:r>
      <w:r w:rsidRPr="0028181E">
        <w:rPr>
          <w:rFonts w:ascii="Calibri" w:eastAsia="Calibri" w:hAnsi="Calibri" w:cs="David" w:hint="cs"/>
          <w:rtl/>
        </w:rPr>
        <w:t>אז</w:t>
      </w:r>
      <w:r w:rsidRPr="0028181E">
        <w:rPr>
          <w:rFonts w:ascii="Calibri" w:eastAsia="Calibri" w:hAnsi="Calibri" w:cs="David"/>
          <w:rtl/>
        </w:rPr>
        <w:t xml:space="preserve"> </w:t>
      </w:r>
      <w:r w:rsidRPr="0028181E">
        <w:rPr>
          <w:rFonts w:ascii="Calibri" w:eastAsia="Calibri" w:hAnsi="Calibri" w:cs="David" w:hint="cs"/>
          <w:rtl/>
        </w:rPr>
        <w:t>אין</w:t>
      </w:r>
      <w:r w:rsidRPr="0028181E">
        <w:rPr>
          <w:rFonts w:ascii="Calibri" w:eastAsia="Calibri" w:hAnsi="Calibri" w:cs="David"/>
          <w:rtl/>
        </w:rPr>
        <w:t xml:space="preserve"> </w:t>
      </w:r>
      <w:r w:rsidRPr="0028181E">
        <w:rPr>
          <w:rFonts w:ascii="Calibri" w:eastAsia="Calibri" w:hAnsi="Calibri" w:cs="David" w:hint="cs"/>
          <w:rtl/>
        </w:rPr>
        <w:t>דרישה</w:t>
      </w:r>
      <w:r w:rsidRPr="0028181E">
        <w:rPr>
          <w:rFonts w:ascii="Calibri" w:eastAsia="Calibri" w:hAnsi="Calibri" w:cs="David"/>
          <w:rtl/>
        </w:rPr>
        <w:t xml:space="preserve"> </w:t>
      </w:r>
      <w:r w:rsidRPr="0028181E">
        <w:rPr>
          <w:rFonts w:ascii="Calibri" w:eastAsia="Calibri" w:hAnsi="Calibri" w:cs="David" w:hint="cs"/>
          <w:rtl/>
        </w:rPr>
        <w:t>לסעיפים</w:t>
      </w:r>
      <w:r w:rsidRPr="0028181E">
        <w:rPr>
          <w:rFonts w:ascii="Calibri" w:eastAsia="Calibri" w:hAnsi="Calibri" w:cs="David"/>
          <w:rtl/>
        </w:rPr>
        <w:t xml:space="preserve"> </w:t>
      </w:r>
      <w:r w:rsidRPr="0028181E">
        <w:rPr>
          <w:rFonts w:ascii="Calibri" w:eastAsia="Calibri" w:hAnsi="Calibri" w:cs="David" w:hint="cs"/>
          <w:rtl/>
        </w:rPr>
        <w:t>ג</w:t>
      </w:r>
      <w:r w:rsidRPr="0028181E">
        <w:rPr>
          <w:rFonts w:ascii="Calibri" w:eastAsia="Calibri" w:hAnsi="Calibri" w:cs="David"/>
          <w:rtl/>
        </w:rPr>
        <w:t xml:space="preserve">', </w:t>
      </w:r>
      <w:r w:rsidRPr="0028181E">
        <w:rPr>
          <w:rFonts w:ascii="Calibri" w:eastAsia="Calibri" w:hAnsi="Calibri" w:cs="David" w:hint="cs"/>
          <w:rtl/>
        </w:rPr>
        <w:t>ד</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b/>
          <w:bCs/>
          <w:rtl/>
        </w:rPr>
      </w:pPr>
      <w:r w:rsidRPr="0028181E">
        <w:rPr>
          <w:rFonts w:ascii="Calibri" w:eastAsia="Calibri" w:hAnsi="Calibri" w:cs="David"/>
          <w:rtl/>
        </w:rPr>
        <w:tab/>
      </w:r>
      <w:r w:rsidRPr="0028181E">
        <w:rPr>
          <w:rFonts w:ascii="Calibri" w:eastAsia="Calibri" w:hAnsi="Calibri" w:cs="David"/>
          <w:rtl/>
        </w:rPr>
        <w:tab/>
      </w:r>
      <w:r w:rsidRPr="0028181E">
        <w:rPr>
          <w:rFonts w:ascii="Calibri" w:eastAsia="Calibri" w:hAnsi="Calibri" w:cs="David" w:hint="cs"/>
          <w:b/>
          <w:bCs/>
          <w:rtl/>
        </w:rPr>
        <w:t>בכבוד</w:t>
      </w:r>
      <w:r w:rsidRPr="0028181E">
        <w:rPr>
          <w:rFonts w:ascii="Calibri" w:eastAsia="Calibri" w:hAnsi="Calibri" w:cs="David"/>
          <w:b/>
          <w:bCs/>
          <w:rtl/>
        </w:rPr>
        <w:t xml:space="preserve"> </w:t>
      </w:r>
      <w:r w:rsidRPr="0028181E">
        <w:rPr>
          <w:rFonts w:ascii="Calibri" w:eastAsia="Calibri" w:hAnsi="Calibri" w:cs="David" w:hint="cs"/>
          <w:b/>
          <w:bCs/>
          <w:rtl/>
        </w:rPr>
        <w:t>רב</w:t>
      </w:r>
      <w:r w:rsidRPr="0028181E">
        <w:rPr>
          <w:rFonts w:ascii="Calibri" w:eastAsia="Calibri" w:hAnsi="Calibri" w:cs="David"/>
          <w:b/>
          <w:bCs/>
          <w:rtl/>
        </w:rPr>
        <w:t>,</w:t>
      </w:r>
    </w:p>
    <w:p w:rsidR="0028181E" w:rsidRPr="0028181E" w:rsidRDefault="0028181E" w:rsidP="0028181E">
      <w:pPr>
        <w:spacing w:after="200" w:line="276" w:lineRule="auto"/>
        <w:jc w:val="both"/>
        <w:rPr>
          <w:rFonts w:ascii="Calibri" w:eastAsia="Calibri" w:hAnsi="Calibri" w:cs="David"/>
          <w:u w:val="single"/>
          <w:rtl/>
        </w:rPr>
      </w:pPr>
      <w:r w:rsidRPr="0028181E">
        <w:rPr>
          <w:rFonts w:ascii="Calibri" w:eastAsia="Calibri" w:hAnsi="Calibri" w:cs="David"/>
          <w:u w:val="single"/>
          <w:rtl/>
        </w:rPr>
        <w:fldChar w:fldCharType="begin">
          <w:ffData>
            <w:name w:val=""/>
            <w:enabled/>
            <w:calcOnExit w:val="0"/>
            <w:statusText w:type="text" w:val="שם וחתימה"/>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ind w:right="851"/>
        <w:jc w:val="both"/>
        <w:rPr>
          <w:rFonts w:ascii="Calibri" w:eastAsia="Calibri" w:hAnsi="Calibri" w:cs="David"/>
          <w:b/>
          <w:bCs/>
          <w:rtl/>
        </w:rPr>
      </w:pPr>
      <w:r w:rsidRPr="0028181E">
        <w:rPr>
          <w:rFonts w:ascii="Calibri" w:eastAsia="Calibri" w:hAnsi="Calibri" w:cs="David" w:hint="cs"/>
          <w:rtl/>
        </w:rPr>
        <w:tab/>
        <w:t>רואי חשבון</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הערות</w:t>
      </w:r>
      <w:r w:rsidRPr="0028181E">
        <w:rPr>
          <w:rFonts w:ascii="Calibri" w:eastAsia="Calibri" w:hAnsi="Calibri" w:cs="David"/>
          <w:rtl/>
        </w:rPr>
        <w:t>:</w:t>
      </w:r>
    </w:p>
    <w:p w:rsidR="0028181E" w:rsidRPr="0028181E" w:rsidRDefault="0028181E" w:rsidP="0028181E">
      <w:pPr>
        <w:numPr>
          <w:ilvl w:val="0"/>
          <w:numId w:val="17"/>
        </w:numPr>
        <w:spacing w:after="200" w:line="276" w:lineRule="auto"/>
        <w:contextualSpacing/>
        <w:jc w:val="both"/>
        <w:rPr>
          <w:rFonts w:ascii="Calibri" w:eastAsia="Calibri" w:hAnsi="Calibri" w:cs="David"/>
        </w:rPr>
      </w:pPr>
      <w:r w:rsidRPr="0028181E">
        <w:rPr>
          <w:rFonts w:ascii="Calibri" w:eastAsia="Calibri" w:hAnsi="Calibri" w:cs="David" w:hint="cs"/>
          <w:rtl/>
        </w:rPr>
        <w:lastRenderedPageBreak/>
        <w:t>נוסח</w:t>
      </w:r>
      <w:r w:rsidRPr="0028181E">
        <w:rPr>
          <w:rFonts w:ascii="Calibri" w:eastAsia="Calibri" w:hAnsi="Calibri" w:cs="David"/>
          <w:rtl/>
        </w:rPr>
        <w:t xml:space="preserve"> </w:t>
      </w:r>
      <w:r w:rsidRPr="0028181E">
        <w:rPr>
          <w:rFonts w:ascii="Calibri" w:eastAsia="Calibri" w:hAnsi="Calibri" w:cs="David" w:hint="cs"/>
          <w:rtl/>
        </w:rPr>
        <w:t>דיווח</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רואה</w:t>
      </w:r>
      <w:r w:rsidRPr="0028181E">
        <w:rPr>
          <w:rFonts w:ascii="Calibri" w:eastAsia="Calibri" w:hAnsi="Calibri" w:cs="David"/>
          <w:rtl/>
        </w:rPr>
        <w:t xml:space="preserve"> </w:t>
      </w:r>
      <w:r w:rsidRPr="0028181E">
        <w:rPr>
          <w:rFonts w:ascii="Calibri" w:eastAsia="Calibri" w:hAnsi="Calibri" w:cs="David" w:hint="cs"/>
          <w:rtl/>
        </w:rPr>
        <w:t>החשבון</w:t>
      </w:r>
      <w:r w:rsidRPr="0028181E">
        <w:rPr>
          <w:rFonts w:ascii="Calibri" w:eastAsia="Calibri" w:hAnsi="Calibri" w:cs="David"/>
          <w:rtl/>
        </w:rPr>
        <w:t xml:space="preserve"> </w:t>
      </w:r>
      <w:r w:rsidRPr="0028181E">
        <w:rPr>
          <w:rFonts w:ascii="Calibri" w:eastAsia="Calibri" w:hAnsi="Calibri" w:cs="David" w:hint="cs"/>
          <w:rtl/>
        </w:rPr>
        <w:t>המבקר</w:t>
      </w:r>
      <w:r w:rsidRPr="0028181E">
        <w:rPr>
          <w:rFonts w:ascii="Calibri" w:eastAsia="Calibri" w:hAnsi="Calibri" w:cs="David"/>
          <w:rtl/>
        </w:rPr>
        <w:t xml:space="preserve"> </w:t>
      </w:r>
      <w:r w:rsidRPr="0028181E">
        <w:rPr>
          <w:rFonts w:ascii="Calibri" w:eastAsia="Calibri" w:hAnsi="Calibri" w:cs="David" w:hint="cs"/>
          <w:rtl/>
        </w:rPr>
        <w:t>לעניין</w:t>
      </w:r>
      <w:r w:rsidRPr="0028181E">
        <w:rPr>
          <w:rFonts w:ascii="Calibri" w:eastAsia="Calibri" w:hAnsi="Calibri" w:cs="David"/>
          <w:rtl/>
        </w:rPr>
        <w:t xml:space="preserve"> </w:t>
      </w:r>
      <w:r w:rsidRPr="0028181E">
        <w:rPr>
          <w:rFonts w:ascii="Calibri" w:eastAsia="Calibri" w:hAnsi="Calibri" w:cs="David" w:hint="cs"/>
          <w:rtl/>
        </w:rPr>
        <w:t>העסק</w:t>
      </w:r>
      <w:r w:rsidRPr="0028181E">
        <w:rPr>
          <w:rFonts w:ascii="Calibri" w:eastAsia="Calibri" w:hAnsi="Calibri" w:cs="David"/>
          <w:rtl/>
        </w:rPr>
        <w:t xml:space="preserve"> </w:t>
      </w:r>
      <w:r w:rsidRPr="0028181E">
        <w:rPr>
          <w:rFonts w:ascii="Calibri" w:eastAsia="Calibri" w:hAnsi="Calibri" w:cs="David" w:hint="cs"/>
          <w:rtl/>
        </w:rPr>
        <w:t>החי</w:t>
      </w:r>
      <w:r w:rsidRPr="0028181E">
        <w:rPr>
          <w:rFonts w:ascii="Calibri" w:eastAsia="Calibri" w:hAnsi="Calibri" w:cs="David"/>
          <w:rtl/>
        </w:rPr>
        <w:t xml:space="preserve"> </w:t>
      </w:r>
      <w:r w:rsidRPr="0028181E">
        <w:rPr>
          <w:rFonts w:ascii="Calibri" w:eastAsia="Calibri" w:hAnsi="Calibri" w:cs="David" w:hint="cs"/>
          <w:rtl/>
        </w:rPr>
        <w:t>נקבע</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ועדה</w:t>
      </w:r>
      <w:r w:rsidRPr="0028181E">
        <w:rPr>
          <w:rFonts w:ascii="Calibri" w:eastAsia="Calibri" w:hAnsi="Calibri" w:cs="David"/>
          <w:rtl/>
        </w:rPr>
        <w:t xml:space="preserve"> </w:t>
      </w:r>
      <w:r w:rsidRPr="0028181E">
        <w:rPr>
          <w:rFonts w:ascii="Calibri" w:eastAsia="Calibri" w:hAnsi="Calibri" w:cs="David" w:hint="cs"/>
          <w:rtl/>
        </w:rPr>
        <w:t>משותפת</w:t>
      </w:r>
      <w:r w:rsidRPr="0028181E">
        <w:rPr>
          <w:rFonts w:ascii="Calibri" w:eastAsia="Calibri" w:hAnsi="Calibri" w:cs="David"/>
          <w:rtl/>
        </w:rPr>
        <w:t xml:space="preserve"> </w:t>
      </w:r>
      <w:proofErr w:type="spellStart"/>
      <w:r w:rsidRPr="0028181E">
        <w:rPr>
          <w:rFonts w:ascii="Calibri" w:eastAsia="Calibri" w:hAnsi="Calibri" w:cs="David" w:hint="cs"/>
          <w:rtl/>
        </w:rPr>
        <w:t>למינהל</w:t>
      </w:r>
      <w:proofErr w:type="spellEnd"/>
      <w:r w:rsidRPr="0028181E">
        <w:rPr>
          <w:rFonts w:ascii="Calibri" w:eastAsia="Calibri" w:hAnsi="Calibri" w:cs="David"/>
          <w:rtl/>
        </w:rPr>
        <w:t xml:space="preserve"> </w:t>
      </w:r>
      <w:r w:rsidRPr="0028181E">
        <w:rPr>
          <w:rFonts w:ascii="Calibri" w:eastAsia="Calibri" w:hAnsi="Calibri" w:cs="David" w:hint="cs"/>
          <w:rtl/>
        </w:rPr>
        <w:t>הרכש</w:t>
      </w:r>
      <w:r w:rsidRPr="0028181E">
        <w:rPr>
          <w:rFonts w:ascii="Calibri" w:eastAsia="Calibri" w:hAnsi="Calibri" w:cs="David"/>
          <w:rtl/>
        </w:rPr>
        <w:t xml:space="preserve"> </w:t>
      </w:r>
      <w:r w:rsidRPr="0028181E">
        <w:rPr>
          <w:rFonts w:ascii="Calibri" w:eastAsia="Calibri" w:hAnsi="Calibri" w:cs="David" w:hint="cs"/>
          <w:rtl/>
        </w:rPr>
        <w:t>הממשלתי</w:t>
      </w:r>
      <w:r w:rsidRPr="0028181E">
        <w:rPr>
          <w:rFonts w:ascii="Calibri" w:eastAsia="Calibri" w:hAnsi="Calibri" w:cs="David"/>
          <w:rtl/>
        </w:rPr>
        <w:t xml:space="preserve"> </w:t>
      </w:r>
      <w:r w:rsidRPr="0028181E">
        <w:rPr>
          <w:rFonts w:ascii="Calibri" w:eastAsia="Calibri" w:hAnsi="Calibri" w:cs="David" w:hint="cs"/>
          <w:rtl/>
        </w:rPr>
        <w:t>וללשכת</w:t>
      </w:r>
      <w:r w:rsidRPr="0028181E">
        <w:rPr>
          <w:rFonts w:ascii="Calibri" w:eastAsia="Calibri" w:hAnsi="Calibri" w:cs="David"/>
          <w:rtl/>
        </w:rPr>
        <w:t xml:space="preserve"> </w:t>
      </w:r>
      <w:r w:rsidRPr="0028181E">
        <w:rPr>
          <w:rFonts w:ascii="Calibri" w:eastAsia="Calibri" w:hAnsi="Calibri" w:cs="David" w:hint="cs"/>
          <w:rtl/>
        </w:rPr>
        <w:t>רואי</w:t>
      </w:r>
      <w:r w:rsidRPr="0028181E">
        <w:rPr>
          <w:rFonts w:ascii="Calibri" w:eastAsia="Calibri" w:hAnsi="Calibri" w:cs="David"/>
          <w:rtl/>
        </w:rPr>
        <w:t xml:space="preserve"> </w:t>
      </w:r>
      <w:r w:rsidRPr="0028181E">
        <w:rPr>
          <w:rFonts w:ascii="Calibri" w:eastAsia="Calibri" w:hAnsi="Calibri" w:cs="David" w:hint="cs"/>
          <w:rtl/>
        </w:rPr>
        <w:t>החשבון</w:t>
      </w:r>
      <w:r w:rsidRPr="0028181E">
        <w:rPr>
          <w:rFonts w:ascii="Calibri" w:eastAsia="Calibri" w:hAnsi="Calibri" w:cs="David"/>
          <w:rtl/>
        </w:rPr>
        <w:t xml:space="preserve"> </w:t>
      </w:r>
      <w:r w:rsidRPr="0028181E">
        <w:rPr>
          <w:rFonts w:ascii="Calibri" w:eastAsia="Calibri" w:hAnsi="Calibri" w:cs="David" w:hint="cs"/>
          <w:rtl/>
        </w:rPr>
        <w:t>בישראל</w:t>
      </w:r>
      <w:r w:rsidRPr="0028181E">
        <w:rPr>
          <w:rFonts w:ascii="Calibri" w:eastAsia="Calibri" w:hAnsi="Calibri" w:cs="David"/>
          <w:rtl/>
        </w:rPr>
        <w:t xml:space="preserve"> – </w:t>
      </w:r>
      <w:r w:rsidRPr="0028181E">
        <w:rPr>
          <w:rFonts w:ascii="Calibri" w:eastAsia="Calibri" w:hAnsi="Calibri" w:cs="David" w:hint="cs"/>
          <w:rtl/>
        </w:rPr>
        <w:t>אוגוסט</w:t>
      </w:r>
      <w:r w:rsidRPr="0028181E">
        <w:rPr>
          <w:rFonts w:ascii="Calibri" w:eastAsia="Calibri" w:hAnsi="Calibri" w:cs="David"/>
          <w:rtl/>
        </w:rPr>
        <w:t xml:space="preserve"> 2009.</w:t>
      </w:r>
    </w:p>
    <w:p w:rsidR="0028181E" w:rsidRPr="0028181E" w:rsidRDefault="0028181E" w:rsidP="0028181E">
      <w:pPr>
        <w:numPr>
          <w:ilvl w:val="0"/>
          <w:numId w:val="17"/>
        </w:numPr>
        <w:spacing w:after="200" w:line="276" w:lineRule="auto"/>
        <w:contextualSpacing/>
        <w:jc w:val="both"/>
        <w:rPr>
          <w:rFonts w:ascii="Calibri" w:eastAsia="Calibri" w:hAnsi="Calibri" w:cs="David"/>
          <w:rtl/>
        </w:rPr>
      </w:pPr>
      <w:r w:rsidRPr="0028181E">
        <w:rPr>
          <w:rFonts w:ascii="Calibri" w:eastAsia="Calibri" w:hAnsi="Calibri" w:cs="David" w:hint="cs"/>
          <w:rtl/>
        </w:rPr>
        <w:t>יודפס</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נייר</w:t>
      </w:r>
      <w:r w:rsidRPr="0028181E">
        <w:rPr>
          <w:rFonts w:ascii="Calibri" w:eastAsia="Calibri" w:hAnsi="Calibri" w:cs="David"/>
          <w:rtl/>
        </w:rPr>
        <w:t xml:space="preserve"> </w:t>
      </w:r>
      <w:r w:rsidRPr="0028181E">
        <w:rPr>
          <w:rFonts w:ascii="Calibri" w:eastAsia="Calibri" w:hAnsi="Calibri" w:cs="David" w:hint="cs"/>
          <w:rtl/>
        </w:rPr>
        <w:t>לוגו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משרד</w:t>
      </w:r>
      <w:r w:rsidRPr="0028181E">
        <w:rPr>
          <w:rFonts w:ascii="Calibri" w:eastAsia="Calibri" w:hAnsi="Calibri" w:cs="David"/>
          <w:rtl/>
        </w:rPr>
        <w:t xml:space="preserve"> </w:t>
      </w:r>
      <w:proofErr w:type="spellStart"/>
      <w:r w:rsidRPr="0028181E">
        <w:rPr>
          <w:rFonts w:ascii="Calibri" w:eastAsia="Calibri" w:hAnsi="Calibri" w:cs="David" w:hint="cs"/>
          <w:rtl/>
        </w:rPr>
        <w:t>הרו</w:t>
      </w:r>
      <w:r w:rsidRPr="0028181E">
        <w:rPr>
          <w:rFonts w:ascii="Calibri" w:eastAsia="Calibri" w:hAnsi="Calibri" w:cs="David"/>
          <w:rtl/>
        </w:rPr>
        <w:t>"</w:t>
      </w:r>
      <w:r w:rsidRPr="0028181E">
        <w:rPr>
          <w:rFonts w:ascii="Calibri" w:eastAsia="Calibri" w:hAnsi="Calibri" w:cs="David" w:hint="cs"/>
          <w:rtl/>
        </w:rPr>
        <w:t>ח</w:t>
      </w:r>
      <w:proofErr w:type="spellEnd"/>
      <w:r w:rsidRPr="0028181E">
        <w:rPr>
          <w:rFonts w:ascii="Calibri" w:eastAsia="Calibri" w:hAnsi="Calibri" w:cs="David"/>
          <w:rtl/>
        </w:rPr>
        <w:t>.</w:t>
      </w: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Default="0028181E" w:rsidP="0028181E">
      <w:pPr>
        <w:spacing w:after="200" w:line="276" w:lineRule="auto"/>
        <w:jc w:val="both"/>
        <w:outlineLvl w:val="2"/>
        <w:rPr>
          <w:rFonts w:ascii="Calibri" w:eastAsia="Calibri" w:hAnsi="Calibri" w:cs="David"/>
          <w:b/>
          <w:bCs/>
          <w:u w:val="single"/>
          <w:rtl/>
        </w:rPr>
      </w:pPr>
    </w:p>
    <w:p w:rsidR="0028181E" w:rsidRPr="0028181E" w:rsidRDefault="0028181E" w:rsidP="0028181E">
      <w:pPr>
        <w:spacing w:after="200" w:line="276" w:lineRule="auto"/>
        <w:jc w:val="right"/>
        <w:outlineLvl w:val="2"/>
        <w:rPr>
          <w:rFonts w:ascii="Calibri" w:eastAsia="Calibri" w:hAnsi="Calibri" w:cs="David"/>
          <w:b/>
          <w:bCs/>
          <w:u w:val="single"/>
          <w:rtl/>
        </w:rPr>
      </w:pPr>
      <w:r w:rsidRPr="0028181E">
        <w:rPr>
          <w:rFonts w:ascii="Calibri" w:eastAsia="Calibri" w:hAnsi="Calibri" w:cs="David" w:hint="cs"/>
          <w:b/>
          <w:bCs/>
          <w:u w:val="single"/>
          <w:rtl/>
        </w:rPr>
        <w:lastRenderedPageBreak/>
        <w:t>נספח</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ח</w:t>
      </w:r>
      <w:r>
        <w:rPr>
          <w:rFonts w:ascii="Calibri" w:eastAsia="Calibri" w:hAnsi="Calibri" w:cs="David" w:hint="cs"/>
          <w:b/>
          <w:bCs/>
          <w:u w:val="single"/>
          <w:rtl/>
        </w:rPr>
        <w:t xml:space="preserve"> למכרז</w:t>
      </w:r>
    </w:p>
    <w:p w:rsidR="0028181E" w:rsidRPr="0028181E" w:rsidRDefault="0028181E" w:rsidP="0028181E">
      <w:pPr>
        <w:spacing w:after="200" w:line="276" w:lineRule="auto"/>
        <w:jc w:val="both"/>
        <w:rPr>
          <w:rFonts w:ascii="Calibri" w:eastAsia="Calibri" w:hAnsi="Calibri" w:cs="David"/>
          <w:b/>
          <w:bCs/>
          <w:rtl/>
        </w:rPr>
      </w:pP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תצהיר</w:t>
      </w:r>
      <w:r w:rsidRPr="0028181E">
        <w:rPr>
          <w:rFonts w:ascii="Calibri" w:eastAsia="Calibri" w:hAnsi="Calibri" w:cs="David"/>
          <w:b/>
          <w:bCs/>
          <w:rtl/>
        </w:rPr>
        <w:t xml:space="preserve"> </w:t>
      </w:r>
      <w:r w:rsidRPr="0028181E">
        <w:rPr>
          <w:rFonts w:ascii="Calibri" w:eastAsia="Calibri" w:hAnsi="Calibri" w:cs="David" w:hint="cs"/>
          <w:b/>
          <w:bCs/>
          <w:rtl/>
        </w:rPr>
        <w:t>בדבר</w:t>
      </w:r>
      <w:r w:rsidRPr="0028181E">
        <w:rPr>
          <w:rFonts w:ascii="Calibri" w:eastAsia="Calibri" w:hAnsi="Calibri" w:cs="David"/>
          <w:b/>
          <w:bCs/>
          <w:rtl/>
        </w:rPr>
        <w:t xml:space="preserve"> </w:t>
      </w:r>
      <w:r w:rsidRPr="0028181E">
        <w:rPr>
          <w:rFonts w:ascii="Calibri" w:eastAsia="Calibri" w:hAnsi="Calibri" w:cs="David" w:hint="cs"/>
          <w:b/>
          <w:bCs/>
          <w:rtl/>
        </w:rPr>
        <w:t>העסקת</w:t>
      </w:r>
      <w:r w:rsidRPr="0028181E">
        <w:rPr>
          <w:rFonts w:ascii="Calibri" w:eastAsia="Calibri" w:hAnsi="Calibri" w:cs="David"/>
          <w:b/>
          <w:bCs/>
          <w:rtl/>
        </w:rPr>
        <w:t xml:space="preserve"> </w:t>
      </w:r>
      <w:r w:rsidRPr="0028181E">
        <w:rPr>
          <w:rFonts w:ascii="Calibri" w:eastAsia="Calibri" w:hAnsi="Calibri" w:cs="David" w:hint="cs"/>
          <w:b/>
          <w:bCs/>
          <w:rtl/>
        </w:rPr>
        <w:t>אנשים</w:t>
      </w:r>
      <w:r w:rsidRPr="0028181E">
        <w:rPr>
          <w:rFonts w:ascii="Calibri" w:eastAsia="Calibri" w:hAnsi="Calibri" w:cs="David"/>
          <w:b/>
          <w:bCs/>
          <w:rtl/>
        </w:rPr>
        <w:t xml:space="preserve"> </w:t>
      </w:r>
      <w:r w:rsidRPr="0028181E">
        <w:rPr>
          <w:rFonts w:ascii="Calibri" w:eastAsia="Calibri" w:hAnsi="Calibri" w:cs="David" w:hint="cs"/>
          <w:b/>
          <w:bCs/>
          <w:rtl/>
        </w:rPr>
        <w:t>עם</w:t>
      </w:r>
      <w:r w:rsidRPr="0028181E">
        <w:rPr>
          <w:rFonts w:ascii="Calibri" w:eastAsia="Calibri" w:hAnsi="Calibri" w:cs="David"/>
          <w:b/>
          <w:bCs/>
          <w:rtl/>
        </w:rPr>
        <w:t xml:space="preserve"> </w:t>
      </w:r>
      <w:r w:rsidRPr="0028181E">
        <w:rPr>
          <w:rFonts w:ascii="Calibri" w:eastAsia="Calibri" w:hAnsi="Calibri" w:cs="David" w:hint="cs"/>
          <w:b/>
          <w:bCs/>
          <w:rtl/>
        </w:rPr>
        <w:t>מוגבלות</w:t>
      </w:r>
    </w:p>
    <w:p w:rsidR="0028181E" w:rsidRPr="0028181E" w:rsidRDefault="0028181E" w:rsidP="0028181E">
      <w:pPr>
        <w:spacing w:after="200" w:line="276" w:lineRule="auto"/>
        <w:jc w:val="both"/>
        <w:rPr>
          <w:rFonts w:ascii="Calibri" w:eastAsia="Calibri" w:hAnsi="Calibri" w:cs="David"/>
          <w:b/>
          <w:bCs/>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מ</w:t>
      </w:r>
      <w:r w:rsidRPr="0028181E">
        <w:rPr>
          <w:rFonts w:ascii="Calibri" w:eastAsia="Calibri" w:hAnsi="Calibri" w:cs="David"/>
          <w:rtl/>
        </w:rPr>
        <w:t xml:space="preserve"> </w:t>
      </w:r>
      <w:r w:rsidRPr="0028181E">
        <w:rPr>
          <w:rFonts w:ascii="Times New Roman" w:eastAsia="Calibri" w:hAnsi="Times New Roman" w:cs="David"/>
          <w:u w:val="single"/>
          <w:rtl/>
        </w:rPr>
        <w:fldChar w:fldCharType="begin">
          <w:ffData>
            <w:name w:val=""/>
            <w:enabled/>
            <w:calcOnExit w:val="0"/>
            <w:statusText w:type="text" w:val="שם המצהיר"/>
            <w:textInput/>
          </w:ffData>
        </w:fldChar>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Pr>
        <w:instrText>FORMTEXT</w:instrText>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tl/>
        </w:rPr>
      </w:r>
      <w:r w:rsidRPr="0028181E">
        <w:rPr>
          <w:rFonts w:ascii="Times New Roman" w:eastAsia="Calibri" w:hAnsi="Times New Roman" w:cs="David"/>
          <w:u w:val="single"/>
          <w:rtl/>
        </w:rPr>
        <w:fldChar w:fldCharType="separate"/>
      </w:r>
      <w:r w:rsidRPr="0028181E">
        <w:rPr>
          <w:rFonts w:ascii="Times New Roman" w:eastAsia="Calibri" w:hAnsi="Times New Roman" w:cs="David"/>
          <w:noProof/>
          <w:u w:val="single"/>
          <w:rtl/>
        </w:rPr>
        <w:t> </w:t>
      </w:r>
      <w:r w:rsidRPr="0028181E">
        <w:rPr>
          <w:rFonts w:ascii="Times New Roman" w:eastAsia="Calibri" w:hAnsi="Times New Roman" w:cs="David" w:hint="cs"/>
          <w:noProof/>
          <w:u w:val="single"/>
          <w:rtl/>
        </w:rPr>
        <w:t xml:space="preserve">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u w:val="single"/>
          <w:rtl/>
        </w:rPr>
        <w:fldChar w:fldCharType="end"/>
      </w:r>
      <w:r w:rsidRPr="0028181E">
        <w:rPr>
          <w:rFonts w:ascii="Calibri" w:eastAsia="Calibri" w:hAnsi="Calibri" w:cs="David" w:hint="cs"/>
          <w:rtl/>
        </w:rPr>
        <w:t xml:space="preserve"> 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Times New Roman" w:eastAsia="Calibri" w:hAnsi="Times New Roman" w:cs="David"/>
          <w:u w:val="single"/>
          <w:rtl/>
        </w:rPr>
        <w:fldChar w:fldCharType="begin">
          <w:ffData>
            <w:name w:val=""/>
            <w:enabled/>
            <w:calcOnExit w:val="0"/>
            <w:statusText w:type="text" w:val="מספר תעודת זהות"/>
            <w:textInput/>
          </w:ffData>
        </w:fldChar>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Pr>
        <w:instrText>FORMTEXT</w:instrText>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tl/>
        </w:rPr>
      </w:r>
      <w:r w:rsidRPr="0028181E">
        <w:rPr>
          <w:rFonts w:ascii="Times New Roman" w:eastAsia="Calibri" w:hAnsi="Times New Roman" w:cs="David"/>
          <w:u w:val="single"/>
          <w:rtl/>
        </w:rPr>
        <w:fldChar w:fldCharType="separate"/>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hint="cs"/>
          <w:noProof/>
          <w:u w:val="single"/>
          <w:rtl/>
        </w:rPr>
        <w:t xml:space="preserve">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u w:val="single"/>
          <w:rtl/>
        </w:rPr>
        <w:fldChar w:fldCharType="end"/>
      </w:r>
      <w:r w:rsidRPr="0028181E">
        <w:rPr>
          <w:rFonts w:ascii="Calibri" w:eastAsia="Calibri" w:hAnsi="Calibri" w:cs="David" w:hint="cs"/>
          <w:rtl/>
        </w:rPr>
        <w:t xml:space="preserve"> לאחר</w:t>
      </w:r>
      <w:r w:rsidRPr="0028181E">
        <w:rPr>
          <w:rFonts w:ascii="Calibri" w:eastAsia="Calibri" w:hAnsi="Calibri" w:cs="David"/>
          <w:rtl/>
        </w:rPr>
        <w:t xml:space="preserve"> </w:t>
      </w:r>
      <w:r w:rsidRPr="0028181E">
        <w:rPr>
          <w:rFonts w:ascii="Calibri" w:eastAsia="Calibri" w:hAnsi="Calibri" w:cs="David" w:hint="cs"/>
          <w:rtl/>
        </w:rPr>
        <w:t>שהוזהרתי</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עלי</w:t>
      </w:r>
      <w:r w:rsidRPr="0028181E">
        <w:rPr>
          <w:rFonts w:ascii="Calibri" w:eastAsia="Calibri" w:hAnsi="Calibri" w:cs="David"/>
          <w:rtl/>
        </w:rPr>
        <w:t xml:space="preserve"> </w:t>
      </w:r>
      <w:r w:rsidRPr="0028181E">
        <w:rPr>
          <w:rFonts w:ascii="Calibri" w:eastAsia="Calibri" w:hAnsi="Calibri" w:cs="David" w:hint="cs"/>
          <w:rtl/>
        </w:rPr>
        <w:t>לומר</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האמת</w:t>
      </w:r>
      <w:r w:rsidRPr="0028181E">
        <w:rPr>
          <w:rFonts w:ascii="Calibri" w:eastAsia="Calibri" w:hAnsi="Calibri" w:cs="David"/>
          <w:rtl/>
        </w:rPr>
        <w:t xml:space="preserve"> </w:t>
      </w:r>
      <w:r w:rsidRPr="0028181E">
        <w:rPr>
          <w:rFonts w:ascii="Calibri" w:eastAsia="Calibri" w:hAnsi="Calibri" w:cs="David" w:hint="cs"/>
          <w:rtl/>
        </w:rPr>
        <w:t>וכי</w:t>
      </w:r>
      <w:r w:rsidRPr="0028181E">
        <w:rPr>
          <w:rFonts w:ascii="Calibri" w:eastAsia="Calibri" w:hAnsi="Calibri" w:cs="David"/>
          <w:rtl/>
        </w:rPr>
        <w:t xml:space="preserve"> </w:t>
      </w:r>
      <w:r w:rsidRPr="0028181E">
        <w:rPr>
          <w:rFonts w:ascii="Calibri" w:eastAsia="Calibri" w:hAnsi="Calibri" w:cs="David" w:hint="cs"/>
          <w:rtl/>
        </w:rPr>
        <w:t>אהיה</w:t>
      </w:r>
      <w:r w:rsidRPr="0028181E">
        <w:rPr>
          <w:rFonts w:ascii="Calibri" w:eastAsia="Calibri" w:hAnsi="Calibri" w:cs="David"/>
          <w:rtl/>
        </w:rPr>
        <w:t xml:space="preserve"> </w:t>
      </w:r>
      <w:r w:rsidRPr="0028181E">
        <w:rPr>
          <w:rFonts w:ascii="Calibri" w:eastAsia="Calibri" w:hAnsi="Calibri" w:cs="David" w:hint="cs"/>
          <w:rtl/>
        </w:rPr>
        <w:t>צפוי</w:t>
      </w:r>
      <w:r w:rsidRPr="0028181E">
        <w:rPr>
          <w:rFonts w:ascii="Calibri" w:eastAsia="Calibri" w:hAnsi="Calibri" w:cs="David"/>
          <w:rtl/>
        </w:rPr>
        <w:t xml:space="preserve"> </w:t>
      </w:r>
      <w:r w:rsidRPr="0028181E">
        <w:rPr>
          <w:rFonts w:ascii="Calibri" w:eastAsia="Calibri" w:hAnsi="Calibri" w:cs="David" w:hint="cs"/>
          <w:rtl/>
        </w:rPr>
        <w:t>לעונשים</w:t>
      </w:r>
      <w:r w:rsidRPr="0028181E">
        <w:rPr>
          <w:rFonts w:ascii="Calibri" w:eastAsia="Calibri" w:hAnsi="Calibri" w:cs="David"/>
          <w:rtl/>
        </w:rPr>
        <w:t xml:space="preserve"> </w:t>
      </w:r>
      <w:r w:rsidRPr="0028181E">
        <w:rPr>
          <w:rFonts w:ascii="Calibri" w:eastAsia="Calibri" w:hAnsi="Calibri" w:cs="David" w:hint="cs"/>
          <w:rtl/>
        </w:rPr>
        <w:t>הקבועים</w:t>
      </w:r>
      <w:r w:rsidRPr="0028181E">
        <w:rPr>
          <w:rFonts w:ascii="Calibri" w:eastAsia="Calibri" w:hAnsi="Calibri" w:cs="David"/>
          <w:rtl/>
        </w:rPr>
        <w:t xml:space="preserve"> </w:t>
      </w:r>
      <w:r w:rsidRPr="0028181E">
        <w:rPr>
          <w:rFonts w:ascii="Calibri" w:eastAsia="Calibri" w:hAnsi="Calibri" w:cs="David" w:hint="cs"/>
          <w:rtl/>
        </w:rPr>
        <w:t>בחוק</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אעשה</w:t>
      </w:r>
      <w:r w:rsidRPr="0028181E">
        <w:rPr>
          <w:rFonts w:ascii="Calibri" w:eastAsia="Calibri" w:hAnsi="Calibri" w:cs="David"/>
          <w:rtl/>
        </w:rPr>
        <w:t xml:space="preserve"> </w:t>
      </w:r>
      <w:r w:rsidRPr="0028181E">
        <w:rPr>
          <w:rFonts w:ascii="Calibri" w:eastAsia="Calibri" w:hAnsi="Calibri" w:cs="David" w:hint="cs"/>
          <w:rtl/>
        </w:rPr>
        <w:t>כן</w:t>
      </w:r>
      <w:r w:rsidRPr="0028181E">
        <w:rPr>
          <w:rFonts w:ascii="Calibri" w:eastAsia="Calibri" w:hAnsi="Calibri" w:cs="David"/>
          <w:rtl/>
        </w:rPr>
        <w:t xml:space="preserve">, </w:t>
      </w:r>
      <w:r w:rsidRPr="0028181E">
        <w:rPr>
          <w:rFonts w:ascii="Calibri" w:eastAsia="Calibri" w:hAnsi="Calibri" w:cs="David" w:hint="cs"/>
          <w:rtl/>
        </w:rPr>
        <w:t>מצהיר</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בזה</w:t>
      </w:r>
      <w:r w:rsidRPr="0028181E">
        <w:rPr>
          <w:rFonts w:ascii="Calibri" w:eastAsia="Calibri" w:hAnsi="Calibri" w:cs="David"/>
          <w:rtl/>
        </w:rPr>
        <w:t xml:space="preserve"> </w:t>
      </w:r>
      <w:r w:rsidRPr="0028181E">
        <w:rPr>
          <w:rFonts w:ascii="Calibri" w:eastAsia="Calibri" w:hAnsi="Calibri" w:cs="David" w:hint="cs"/>
          <w:rtl/>
        </w:rPr>
        <w:t>כדלקמן</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הנני</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תצהיר</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בשם</w:t>
      </w:r>
      <w:r w:rsidRPr="0028181E">
        <w:rPr>
          <w:rFonts w:ascii="Calibri" w:eastAsia="Calibri" w:hAnsi="Calibri" w:cs="David"/>
          <w:rtl/>
        </w:rPr>
        <w:t xml:space="preserve"> </w:t>
      </w:r>
      <w:r w:rsidRPr="0028181E">
        <w:rPr>
          <w:rFonts w:ascii="Times New Roman" w:eastAsia="Calibri" w:hAnsi="Times New Roman" w:cs="David"/>
          <w:u w:val="single"/>
          <w:rtl/>
        </w:rPr>
        <w:fldChar w:fldCharType="begin">
          <w:ffData>
            <w:name w:val=""/>
            <w:enabled/>
            <w:calcOnExit w:val="0"/>
            <w:statusText w:type="text" w:val="שם המציע"/>
            <w:textInput/>
          </w:ffData>
        </w:fldChar>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Pr>
        <w:instrText>FORMTEXT</w:instrText>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tl/>
        </w:rPr>
      </w:r>
      <w:r w:rsidRPr="0028181E">
        <w:rPr>
          <w:rFonts w:ascii="Times New Roman" w:eastAsia="Calibri" w:hAnsi="Times New Roman" w:cs="David"/>
          <w:u w:val="single"/>
          <w:rtl/>
        </w:rPr>
        <w:fldChar w:fldCharType="separate"/>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hint="cs"/>
          <w:noProof/>
          <w:u w:val="single"/>
          <w:rtl/>
        </w:rPr>
        <w:t xml:space="preserve">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u w:val="single"/>
          <w:rtl/>
        </w:rPr>
        <w:fldChar w:fldCharType="end"/>
      </w:r>
      <w:r w:rsidRPr="0028181E">
        <w:rPr>
          <w:rFonts w:ascii="Calibri" w:eastAsia="Calibri" w:hAnsi="Calibri" w:cs="David" w:hint="cs"/>
          <w:rtl/>
        </w:rPr>
        <w:t xml:space="preserve"> שהוא</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להלן</w:t>
      </w:r>
      <w:r w:rsidRPr="0028181E">
        <w:rPr>
          <w:rFonts w:ascii="Calibri" w:eastAsia="Calibri" w:hAnsi="Calibri" w:cs="David"/>
          <w:rtl/>
        </w:rPr>
        <w:t xml:space="preserve">: </w:t>
      </w:r>
      <w:r w:rsidRPr="0028181E">
        <w:rPr>
          <w:rFonts w:ascii="Calibri" w:eastAsia="Calibri" w:hAnsi="Calibri" w:cs="David"/>
          <w:b/>
          <w:bCs/>
          <w:rtl/>
        </w:rPr>
        <w:t>"</w:t>
      </w:r>
      <w:r w:rsidRPr="0028181E">
        <w:rPr>
          <w:rFonts w:ascii="Calibri" w:eastAsia="Calibri" w:hAnsi="Calibri" w:cs="David" w:hint="cs"/>
          <w:b/>
          <w:bCs/>
          <w:rtl/>
        </w:rPr>
        <w:t>המציע</w:t>
      </w:r>
      <w:r w:rsidRPr="0028181E">
        <w:rPr>
          <w:rFonts w:ascii="Calibri" w:eastAsia="Calibri" w:hAnsi="Calibri" w:cs="David"/>
          <w:b/>
          <w:bCs/>
          <w:rtl/>
        </w:rPr>
        <w:t>"</w:t>
      </w:r>
      <w:r w:rsidRPr="0028181E">
        <w:rPr>
          <w:rFonts w:ascii="Calibri" w:eastAsia="Calibri" w:hAnsi="Calibri" w:cs="David"/>
          <w:rtl/>
        </w:rPr>
        <w:t xml:space="preserve">) </w:t>
      </w:r>
      <w:r w:rsidRPr="0028181E">
        <w:rPr>
          <w:rFonts w:ascii="Calibri" w:eastAsia="Calibri" w:hAnsi="Calibri" w:cs="David" w:hint="cs"/>
          <w:rtl/>
        </w:rPr>
        <w:t>המבקש</w:t>
      </w:r>
      <w:r w:rsidRPr="0028181E">
        <w:rPr>
          <w:rFonts w:ascii="Calibri" w:eastAsia="Calibri" w:hAnsi="Calibri" w:cs="David"/>
          <w:rtl/>
        </w:rPr>
        <w:t xml:space="preserve"> </w:t>
      </w:r>
      <w:r w:rsidRPr="0028181E">
        <w:rPr>
          <w:rFonts w:ascii="Calibri" w:eastAsia="Calibri" w:hAnsi="Calibri" w:cs="David" w:hint="cs"/>
          <w:rtl/>
        </w:rPr>
        <w:t>להתקשר</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עורך</w:t>
      </w:r>
      <w:r w:rsidRPr="0028181E">
        <w:rPr>
          <w:rFonts w:ascii="Calibri" w:eastAsia="Calibri" w:hAnsi="Calibri" w:cs="David"/>
          <w:rtl/>
        </w:rPr>
        <w:t xml:space="preserve"> </w:t>
      </w:r>
      <w:r w:rsidRPr="0028181E">
        <w:rPr>
          <w:rFonts w:ascii="Calibri" w:eastAsia="Calibri" w:hAnsi="Calibri" w:cs="David" w:hint="cs"/>
          <w:rtl/>
        </w:rPr>
        <w:t xml:space="preserve">התקשרות </w:t>
      </w:r>
      <w:r w:rsidRPr="0028181E">
        <w:rPr>
          <w:rFonts w:ascii="Calibri" w:eastAsia="Calibri" w:hAnsi="Calibri" w:cs="David"/>
          <w:rtl/>
        </w:rPr>
        <w:t xml:space="preserve">– </w:t>
      </w:r>
      <w:r w:rsidRPr="0028181E">
        <w:rPr>
          <w:rFonts w:ascii="Calibri" w:eastAsia="Calibri" w:hAnsi="Calibri" w:cs="David" w:hint="cs"/>
          <w:rtl/>
        </w:rPr>
        <w:t>משרד</w:t>
      </w:r>
      <w:r w:rsidRPr="0028181E">
        <w:rPr>
          <w:rFonts w:ascii="Calibri" w:eastAsia="Calibri" w:hAnsi="Calibri" w:cs="David"/>
          <w:rtl/>
        </w:rPr>
        <w:t xml:space="preserve"> </w:t>
      </w:r>
      <w:r w:rsidRPr="0028181E">
        <w:rPr>
          <w:rFonts w:ascii="Calibri" w:eastAsia="Calibri" w:hAnsi="Calibri" w:cs="David" w:hint="cs"/>
          <w:rtl/>
        </w:rPr>
        <w:t>הכלכלה</w:t>
      </w:r>
      <w:r w:rsidRPr="0028181E">
        <w:rPr>
          <w:rFonts w:ascii="Calibri" w:eastAsia="Calibri" w:hAnsi="Calibri" w:cs="David"/>
          <w:rtl/>
        </w:rPr>
        <w:t xml:space="preserve"> </w:t>
      </w:r>
      <w:r w:rsidRPr="0028181E">
        <w:rPr>
          <w:rFonts w:ascii="Calibri" w:eastAsia="Calibri" w:hAnsi="Calibri" w:cs="David" w:hint="cs"/>
          <w:rtl/>
        </w:rPr>
        <w:t>והתעשייה</w:t>
      </w:r>
      <w:r w:rsidRPr="0028181E">
        <w:rPr>
          <w:rFonts w:ascii="Calibri" w:eastAsia="Calibri" w:hAnsi="Calibri" w:cs="David"/>
          <w:rtl/>
        </w:rPr>
        <w:t xml:space="preserve"> </w:t>
      </w:r>
      <w:r w:rsidRPr="0028181E">
        <w:rPr>
          <w:rFonts w:ascii="Calibri" w:eastAsia="Calibri" w:hAnsi="Calibri" w:cs="David" w:hint="cs"/>
          <w:rtl/>
        </w:rPr>
        <w:t>מספר</w:t>
      </w:r>
      <w:r w:rsidRPr="0028181E">
        <w:rPr>
          <w:rFonts w:ascii="Calibri" w:eastAsia="Calibri" w:hAnsi="Calibri" w:cs="David"/>
          <w:rtl/>
        </w:rPr>
        <w:t xml:space="preserve"> 500102926 </w:t>
      </w:r>
      <w:r w:rsidRPr="0028181E">
        <w:rPr>
          <w:rFonts w:ascii="Calibri" w:eastAsia="Calibri" w:hAnsi="Calibri" w:cs="David" w:hint="cs"/>
          <w:rtl/>
        </w:rPr>
        <w:t>לאספקת</w:t>
      </w:r>
      <w:r w:rsidRPr="0028181E">
        <w:rPr>
          <w:rFonts w:ascii="Calibri" w:eastAsia="Calibri" w:hAnsi="Calibri" w:cs="David"/>
          <w:rtl/>
        </w:rPr>
        <w:t xml:space="preserve"> </w:t>
      </w:r>
      <w:r w:rsidRPr="0028181E">
        <w:rPr>
          <w:rFonts w:ascii="Times New Roman" w:eastAsia="Calibri" w:hAnsi="Times New Roman" w:cs="David"/>
          <w:u w:val="single"/>
          <w:rtl/>
        </w:rPr>
        <w:fldChar w:fldCharType="begin">
          <w:ffData>
            <w:name w:val="Text1"/>
            <w:enabled/>
            <w:calcOnExit w:val="0"/>
            <w:textInput/>
          </w:ffData>
        </w:fldChar>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Pr>
        <w:instrText>FORMTEXT</w:instrText>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tl/>
        </w:rPr>
      </w:r>
      <w:r w:rsidRPr="0028181E">
        <w:rPr>
          <w:rFonts w:ascii="Times New Roman" w:eastAsia="Calibri" w:hAnsi="Times New Roman" w:cs="David"/>
          <w:u w:val="single"/>
          <w:rtl/>
        </w:rPr>
        <w:fldChar w:fldCharType="separate"/>
      </w:r>
      <w:r w:rsidRPr="0028181E">
        <w:rPr>
          <w:rFonts w:ascii="Times New Roman" w:eastAsia="Calibri" w:hAnsi="Times New Roman" w:cs="David"/>
          <w:noProof/>
          <w:u w:val="single"/>
          <w:rtl/>
        </w:rPr>
        <w:t> </w:t>
      </w:r>
      <w:r w:rsidRPr="0028181E">
        <w:rPr>
          <w:rFonts w:ascii="Times New Roman" w:eastAsia="Calibri" w:hAnsi="Times New Roman" w:cs="David" w:hint="cs"/>
          <w:noProof/>
          <w:u w:val="single"/>
          <w:rtl/>
        </w:rPr>
        <w:t xml:space="preserve">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 xml:space="preserve">עבור </w:t>
      </w:r>
      <w:r w:rsidRPr="0028181E">
        <w:rPr>
          <w:rFonts w:ascii="Times New Roman" w:eastAsia="Calibri" w:hAnsi="Times New Roman" w:cs="David"/>
          <w:u w:val="single"/>
          <w:rtl/>
        </w:rPr>
        <w:fldChar w:fldCharType="begin">
          <w:ffData>
            <w:name w:val="Text1"/>
            <w:enabled/>
            <w:calcOnExit w:val="0"/>
            <w:textInput/>
          </w:ffData>
        </w:fldChar>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Pr>
        <w:instrText>FORMTEXT</w:instrText>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tl/>
        </w:rPr>
      </w:r>
      <w:r w:rsidRPr="0028181E">
        <w:rPr>
          <w:rFonts w:ascii="Times New Roman" w:eastAsia="Calibri" w:hAnsi="Times New Roman" w:cs="David"/>
          <w:u w:val="single"/>
          <w:rtl/>
        </w:rPr>
        <w:fldChar w:fldCharType="separate"/>
      </w:r>
      <w:r w:rsidRPr="0028181E">
        <w:rPr>
          <w:rFonts w:ascii="Times New Roman" w:eastAsia="Calibri" w:hAnsi="Times New Roman" w:cs="David"/>
          <w:noProof/>
          <w:u w:val="single"/>
          <w:rtl/>
        </w:rPr>
        <w:t> </w:t>
      </w:r>
      <w:r w:rsidRPr="0028181E">
        <w:rPr>
          <w:rFonts w:ascii="Times New Roman" w:eastAsia="Calibri" w:hAnsi="Times New Roman" w:cs="David" w:hint="cs"/>
          <w:noProof/>
          <w:u w:val="single"/>
          <w:rtl/>
        </w:rPr>
        <w:t xml:space="preserve">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מצהיר</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הנני</w:t>
      </w:r>
      <w:r w:rsidRPr="0028181E">
        <w:rPr>
          <w:rFonts w:ascii="Calibri" w:eastAsia="Calibri" w:hAnsi="Calibri" w:cs="David"/>
          <w:rtl/>
        </w:rPr>
        <w:t xml:space="preserve"> </w:t>
      </w:r>
      <w:r w:rsidRPr="0028181E">
        <w:rPr>
          <w:rFonts w:ascii="Calibri" w:eastAsia="Calibri" w:hAnsi="Calibri" w:cs="David" w:hint="cs"/>
          <w:rtl/>
        </w:rPr>
        <w:t>מוסמך</w:t>
      </w:r>
      <w:r w:rsidRPr="0028181E">
        <w:rPr>
          <w:rFonts w:ascii="Calibri" w:eastAsia="Calibri" w:hAnsi="Calibri" w:cs="David"/>
          <w:rtl/>
        </w:rPr>
        <w:t>/</w:t>
      </w:r>
      <w:r w:rsidRPr="0028181E">
        <w:rPr>
          <w:rFonts w:ascii="Calibri" w:eastAsia="Calibri" w:hAnsi="Calibri" w:cs="David" w:hint="cs"/>
          <w:rtl/>
        </w:rPr>
        <w:t>ת</w:t>
      </w:r>
      <w:r w:rsidRPr="0028181E">
        <w:rPr>
          <w:rFonts w:ascii="Calibri" w:eastAsia="Calibri" w:hAnsi="Calibri" w:cs="David"/>
          <w:rtl/>
        </w:rPr>
        <w:t xml:space="preserve"> </w:t>
      </w:r>
      <w:r w:rsidRPr="0028181E">
        <w:rPr>
          <w:rFonts w:ascii="Calibri" w:eastAsia="Calibri" w:hAnsi="Calibri" w:cs="David" w:hint="cs"/>
          <w:rtl/>
        </w:rPr>
        <w:t>לתת</w:t>
      </w:r>
      <w:r w:rsidRPr="0028181E">
        <w:rPr>
          <w:rFonts w:ascii="Calibri" w:eastAsia="Calibri" w:hAnsi="Calibri" w:cs="David"/>
          <w:rtl/>
        </w:rPr>
        <w:t xml:space="preserve"> </w:t>
      </w:r>
      <w:r w:rsidRPr="0028181E">
        <w:rPr>
          <w:rFonts w:ascii="Calibri" w:eastAsia="Calibri" w:hAnsi="Calibri" w:cs="David" w:hint="cs"/>
          <w:rtl/>
        </w:rPr>
        <w:t>תצהיר</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בשם</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p>
    <w:p w:rsidR="0028181E" w:rsidRPr="0028181E" w:rsidRDefault="0028181E" w:rsidP="0028181E">
      <w:pPr>
        <w:spacing w:after="200" w:line="276" w:lineRule="auto"/>
        <w:jc w:val="both"/>
        <w:rPr>
          <w:rFonts w:ascii="Calibri" w:eastAsia="Calibri" w:hAnsi="Calibri" w:cs="David"/>
          <w:b/>
          <w:bCs/>
          <w:rtl/>
        </w:rPr>
      </w:pPr>
    </w:p>
    <w:p w:rsidR="0028181E" w:rsidRPr="0028181E" w:rsidRDefault="0028181E" w:rsidP="0028181E">
      <w:pPr>
        <w:spacing w:after="200" w:line="276" w:lineRule="auto"/>
        <w:jc w:val="both"/>
        <w:rPr>
          <w:rFonts w:ascii="Calibri" w:eastAsia="Calibri" w:hAnsi="Calibri" w:cs="David"/>
          <w:b/>
          <w:bCs/>
          <w:rtl/>
        </w:rPr>
      </w:pPr>
      <w:r w:rsidRPr="0028181E">
        <w:rPr>
          <w:rFonts w:ascii="Calibri" w:eastAsia="Calibri" w:hAnsi="Calibri" w:cs="David"/>
          <w:b/>
          <w:bCs/>
          <w:rtl/>
        </w:rPr>
        <w:t xml:space="preserve"> (</w:t>
      </w:r>
      <w:r w:rsidRPr="0028181E">
        <w:rPr>
          <w:rFonts w:ascii="Calibri" w:eastAsia="Calibri" w:hAnsi="Calibri" w:cs="David" w:hint="cs"/>
          <w:b/>
          <w:bCs/>
          <w:rtl/>
        </w:rPr>
        <w:t>סמן</w:t>
      </w:r>
      <w:r w:rsidRPr="0028181E">
        <w:rPr>
          <w:rFonts w:ascii="Calibri" w:eastAsia="Calibri" w:hAnsi="Calibri" w:cs="David"/>
          <w:b/>
          <w:bCs/>
          <w:rtl/>
        </w:rPr>
        <w:t xml:space="preserve"> </w:t>
      </w:r>
      <w:r w:rsidRPr="0028181E">
        <w:rPr>
          <w:rFonts w:ascii="Calibri" w:eastAsia="Calibri" w:hAnsi="Calibri" w:cs="David"/>
          <w:b/>
          <w:bCs/>
        </w:rPr>
        <w:t>X</w:t>
      </w:r>
      <w:r w:rsidRPr="0028181E">
        <w:rPr>
          <w:rFonts w:ascii="Calibri" w:eastAsia="Calibri" w:hAnsi="Calibri" w:cs="David"/>
          <w:b/>
          <w:bCs/>
          <w:rtl/>
        </w:rPr>
        <w:t xml:space="preserve"> </w:t>
      </w:r>
      <w:r w:rsidRPr="0028181E">
        <w:rPr>
          <w:rFonts w:ascii="Calibri" w:eastAsia="Calibri" w:hAnsi="Calibri" w:cs="David" w:hint="cs"/>
          <w:b/>
          <w:bCs/>
          <w:rtl/>
        </w:rPr>
        <w:t>במשבצת</w:t>
      </w:r>
      <w:r w:rsidRPr="0028181E">
        <w:rPr>
          <w:rFonts w:ascii="Calibri" w:eastAsia="Calibri" w:hAnsi="Calibri" w:cs="David"/>
          <w:b/>
          <w:bCs/>
          <w:rtl/>
        </w:rPr>
        <w:t xml:space="preserve"> </w:t>
      </w:r>
      <w:r w:rsidRPr="0028181E">
        <w:rPr>
          <w:rFonts w:ascii="Calibri" w:eastAsia="Calibri" w:hAnsi="Calibri" w:cs="David" w:hint="cs"/>
          <w:b/>
          <w:bCs/>
          <w:rtl/>
        </w:rPr>
        <w:t>המתאימה</w:t>
      </w:r>
      <w:r w:rsidRPr="0028181E">
        <w:rPr>
          <w:rFonts w:ascii="Calibri" w:eastAsia="Calibri" w:hAnsi="Calibri" w:cs="David"/>
          <w:b/>
          <w:bCs/>
          <w:rtl/>
        </w:rPr>
        <w:t>):</w:t>
      </w:r>
    </w:p>
    <w:p w:rsidR="0028181E" w:rsidRPr="0028181E" w:rsidRDefault="0028181E" w:rsidP="0028181E">
      <w:pPr>
        <w:numPr>
          <w:ilvl w:val="0"/>
          <w:numId w:val="25"/>
        </w:numPr>
        <w:spacing w:after="200" w:line="276" w:lineRule="auto"/>
        <w:contextualSpacing/>
        <w:jc w:val="both"/>
        <w:rPr>
          <w:rFonts w:ascii="Calibri" w:eastAsia="Calibri" w:hAnsi="Calibri" w:cs="David"/>
        </w:rPr>
      </w:pPr>
      <w:r w:rsidRPr="0028181E">
        <w:rPr>
          <w:rFonts w:ascii="Calibri" w:eastAsia="Calibri" w:hAnsi="Calibri" w:cs="David" w:hint="cs"/>
          <w:rtl/>
        </w:rPr>
        <w:t>הוראות</w:t>
      </w:r>
      <w:r w:rsidRPr="0028181E">
        <w:rPr>
          <w:rFonts w:ascii="Calibri" w:eastAsia="Calibri" w:hAnsi="Calibri" w:cs="David"/>
          <w:rtl/>
        </w:rPr>
        <w:t xml:space="preserve"> </w:t>
      </w:r>
      <w:r w:rsidRPr="0028181E">
        <w:rPr>
          <w:rFonts w:ascii="Calibri" w:eastAsia="Calibri" w:hAnsi="Calibri" w:cs="David" w:hint="cs"/>
          <w:rtl/>
        </w:rPr>
        <w:t>סעיף</w:t>
      </w:r>
      <w:r w:rsidRPr="0028181E">
        <w:rPr>
          <w:rFonts w:ascii="Calibri" w:eastAsia="Calibri" w:hAnsi="Calibri" w:cs="David"/>
          <w:rtl/>
        </w:rPr>
        <w:t xml:space="preserve"> 9 </w:t>
      </w:r>
      <w:r w:rsidRPr="0028181E">
        <w:rPr>
          <w:rFonts w:ascii="Calibri" w:eastAsia="Calibri" w:hAnsi="Calibri" w:cs="David" w:hint="cs"/>
          <w:rtl/>
        </w:rPr>
        <w:t>לחוק</w:t>
      </w:r>
      <w:r w:rsidRPr="0028181E">
        <w:rPr>
          <w:rFonts w:ascii="Calibri" w:eastAsia="Calibri" w:hAnsi="Calibri" w:cs="David"/>
          <w:rtl/>
        </w:rPr>
        <w:t xml:space="preserve"> </w:t>
      </w:r>
      <w:r w:rsidRPr="0028181E">
        <w:rPr>
          <w:rFonts w:ascii="Calibri" w:eastAsia="Calibri" w:hAnsi="Calibri" w:cs="David" w:hint="cs"/>
          <w:rtl/>
        </w:rPr>
        <w:t>שוויון</w:t>
      </w:r>
      <w:r w:rsidRPr="0028181E">
        <w:rPr>
          <w:rFonts w:ascii="Calibri" w:eastAsia="Calibri" w:hAnsi="Calibri" w:cs="David"/>
          <w:rtl/>
        </w:rPr>
        <w:t xml:space="preserve"> </w:t>
      </w:r>
      <w:r w:rsidRPr="0028181E">
        <w:rPr>
          <w:rFonts w:ascii="Calibri" w:eastAsia="Calibri" w:hAnsi="Calibri" w:cs="David" w:hint="cs"/>
          <w:rtl/>
        </w:rPr>
        <w:t>זכויות</w:t>
      </w:r>
      <w:r w:rsidRPr="0028181E">
        <w:rPr>
          <w:rFonts w:ascii="Calibri" w:eastAsia="Calibri" w:hAnsi="Calibri" w:cs="David"/>
          <w:rtl/>
        </w:rPr>
        <w:t xml:space="preserve"> </w:t>
      </w:r>
      <w:r w:rsidRPr="0028181E">
        <w:rPr>
          <w:rFonts w:ascii="Calibri" w:eastAsia="Calibri" w:hAnsi="Calibri" w:cs="David" w:hint="cs"/>
          <w:rtl/>
        </w:rPr>
        <w:t>לאנשים</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מוגבלות</w:t>
      </w:r>
      <w:r w:rsidRPr="0028181E">
        <w:rPr>
          <w:rFonts w:ascii="Calibri" w:eastAsia="Calibri" w:hAnsi="Calibri" w:cs="David"/>
          <w:rtl/>
        </w:rPr>
        <w:t xml:space="preserve">, </w:t>
      </w:r>
      <w:proofErr w:type="spellStart"/>
      <w:r w:rsidRPr="0028181E">
        <w:rPr>
          <w:rFonts w:ascii="Calibri" w:eastAsia="Calibri" w:hAnsi="Calibri" w:cs="David" w:hint="cs"/>
          <w:rtl/>
        </w:rPr>
        <w:t>התשנ</w:t>
      </w:r>
      <w:r w:rsidRPr="0028181E">
        <w:rPr>
          <w:rFonts w:ascii="Calibri" w:eastAsia="Calibri" w:hAnsi="Calibri" w:cs="David"/>
          <w:rtl/>
        </w:rPr>
        <w:t>"</w:t>
      </w:r>
      <w:r w:rsidRPr="0028181E">
        <w:rPr>
          <w:rFonts w:ascii="Calibri" w:eastAsia="Calibri" w:hAnsi="Calibri" w:cs="David" w:hint="cs"/>
          <w:rtl/>
        </w:rPr>
        <w:t>ח</w:t>
      </w:r>
      <w:proofErr w:type="spellEnd"/>
      <w:r w:rsidRPr="0028181E">
        <w:rPr>
          <w:rFonts w:ascii="Calibri" w:eastAsia="Calibri" w:hAnsi="Calibri" w:cs="David"/>
          <w:rtl/>
        </w:rPr>
        <w:t xml:space="preserve"> 1998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חלות</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w:t>
      </w:r>
    </w:p>
    <w:p w:rsidR="0028181E" w:rsidRPr="0028181E" w:rsidRDefault="0028181E" w:rsidP="0028181E">
      <w:pPr>
        <w:numPr>
          <w:ilvl w:val="0"/>
          <w:numId w:val="25"/>
        </w:numPr>
        <w:spacing w:after="200" w:line="276" w:lineRule="auto"/>
        <w:contextualSpacing/>
        <w:jc w:val="both"/>
        <w:rPr>
          <w:rFonts w:ascii="Calibri" w:eastAsia="Calibri" w:hAnsi="Calibri" w:cs="David"/>
          <w:rtl/>
        </w:rPr>
      </w:pPr>
      <w:r w:rsidRPr="0028181E">
        <w:rPr>
          <w:rFonts w:ascii="Calibri" w:eastAsia="Calibri" w:hAnsi="Calibri" w:cs="David" w:hint="cs"/>
          <w:rtl/>
        </w:rPr>
        <w:t>הוראות</w:t>
      </w:r>
      <w:r w:rsidRPr="0028181E">
        <w:rPr>
          <w:rFonts w:ascii="Calibri" w:eastAsia="Calibri" w:hAnsi="Calibri" w:cs="David"/>
          <w:rtl/>
        </w:rPr>
        <w:t xml:space="preserve"> </w:t>
      </w:r>
      <w:r w:rsidRPr="0028181E">
        <w:rPr>
          <w:rFonts w:ascii="Calibri" w:eastAsia="Calibri" w:hAnsi="Calibri" w:cs="David" w:hint="cs"/>
          <w:rtl/>
        </w:rPr>
        <w:t>סעיף</w:t>
      </w:r>
      <w:r w:rsidRPr="0028181E">
        <w:rPr>
          <w:rFonts w:ascii="Calibri" w:eastAsia="Calibri" w:hAnsi="Calibri" w:cs="David"/>
          <w:rtl/>
        </w:rPr>
        <w:t xml:space="preserve"> 9 </w:t>
      </w:r>
      <w:r w:rsidRPr="0028181E">
        <w:rPr>
          <w:rFonts w:ascii="Calibri" w:eastAsia="Calibri" w:hAnsi="Calibri" w:cs="David" w:hint="cs"/>
          <w:rtl/>
        </w:rPr>
        <w:t>לחוק</w:t>
      </w:r>
      <w:r w:rsidRPr="0028181E">
        <w:rPr>
          <w:rFonts w:ascii="Calibri" w:eastAsia="Calibri" w:hAnsi="Calibri" w:cs="David"/>
          <w:rtl/>
        </w:rPr>
        <w:t xml:space="preserve"> </w:t>
      </w:r>
      <w:r w:rsidRPr="0028181E">
        <w:rPr>
          <w:rFonts w:ascii="Calibri" w:eastAsia="Calibri" w:hAnsi="Calibri" w:cs="David" w:hint="cs"/>
          <w:rtl/>
        </w:rPr>
        <w:t>שוויון</w:t>
      </w:r>
      <w:r w:rsidRPr="0028181E">
        <w:rPr>
          <w:rFonts w:ascii="Calibri" w:eastAsia="Calibri" w:hAnsi="Calibri" w:cs="David"/>
          <w:rtl/>
        </w:rPr>
        <w:t xml:space="preserve"> </w:t>
      </w:r>
      <w:r w:rsidRPr="0028181E">
        <w:rPr>
          <w:rFonts w:ascii="Calibri" w:eastAsia="Calibri" w:hAnsi="Calibri" w:cs="David" w:hint="cs"/>
          <w:rtl/>
        </w:rPr>
        <w:t>זכויות</w:t>
      </w:r>
      <w:r w:rsidRPr="0028181E">
        <w:rPr>
          <w:rFonts w:ascii="Calibri" w:eastAsia="Calibri" w:hAnsi="Calibri" w:cs="David"/>
          <w:rtl/>
        </w:rPr>
        <w:t xml:space="preserve"> </w:t>
      </w:r>
      <w:r w:rsidRPr="0028181E">
        <w:rPr>
          <w:rFonts w:ascii="Calibri" w:eastAsia="Calibri" w:hAnsi="Calibri" w:cs="David" w:hint="cs"/>
          <w:rtl/>
        </w:rPr>
        <w:t>לאנשים</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מוגבלות</w:t>
      </w:r>
      <w:r w:rsidRPr="0028181E">
        <w:rPr>
          <w:rFonts w:ascii="Calibri" w:eastAsia="Calibri" w:hAnsi="Calibri" w:cs="David"/>
          <w:rtl/>
        </w:rPr>
        <w:t xml:space="preserve">, </w:t>
      </w:r>
      <w:proofErr w:type="spellStart"/>
      <w:r w:rsidRPr="0028181E">
        <w:rPr>
          <w:rFonts w:ascii="Calibri" w:eastAsia="Calibri" w:hAnsi="Calibri" w:cs="David" w:hint="cs"/>
          <w:rtl/>
        </w:rPr>
        <w:t>התשנ</w:t>
      </w:r>
      <w:r w:rsidRPr="0028181E">
        <w:rPr>
          <w:rFonts w:ascii="Calibri" w:eastAsia="Calibri" w:hAnsi="Calibri" w:cs="David"/>
          <w:rtl/>
        </w:rPr>
        <w:t>"</w:t>
      </w:r>
      <w:r w:rsidRPr="0028181E">
        <w:rPr>
          <w:rFonts w:ascii="Calibri" w:eastAsia="Calibri" w:hAnsi="Calibri" w:cs="David" w:hint="cs"/>
          <w:rtl/>
        </w:rPr>
        <w:t>ח</w:t>
      </w:r>
      <w:proofErr w:type="spellEnd"/>
      <w:r w:rsidRPr="0028181E">
        <w:rPr>
          <w:rFonts w:ascii="Calibri" w:eastAsia="Calibri" w:hAnsi="Calibri" w:cs="David"/>
          <w:rtl/>
        </w:rPr>
        <w:t xml:space="preserve"> 1998 </w:t>
      </w:r>
      <w:r w:rsidRPr="0028181E">
        <w:rPr>
          <w:rFonts w:ascii="Calibri" w:eastAsia="Calibri" w:hAnsi="Calibri" w:cs="David" w:hint="cs"/>
          <w:rtl/>
        </w:rPr>
        <w:t>חלות</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והוא</w:t>
      </w:r>
      <w:r w:rsidRPr="0028181E">
        <w:rPr>
          <w:rFonts w:ascii="Calibri" w:eastAsia="Calibri" w:hAnsi="Calibri" w:cs="David"/>
          <w:rtl/>
        </w:rPr>
        <w:t xml:space="preserve"> </w:t>
      </w:r>
      <w:r w:rsidRPr="0028181E">
        <w:rPr>
          <w:rFonts w:ascii="Calibri" w:eastAsia="Calibri" w:hAnsi="Calibri" w:cs="David" w:hint="cs"/>
          <w:rtl/>
        </w:rPr>
        <w:t>מקיים</w:t>
      </w:r>
      <w:r w:rsidRPr="0028181E">
        <w:rPr>
          <w:rFonts w:ascii="Calibri" w:eastAsia="Calibri" w:hAnsi="Calibri" w:cs="David"/>
          <w:rtl/>
        </w:rPr>
        <w:t xml:space="preserve"> </w:t>
      </w:r>
      <w:r w:rsidRPr="0028181E">
        <w:rPr>
          <w:rFonts w:ascii="Calibri" w:eastAsia="Calibri" w:hAnsi="Calibri" w:cs="David" w:hint="cs"/>
          <w:rtl/>
        </w:rPr>
        <w:t>אותן</w:t>
      </w:r>
      <w:r w:rsidRPr="0028181E">
        <w:rPr>
          <w:rFonts w:ascii="Calibri" w:eastAsia="Calibri" w:hAnsi="Calibri" w:cs="David"/>
          <w:rtl/>
        </w:rPr>
        <w:t xml:space="preserve">.  </w:t>
      </w:r>
    </w:p>
    <w:p w:rsidR="0028181E" w:rsidRPr="0028181E" w:rsidRDefault="0028181E" w:rsidP="0028181E">
      <w:pPr>
        <w:spacing w:after="200" w:line="276" w:lineRule="auto"/>
        <w:jc w:val="both"/>
        <w:rPr>
          <w:rFonts w:ascii="Calibri" w:eastAsia="Calibri" w:hAnsi="Calibri" w:cs="David"/>
          <w:b/>
          <w:bCs/>
          <w:rtl/>
        </w:rPr>
      </w:pPr>
    </w:p>
    <w:p w:rsidR="0028181E" w:rsidRPr="0028181E" w:rsidRDefault="0028181E" w:rsidP="0028181E">
      <w:pPr>
        <w:spacing w:after="200" w:line="276" w:lineRule="auto"/>
        <w:jc w:val="both"/>
        <w:rPr>
          <w:rFonts w:ascii="Calibri" w:eastAsia="Calibri" w:hAnsi="Calibri" w:cs="David"/>
          <w:b/>
          <w:bCs/>
          <w:rtl/>
        </w:rPr>
      </w:pPr>
      <w:r w:rsidRPr="0028181E">
        <w:rPr>
          <w:rFonts w:ascii="Calibri" w:eastAsia="Calibri" w:hAnsi="Calibri" w:cs="David"/>
          <w:b/>
          <w:bCs/>
          <w:rtl/>
        </w:rPr>
        <w:t>(</w:t>
      </w:r>
      <w:r w:rsidRPr="0028181E">
        <w:rPr>
          <w:rFonts w:ascii="Calibri" w:eastAsia="Calibri" w:hAnsi="Calibri" w:cs="David" w:hint="cs"/>
          <w:b/>
          <w:bCs/>
          <w:rtl/>
        </w:rPr>
        <w:t>במקרה</w:t>
      </w:r>
      <w:r w:rsidRPr="0028181E">
        <w:rPr>
          <w:rFonts w:ascii="Calibri" w:eastAsia="Calibri" w:hAnsi="Calibri" w:cs="David"/>
          <w:b/>
          <w:bCs/>
          <w:rtl/>
        </w:rPr>
        <w:t xml:space="preserve"> </w:t>
      </w:r>
      <w:r w:rsidRPr="0028181E">
        <w:rPr>
          <w:rFonts w:ascii="Calibri" w:eastAsia="Calibri" w:hAnsi="Calibri" w:cs="David" w:hint="cs"/>
          <w:b/>
          <w:bCs/>
          <w:rtl/>
        </w:rPr>
        <w:t>שהוראות</w:t>
      </w:r>
      <w:r w:rsidRPr="0028181E">
        <w:rPr>
          <w:rFonts w:ascii="Calibri" w:eastAsia="Calibri" w:hAnsi="Calibri" w:cs="David"/>
          <w:b/>
          <w:bCs/>
          <w:rtl/>
        </w:rPr>
        <w:t xml:space="preserve"> </w:t>
      </w:r>
      <w:r w:rsidRPr="0028181E">
        <w:rPr>
          <w:rFonts w:ascii="Calibri" w:eastAsia="Calibri" w:hAnsi="Calibri" w:cs="David" w:hint="cs"/>
          <w:b/>
          <w:bCs/>
          <w:rtl/>
        </w:rPr>
        <w:t>סעיף</w:t>
      </w:r>
      <w:r w:rsidRPr="0028181E">
        <w:rPr>
          <w:rFonts w:ascii="Calibri" w:eastAsia="Calibri" w:hAnsi="Calibri" w:cs="David"/>
          <w:b/>
          <w:bCs/>
          <w:rtl/>
        </w:rPr>
        <w:t xml:space="preserve"> 9 </w:t>
      </w:r>
      <w:r w:rsidRPr="0028181E">
        <w:rPr>
          <w:rFonts w:ascii="Calibri" w:eastAsia="Calibri" w:hAnsi="Calibri" w:cs="David" w:hint="cs"/>
          <w:b/>
          <w:bCs/>
          <w:rtl/>
        </w:rPr>
        <w:t>לחוק</w:t>
      </w:r>
      <w:r w:rsidRPr="0028181E">
        <w:rPr>
          <w:rFonts w:ascii="Calibri" w:eastAsia="Calibri" w:hAnsi="Calibri" w:cs="David"/>
          <w:b/>
          <w:bCs/>
          <w:rtl/>
        </w:rPr>
        <w:t xml:space="preserve"> </w:t>
      </w:r>
      <w:r w:rsidRPr="0028181E">
        <w:rPr>
          <w:rFonts w:ascii="Calibri" w:eastAsia="Calibri" w:hAnsi="Calibri" w:cs="David" w:hint="cs"/>
          <w:b/>
          <w:bCs/>
          <w:rtl/>
        </w:rPr>
        <w:t>שוויון</w:t>
      </w:r>
      <w:r w:rsidRPr="0028181E">
        <w:rPr>
          <w:rFonts w:ascii="Calibri" w:eastAsia="Calibri" w:hAnsi="Calibri" w:cs="David"/>
          <w:b/>
          <w:bCs/>
          <w:rtl/>
        </w:rPr>
        <w:t xml:space="preserve"> </w:t>
      </w:r>
      <w:r w:rsidRPr="0028181E">
        <w:rPr>
          <w:rFonts w:ascii="Calibri" w:eastAsia="Calibri" w:hAnsi="Calibri" w:cs="David" w:hint="cs"/>
          <w:b/>
          <w:bCs/>
          <w:rtl/>
        </w:rPr>
        <w:t>זכויות</w:t>
      </w:r>
      <w:r w:rsidRPr="0028181E">
        <w:rPr>
          <w:rFonts w:ascii="Calibri" w:eastAsia="Calibri" w:hAnsi="Calibri" w:cs="David"/>
          <w:b/>
          <w:bCs/>
          <w:rtl/>
        </w:rPr>
        <w:t xml:space="preserve"> </w:t>
      </w:r>
      <w:r w:rsidRPr="0028181E">
        <w:rPr>
          <w:rFonts w:ascii="Calibri" w:eastAsia="Calibri" w:hAnsi="Calibri" w:cs="David" w:hint="cs"/>
          <w:b/>
          <w:bCs/>
          <w:rtl/>
        </w:rPr>
        <w:t>לאנשים</w:t>
      </w:r>
      <w:r w:rsidRPr="0028181E">
        <w:rPr>
          <w:rFonts w:ascii="Calibri" w:eastAsia="Calibri" w:hAnsi="Calibri" w:cs="David"/>
          <w:b/>
          <w:bCs/>
          <w:rtl/>
        </w:rPr>
        <w:t xml:space="preserve"> </w:t>
      </w:r>
      <w:r w:rsidRPr="0028181E">
        <w:rPr>
          <w:rFonts w:ascii="Calibri" w:eastAsia="Calibri" w:hAnsi="Calibri" w:cs="David" w:hint="cs"/>
          <w:b/>
          <w:bCs/>
          <w:rtl/>
        </w:rPr>
        <w:t>עם</w:t>
      </w:r>
      <w:r w:rsidRPr="0028181E">
        <w:rPr>
          <w:rFonts w:ascii="Calibri" w:eastAsia="Calibri" w:hAnsi="Calibri" w:cs="David"/>
          <w:b/>
          <w:bCs/>
          <w:rtl/>
        </w:rPr>
        <w:t xml:space="preserve"> </w:t>
      </w:r>
      <w:r w:rsidRPr="0028181E">
        <w:rPr>
          <w:rFonts w:ascii="Calibri" w:eastAsia="Calibri" w:hAnsi="Calibri" w:cs="David" w:hint="cs"/>
          <w:b/>
          <w:bCs/>
          <w:rtl/>
        </w:rPr>
        <w:t>מוגבלות</w:t>
      </w:r>
      <w:r w:rsidRPr="0028181E">
        <w:rPr>
          <w:rFonts w:ascii="Calibri" w:eastAsia="Calibri" w:hAnsi="Calibri" w:cs="David"/>
          <w:b/>
          <w:bCs/>
          <w:rtl/>
        </w:rPr>
        <w:t xml:space="preserve">, </w:t>
      </w:r>
      <w:proofErr w:type="spellStart"/>
      <w:r w:rsidRPr="0028181E">
        <w:rPr>
          <w:rFonts w:ascii="Calibri" w:eastAsia="Calibri" w:hAnsi="Calibri" w:cs="David" w:hint="cs"/>
          <w:b/>
          <w:bCs/>
          <w:rtl/>
        </w:rPr>
        <w:t>התשנ</w:t>
      </w:r>
      <w:r w:rsidRPr="0028181E">
        <w:rPr>
          <w:rFonts w:ascii="Calibri" w:eastAsia="Calibri" w:hAnsi="Calibri" w:cs="David"/>
          <w:b/>
          <w:bCs/>
          <w:rtl/>
        </w:rPr>
        <w:t>"</w:t>
      </w:r>
      <w:r w:rsidRPr="0028181E">
        <w:rPr>
          <w:rFonts w:ascii="Calibri" w:eastAsia="Calibri" w:hAnsi="Calibri" w:cs="David" w:hint="cs"/>
          <w:b/>
          <w:bCs/>
          <w:rtl/>
        </w:rPr>
        <w:t>ח</w:t>
      </w:r>
      <w:proofErr w:type="spellEnd"/>
      <w:r w:rsidRPr="0028181E">
        <w:rPr>
          <w:rFonts w:ascii="Calibri" w:eastAsia="Calibri" w:hAnsi="Calibri" w:cs="David"/>
          <w:b/>
          <w:bCs/>
          <w:rtl/>
        </w:rPr>
        <w:t xml:space="preserve"> 1998 </w:t>
      </w:r>
      <w:r w:rsidRPr="0028181E">
        <w:rPr>
          <w:rFonts w:ascii="Calibri" w:eastAsia="Calibri" w:hAnsi="Calibri" w:cs="David" w:hint="cs"/>
          <w:b/>
          <w:bCs/>
          <w:rtl/>
        </w:rPr>
        <w:t>חלות</w:t>
      </w:r>
      <w:r w:rsidRPr="0028181E">
        <w:rPr>
          <w:rFonts w:ascii="Calibri" w:eastAsia="Calibri" w:hAnsi="Calibri" w:cs="David"/>
          <w:b/>
          <w:bCs/>
          <w:rtl/>
        </w:rPr>
        <w:t xml:space="preserve"> </w:t>
      </w:r>
      <w:r w:rsidRPr="0028181E">
        <w:rPr>
          <w:rFonts w:ascii="Calibri" w:eastAsia="Calibri" w:hAnsi="Calibri" w:cs="David" w:hint="cs"/>
          <w:b/>
          <w:bCs/>
          <w:rtl/>
        </w:rPr>
        <w:t>על</w:t>
      </w:r>
      <w:r w:rsidRPr="0028181E">
        <w:rPr>
          <w:rFonts w:ascii="Calibri" w:eastAsia="Calibri" w:hAnsi="Calibri" w:cs="David"/>
          <w:b/>
          <w:bCs/>
          <w:rtl/>
        </w:rPr>
        <w:t xml:space="preserve"> </w:t>
      </w:r>
      <w:r w:rsidRPr="0028181E">
        <w:rPr>
          <w:rFonts w:ascii="Calibri" w:eastAsia="Calibri" w:hAnsi="Calibri" w:cs="David" w:hint="cs"/>
          <w:b/>
          <w:bCs/>
          <w:rtl/>
        </w:rPr>
        <w:t>המציע</w:t>
      </w:r>
      <w:r w:rsidRPr="0028181E">
        <w:rPr>
          <w:rFonts w:ascii="Calibri" w:eastAsia="Calibri" w:hAnsi="Calibri" w:cs="David"/>
          <w:b/>
          <w:bCs/>
          <w:rtl/>
        </w:rPr>
        <w:t xml:space="preserve"> </w:t>
      </w:r>
      <w:r w:rsidRPr="0028181E">
        <w:rPr>
          <w:rFonts w:ascii="Calibri" w:eastAsia="Calibri" w:hAnsi="Calibri" w:cs="David" w:hint="cs"/>
          <w:b/>
          <w:bCs/>
          <w:rtl/>
        </w:rPr>
        <w:t>נדרש</w:t>
      </w:r>
      <w:r w:rsidRPr="0028181E">
        <w:rPr>
          <w:rFonts w:ascii="Calibri" w:eastAsia="Calibri" w:hAnsi="Calibri" w:cs="David"/>
          <w:b/>
          <w:bCs/>
          <w:rtl/>
        </w:rPr>
        <w:t xml:space="preserve"> </w:t>
      </w:r>
      <w:r w:rsidRPr="0028181E">
        <w:rPr>
          <w:rFonts w:ascii="Calibri" w:eastAsia="Calibri" w:hAnsi="Calibri" w:cs="David" w:hint="cs"/>
          <w:b/>
          <w:bCs/>
          <w:rtl/>
        </w:rPr>
        <w:t>לסמן</w:t>
      </w:r>
      <w:r w:rsidRPr="0028181E">
        <w:rPr>
          <w:rFonts w:ascii="Calibri" w:eastAsia="Calibri" w:hAnsi="Calibri" w:cs="David"/>
          <w:b/>
          <w:bCs/>
          <w:rtl/>
        </w:rPr>
        <w:t xml:space="preserve"> </w:t>
      </w:r>
      <w:r w:rsidRPr="0028181E">
        <w:rPr>
          <w:rFonts w:ascii="Calibri" w:eastAsia="Calibri" w:hAnsi="Calibri" w:cs="David"/>
          <w:b/>
          <w:bCs/>
        </w:rPr>
        <w:t>X</w:t>
      </w:r>
      <w:r w:rsidRPr="0028181E">
        <w:rPr>
          <w:rFonts w:ascii="Calibri" w:eastAsia="Calibri" w:hAnsi="Calibri" w:cs="David"/>
          <w:b/>
          <w:bCs/>
          <w:rtl/>
        </w:rPr>
        <w:t xml:space="preserve"> </w:t>
      </w:r>
      <w:r w:rsidRPr="0028181E">
        <w:rPr>
          <w:rFonts w:ascii="Calibri" w:eastAsia="Calibri" w:hAnsi="Calibri" w:cs="David" w:hint="cs"/>
          <w:b/>
          <w:bCs/>
          <w:rtl/>
        </w:rPr>
        <w:t>במשבצת</w:t>
      </w:r>
      <w:r w:rsidRPr="0028181E">
        <w:rPr>
          <w:rFonts w:ascii="Calibri" w:eastAsia="Calibri" w:hAnsi="Calibri" w:cs="David"/>
          <w:b/>
          <w:bCs/>
          <w:rtl/>
        </w:rPr>
        <w:t xml:space="preserve"> </w:t>
      </w:r>
      <w:r w:rsidRPr="0028181E">
        <w:rPr>
          <w:rFonts w:ascii="Calibri" w:eastAsia="Calibri" w:hAnsi="Calibri" w:cs="David" w:hint="cs"/>
          <w:b/>
          <w:bCs/>
          <w:rtl/>
        </w:rPr>
        <w:t>המתאימה</w:t>
      </w:r>
      <w:r w:rsidRPr="0028181E">
        <w:rPr>
          <w:rFonts w:ascii="Calibri" w:eastAsia="Calibri" w:hAnsi="Calibri" w:cs="David"/>
          <w:b/>
          <w:bCs/>
          <w:rtl/>
        </w:rPr>
        <w:t>):</w:t>
      </w:r>
    </w:p>
    <w:p w:rsidR="0028181E" w:rsidRPr="0028181E" w:rsidRDefault="0028181E" w:rsidP="0028181E">
      <w:pPr>
        <w:numPr>
          <w:ilvl w:val="0"/>
          <w:numId w:val="26"/>
        </w:numPr>
        <w:spacing w:after="200" w:line="276" w:lineRule="auto"/>
        <w:contextualSpacing/>
        <w:jc w:val="both"/>
        <w:rPr>
          <w:rFonts w:ascii="Calibri" w:eastAsia="Calibri" w:hAnsi="Calibri" w:cs="David"/>
        </w:rPr>
      </w:pP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מעסיק</w:t>
      </w:r>
      <w:r w:rsidRPr="0028181E">
        <w:rPr>
          <w:rFonts w:ascii="Calibri" w:eastAsia="Calibri" w:hAnsi="Calibri" w:cs="David"/>
          <w:rtl/>
        </w:rPr>
        <w:t xml:space="preserve"> </w:t>
      </w:r>
      <w:r w:rsidRPr="0028181E">
        <w:rPr>
          <w:rFonts w:ascii="Calibri" w:eastAsia="Calibri" w:hAnsi="Calibri" w:cs="David" w:hint="cs"/>
          <w:rtl/>
        </w:rPr>
        <w:t>פחות</w:t>
      </w:r>
      <w:r w:rsidRPr="0028181E">
        <w:rPr>
          <w:rFonts w:ascii="Calibri" w:eastAsia="Calibri" w:hAnsi="Calibri" w:cs="David"/>
          <w:rtl/>
        </w:rPr>
        <w:t xml:space="preserve"> </w:t>
      </w:r>
      <w:r w:rsidRPr="0028181E">
        <w:rPr>
          <w:rFonts w:ascii="Calibri" w:eastAsia="Calibri" w:hAnsi="Calibri" w:cs="David" w:hint="cs"/>
          <w:rtl/>
        </w:rPr>
        <w:t>מ</w:t>
      </w:r>
      <w:r w:rsidRPr="0028181E">
        <w:rPr>
          <w:rFonts w:ascii="Calibri" w:eastAsia="Calibri" w:hAnsi="Calibri" w:cs="David"/>
          <w:rtl/>
        </w:rPr>
        <w:t xml:space="preserve">-100 </w:t>
      </w:r>
      <w:r w:rsidRPr="0028181E">
        <w:rPr>
          <w:rFonts w:ascii="Calibri" w:eastAsia="Calibri" w:hAnsi="Calibri" w:cs="David" w:hint="cs"/>
          <w:rtl/>
        </w:rPr>
        <w:t>עובדים</w:t>
      </w:r>
      <w:r w:rsidRPr="0028181E">
        <w:rPr>
          <w:rFonts w:ascii="Calibri" w:eastAsia="Calibri" w:hAnsi="Calibri" w:cs="David"/>
          <w:rtl/>
        </w:rPr>
        <w:t>.</w:t>
      </w:r>
    </w:p>
    <w:p w:rsidR="0028181E" w:rsidRPr="0028181E" w:rsidRDefault="0028181E" w:rsidP="0028181E">
      <w:pPr>
        <w:numPr>
          <w:ilvl w:val="0"/>
          <w:numId w:val="26"/>
        </w:numPr>
        <w:spacing w:after="200" w:line="276" w:lineRule="auto"/>
        <w:contextualSpacing/>
        <w:jc w:val="both"/>
        <w:rPr>
          <w:rFonts w:ascii="Calibri" w:eastAsia="Calibri" w:hAnsi="Calibri" w:cs="David"/>
        </w:rPr>
      </w:pP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מעסיק</w:t>
      </w:r>
      <w:r w:rsidRPr="0028181E">
        <w:rPr>
          <w:rFonts w:ascii="Calibri" w:eastAsia="Calibri" w:hAnsi="Calibri" w:cs="David"/>
          <w:rtl/>
        </w:rPr>
        <w:t xml:space="preserve"> 100 </w:t>
      </w:r>
      <w:r w:rsidRPr="0028181E">
        <w:rPr>
          <w:rFonts w:ascii="Calibri" w:eastAsia="Calibri" w:hAnsi="Calibri" w:cs="David" w:hint="cs"/>
          <w:rtl/>
        </w:rPr>
        <w:t>עובדים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יותר</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b/>
          <w:bCs/>
          <w:rtl/>
        </w:rPr>
      </w:pPr>
    </w:p>
    <w:p w:rsidR="0028181E" w:rsidRPr="0028181E" w:rsidRDefault="0028181E" w:rsidP="0028181E">
      <w:pPr>
        <w:spacing w:after="200" w:line="276" w:lineRule="auto"/>
        <w:jc w:val="both"/>
        <w:rPr>
          <w:rFonts w:ascii="Calibri" w:eastAsia="Calibri" w:hAnsi="Calibri" w:cs="David"/>
          <w:b/>
          <w:bCs/>
          <w:rtl/>
        </w:rPr>
      </w:pPr>
      <w:r w:rsidRPr="0028181E">
        <w:rPr>
          <w:rFonts w:ascii="Calibri" w:eastAsia="Calibri" w:hAnsi="Calibri" w:cs="David"/>
          <w:b/>
          <w:bCs/>
          <w:rtl/>
        </w:rPr>
        <w:t>(</w:t>
      </w:r>
      <w:r w:rsidRPr="0028181E">
        <w:rPr>
          <w:rFonts w:ascii="Calibri" w:eastAsia="Calibri" w:hAnsi="Calibri" w:cs="David" w:hint="cs"/>
          <w:b/>
          <w:bCs/>
          <w:rtl/>
        </w:rPr>
        <w:t>במקרה</w:t>
      </w:r>
      <w:r w:rsidRPr="0028181E">
        <w:rPr>
          <w:rFonts w:ascii="Calibri" w:eastAsia="Calibri" w:hAnsi="Calibri" w:cs="David"/>
          <w:b/>
          <w:bCs/>
          <w:rtl/>
        </w:rPr>
        <w:t xml:space="preserve"> </w:t>
      </w:r>
      <w:r w:rsidRPr="0028181E">
        <w:rPr>
          <w:rFonts w:ascii="Calibri" w:eastAsia="Calibri" w:hAnsi="Calibri" w:cs="David" w:hint="cs"/>
          <w:b/>
          <w:bCs/>
          <w:rtl/>
        </w:rPr>
        <w:t>שהמציע</w:t>
      </w:r>
      <w:r w:rsidRPr="0028181E">
        <w:rPr>
          <w:rFonts w:ascii="Calibri" w:eastAsia="Calibri" w:hAnsi="Calibri" w:cs="David"/>
          <w:b/>
          <w:bCs/>
          <w:rtl/>
        </w:rPr>
        <w:t xml:space="preserve"> </w:t>
      </w:r>
      <w:r w:rsidRPr="0028181E">
        <w:rPr>
          <w:rFonts w:ascii="Calibri" w:eastAsia="Calibri" w:hAnsi="Calibri" w:cs="David" w:hint="cs"/>
          <w:b/>
          <w:bCs/>
          <w:rtl/>
        </w:rPr>
        <w:t>מעסיק</w:t>
      </w:r>
      <w:r w:rsidRPr="0028181E">
        <w:rPr>
          <w:rFonts w:ascii="Calibri" w:eastAsia="Calibri" w:hAnsi="Calibri" w:cs="David"/>
          <w:b/>
          <w:bCs/>
          <w:rtl/>
        </w:rPr>
        <w:t xml:space="preserve"> 100 </w:t>
      </w:r>
      <w:r w:rsidRPr="0028181E">
        <w:rPr>
          <w:rFonts w:ascii="Calibri" w:eastAsia="Calibri" w:hAnsi="Calibri" w:cs="David" w:hint="cs"/>
          <w:b/>
          <w:bCs/>
          <w:rtl/>
        </w:rPr>
        <w:t>עובדים</w:t>
      </w:r>
      <w:r w:rsidRPr="0028181E">
        <w:rPr>
          <w:rFonts w:ascii="Calibri" w:eastAsia="Calibri" w:hAnsi="Calibri" w:cs="David"/>
          <w:b/>
          <w:bCs/>
          <w:rtl/>
        </w:rPr>
        <w:t xml:space="preserve"> </w:t>
      </w:r>
      <w:r w:rsidRPr="0028181E">
        <w:rPr>
          <w:rFonts w:ascii="Calibri" w:eastAsia="Calibri" w:hAnsi="Calibri" w:cs="David" w:hint="cs"/>
          <w:b/>
          <w:bCs/>
          <w:rtl/>
        </w:rPr>
        <w:t>או</w:t>
      </w:r>
      <w:r w:rsidRPr="0028181E">
        <w:rPr>
          <w:rFonts w:ascii="Calibri" w:eastAsia="Calibri" w:hAnsi="Calibri" w:cs="David"/>
          <w:b/>
          <w:bCs/>
          <w:rtl/>
        </w:rPr>
        <w:t xml:space="preserve"> </w:t>
      </w:r>
      <w:r w:rsidRPr="0028181E">
        <w:rPr>
          <w:rFonts w:ascii="Calibri" w:eastAsia="Calibri" w:hAnsi="Calibri" w:cs="David" w:hint="cs"/>
          <w:b/>
          <w:bCs/>
          <w:rtl/>
        </w:rPr>
        <w:t>יותר</w:t>
      </w:r>
      <w:r w:rsidRPr="0028181E">
        <w:rPr>
          <w:rFonts w:ascii="Calibri" w:eastAsia="Calibri" w:hAnsi="Calibri" w:cs="David"/>
          <w:b/>
          <w:bCs/>
          <w:rtl/>
        </w:rPr>
        <w:t xml:space="preserve"> </w:t>
      </w:r>
      <w:r w:rsidRPr="0028181E">
        <w:rPr>
          <w:rFonts w:ascii="Calibri" w:eastAsia="Calibri" w:hAnsi="Calibri" w:cs="David" w:hint="cs"/>
          <w:b/>
          <w:bCs/>
          <w:rtl/>
        </w:rPr>
        <w:t>נדרש</w:t>
      </w:r>
      <w:r w:rsidRPr="0028181E">
        <w:rPr>
          <w:rFonts w:ascii="Calibri" w:eastAsia="Calibri" w:hAnsi="Calibri" w:cs="David"/>
          <w:b/>
          <w:bCs/>
          <w:rtl/>
        </w:rPr>
        <w:t xml:space="preserve"> </w:t>
      </w:r>
      <w:r w:rsidRPr="0028181E">
        <w:rPr>
          <w:rFonts w:ascii="Calibri" w:eastAsia="Calibri" w:hAnsi="Calibri" w:cs="David" w:hint="cs"/>
          <w:b/>
          <w:bCs/>
          <w:rtl/>
        </w:rPr>
        <w:t>לסמן</w:t>
      </w:r>
      <w:r w:rsidRPr="0028181E">
        <w:rPr>
          <w:rFonts w:ascii="Calibri" w:eastAsia="Calibri" w:hAnsi="Calibri" w:cs="David"/>
          <w:b/>
          <w:bCs/>
          <w:rtl/>
        </w:rPr>
        <w:t xml:space="preserve"> </w:t>
      </w:r>
      <w:r w:rsidRPr="0028181E">
        <w:rPr>
          <w:rFonts w:ascii="Calibri" w:eastAsia="Calibri" w:hAnsi="Calibri" w:cs="David"/>
          <w:b/>
          <w:bCs/>
        </w:rPr>
        <w:t>X</w:t>
      </w:r>
      <w:r w:rsidRPr="0028181E">
        <w:rPr>
          <w:rFonts w:ascii="Calibri" w:eastAsia="Calibri" w:hAnsi="Calibri" w:cs="David"/>
          <w:b/>
          <w:bCs/>
          <w:rtl/>
        </w:rPr>
        <w:t xml:space="preserve"> </w:t>
      </w:r>
      <w:r w:rsidRPr="0028181E">
        <w:rPr>
          <w:rFonts w:ascii="Calibri" w:eastAsia="Calibri" w:hAnsi="Calibri" w:cs="David" w:hint="cs"/>
          <w:b/>
          <w:bCs/>
          <w:rtl/>
        </w:rPr>
        <w:t>במשבצת</w:t>
      </w:r>
      <w:r w:rsidRPr="0028181E">
        <w:rPr>
          <w:rFonts w:ascii="Calibri" w:eastAsia="Calibri" w:hAnsi="Calibri" w:cs="David"/>
          <w:b/>
          <w:bCs/>
          <w:rtl/>
        </w:rPr>
        <w:t xml:space="preserve"> </w:t>
      </w:r>
      <w:r w:rsidRPr="0028181E">
        <w:rPr>
          <w:rFonts w:ascii="Calibri" w:eastAsia="Calibri" w:hAnsi="Calibri" w:cs="David" w:hint="cs"/>
          <w:b/>
          <w:bCs/>
          <w:rtl/>
        </w:rPr>
        <w:t>המתאימה</w:t>
      </w:r>
      <w:r w:rsidRPr="0028181E">
        <w:rPr>
          <w:rFonts w:ascii="Calibri" w:eastAsia="Calibri" w:hAnsi="Calibri" w:cs="David"/>
          <w:b/>
          <w:bCs/>
          <w:rtl/>
        </w:rPr>
        <w:t>):</w:t>
      </w:r>
    </w:p>
    <w:p w:rsidR="0028181E" w:rsidRPr="0028181E" w:rsidRDefault="0028181E" w:rsidP="0028181E">
      <w:pPr>
        <w:numPr>
          <w:ilvl w:val="0"/>
          <w:numId w:val="27"/>
        </w:numPr>
        <w:spacing w:after="200" w:line="276" w:lineRule="auto"/>
        <w:contextualSpacing/>
        <w:jc w:val="both"/>
        <w:rPr>
          <w:rFonts w:ascii="Calibri" w:eastAsia="Calibri" w:hAnsi="Calibri" w:cs="David"/>
        </w:rPr>
      </w:pP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ככל</w:t>
      </w:r>
      <w:r w:rsidRPr="0028181E">
        <w:rPr>
          <w:rFonts w:ascii="Calibri" w:eastAsia="Calibri" w:hAnsi="Calibri" w:cs="David"/>
          <w:rtl/>
        </w:rPr>
        <w:t xml:space="preserve"> </w:t>
      </w:r>
      <w:r w:rsidRPr="0028181E">
        <w:rPr>
          <w:rFonts w:ascii="Calibri" w:eastAsia="Calibri" w:hAnsi="Calibri" w:cs="David" w:hint="cs"/>
          <w:rtl/>
        </w:rPr>
        <w:t>שיזכה</w:t>
      </w:r>
      <w:r w:rsidRPr="0028181E">
        <w:rPr>
          <w:rFonts w:ascii="Calibri" w:eastAsia="Calibri" w:hAnsi="Calibri" w:cs="David"/>
          <w:rtl/>
        </w:rPr>
        <w:t xml:space="preserve"> </w:t>
      </w:r>
      <w:r w:rsidRPr="0028181E">
        <w:rPr>
          <w:rFonts w:ascii="Calibri" w:eastAsia="Calibri" w:hAnsi="Calibri" w:cs="David" w:hint="cs"/>
          <w:rtl/>
        </w:rPr>
        <w:t>במכרז</w:t>
      </w:r>
      <w:r w:rsidRPr="0028181E">
        <w:rPr>
          <w:rFonts w:ascii="Calibri" w:eastAsia="Calibri" w:hAnsi="Calibri" w:cs="David"/>
          <w:rtl/>
        </w:rPr>
        <w:t xml:space="preserve"> </w:t>
      </w:r>
      <w:r w:rsidRPr="0028181E">
        <w:rPr>
          <w:rFonts w:ascii="Calibri" w:eastAsia="Calibri" w:hAnsi="Calibri" w:cs="David" w:hint="cs"/>
          <w:rtl/>
        </w:rPr>
        <w:t>יפנה</w:t>
      </w:r>
      <w:r w:rsidRPr="0028181E">
        <w:rPr>
          <w:rFonts w:ascii="Calibri" w:eastAsia="Calibri" w:hAnsi="Calibri" w:cs="David"/>
          <w:rtl/>
        </w:rPr>
        <w:t xml:space="preserve"> </w:t>
      </w:r>
      <w:r w:rsidRPr="0028181E">
        <w:rPr>
          <w:rFonts w:ascii="Calibri" w:eastAsia="Calibri" w:hAnsi="Calibri" w:cs="David" w:hint="cs"/>
          <w:rtl/>
        </w:rPr>
        <w:t>למנהל</w:t>
      </w:r>
      <w:r w:rsidRPr="0028181E">
        <w:rPr>
          <w:rFonts w:ascii="Calibri" w:eastAsia="Calibri" w:hAnsi="Calibri" w:cs="David"/>
          <w:rtl/>
        </w:rPr>
        <w:t xml:space="preserve"> </w:t>
      </w:r>
      <w:r w:rsidRPr="0028181E">
        <w:rPr>
          <w:rFonts w:ascii="Calibri" w:eastAsia="Calibri" w:hAnsi="Calibri" w:cs="David" w:hint="cs"/>
          <w:rtl/>
        </w:rPr>
        <w:t>הכללי</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משרד</w:t>
      </w:r>
      <w:r w:rsidRPr="0028181E">
        <w:rPr>
          <w:rFonts w:ascii="Calibri" w:eastAsia="Calibri" w:hAnsi="Calibri" w:cs="David"/>
          <w:rtl/>
        </w:rPr>
        <w:t xml:space="preserve"> </w:t>
      </w:r>
      <w:r w:rsidRPr="0028181E">
        <w:rPr>
          <w:rFonts w:ascii="Calibri" w:eastAsia="Calibri" w:hAnsi="Calibri" w:cs="David" w:hint="cs"/>
          <w:rtl/>
        </w:rPr>
        <w:t>העבודה</w:t>
      </w:r>
      <w:r w:rsidRPr="0028181E">
        <w:rPr>
          <w:rFonts w:ascii="Calibri" w:eastAsia="Calibri" w:hAnsi="Calibri" w:cs="David"/>
          <w:rtl/>
        </w:rPr>
        <w:t xml:space="preserve"> </w:t>
      </w:r>
      <w:r w:rsidRPr="0028181E">
        <w:rPr>
          <w:rFonts w:ascii="Calibri" w:eastAsia="Calibri" w:hAnsi="Calibri" w:cs="David" w:hint="cs"/>
          <w:rtl/>
        </w:rPr>
        <w:t>והרווחה</w:t>
      </w:r>
      <w:r w:rsidRPr="0028181E">
        <w:rPr>
          <w:rFonts w:ascii="Calibri" w:eastAsia="Calibri" w:hAnsi="Calibri" w:cs="David"/>
          <w:rtl/>
        </w:rPr>
        <w:t xml:space="preserve"> </w:t>
      </w:r>
      <w:r w:rsidRPr="0028181E">
        <w:rPr>
          <w:rFonts w:ascii="Calibri" w:eastAsia="Calibri" w:hAnsi="Calibri" w:cs="David" w:hint="cs"/>
          <w:rtl/>
        </w:rPr>
        <w:t>והשירותים</w:t>
      </w:r>
      <w:r w:rsidRPr="0028181E">
        <w:rPr>
          <w:rFonts w:ascii="Calibri" w:eastAsia="Calibri" w:hAnsi="Calibri" w:cs="David"/>
          <w:rtl/>
        </w:rPr>
        <w:t xml:space="preserve"> </w:t>
      </w:r>
      <w:r w:rsidRPr="0028181E">
        <w:rPr>
          <w:rFonts w:ascii="Calibri" w:eastAsia="Calibri" w:hAnsi="Calibri" w:cs="David" w:hint="cs"/>
          <w:rtl/>
        </w:rPr>
        <w:t>החברתיים</w:t>
      </w:r>
      <w:r w:rsidRPr="0028181E">
        <w:rPr>
          <w:rFonts w:ascii="Calibri" w:eastAsia="Calibri" w:hAnsi="Calibri" w:cs="David"/>
          <w:rtl/>
        </w:rPr>
        <w:t xml:space="preserve"> </w:t>
      </w:r>
      <w:r w:rsidRPr="0028181E">
        <w:rPr>
          <w:rFonts w:ascii="Calibri" w:eastAsia="Calibri" w:hAnsi="Calibri" w:cs="David" w:hint="cs"/>
          <w:rtl/>
        </w:rPr>
        <w:t>לשם</w:t>
      </w:r>
      <w:r w:rsidRPr="0028181E">
        <w:rPr>
          <w:rFonts w:ascii="Calibri" w:eastAsia="Calibri" w:hAnsi="Calibri" w:cs="David"/>
          <w:rtl/>
        </w:rPr>
        <w:t xml:space="preserve"> </w:t>
      </w:r>
      <w:r w:rsidRPr="0028181E">
        <w:rPr>
          <w:rFonts w:ascii="Calibri" w:eastAsia="Calibri" w:hAnsi="Calibri" w:cs="David" w:hint="cs"/>
          <w:rtl/>
        </w:rPr>
        <w:t>בחינת</w:t>
      </w:r>
      <w:r w:rsidRPr="0028181E">
        <w:rPr>
          <w:rFonts w:ascii="Calibri" w:eastAsia="Calibri" w:hAnsi="Calibri" w:cs="David"/>
          <w:rtl/>
        </w:rPr>
        <w:t xml:space="preserve"> </w:t>
      </w:r>
      <w:r w:rsidRPr="0028181E">
        <w:rPr>
          <w:rFonts w:ascii="Calibri" w:eastAsia="Calibri" w:hAnsi="Calibri" w:cs="David" w:hint="cs"/>
          <w:rtl/>
        </w:rPr>
        <w:t>יישום</w:t>
      </w:r>
      <w:r w:rsidRPr="0028181E">
        <w:rPr>
          <w:rFonts w:ascii="Calibri" w:eastAsia="Calibri" w:hAnsi="Calibri" w:cs="David"/>
          <w:rtl/>
        </w:rPr>
        <w:t xml:space="preserve"> </w:t>
      </w:r>
      <w:r w:rsidRPr="0028181E">
        <w:rPr>
          <w:rFonts w:ascii="Calibri" w:eastAsia="Calibri" w:hAnsi="Calibri" w:cs="David" w:hint="cs"/>
          <w:rtl/>
        </w:rPr>
        <w:t>חובותיו</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סעיף</w:t>
      </w:r>
      <w:r w:rsidRPr="0028181E">
        <w:rPr>
          <w:rFonts w:ascii="Calibri" w:eastAsia="Calibri" w:hAnsi="Calibri" w:cs="David"/>
          <w:rtl/>
        </w:rPr>
        <w:t xml:space="preserve"> 9 </w:t>
      </w:r>
      <w:r w:rsidRPr="0028181E">
        <w:rPr>
          <w:rFonts w:ascii="Calibri" w:eastAsia="Calibri" w:hAnsi="Calibri" w:cs="David" w:hint="cs"/>
          <w:rtl/>
        </w:rPr>
        <w:t>לחוק</w:t>
      </w:r>
      <w:r w:rsidRPr="0028181E">
        <w:rPr>
          <w:rFonts w:ascii="Calibri" w:eastAsia="Calibri" w:hAnsi="Calibri" w:cs="David"/>
          <w:rtl/>
        </w:rPr>
        <w:t xml:space="preserve"> </w:t>
      </w:r>
      <w:r w:rsidRPr="0028181E">
        <w:rPr>
          <w:rFonts w:ascii="Calibri" w:eastAsia="Calibri" w:hAnsi="Calibri" w:cs="David" w:hint="cs"/>
          <w:rtl/>
        </w:rPr>
        <w:t>שוויון</w:t>
      </w:r>
      <w:r w:rsidRPr="0028181E">
        <w:rPr>
          <w:rFonts w:ascii="Calibri" w:eastAsia="Calibri" w:hAnsi="Calibri" w:cs="David"/>
          <w:rtl/>
        </w:rPr>
        <w:t xml:space="preserve"> </w:t>
      </w:r>
      <w:r w:rsidRPr="0028181E">
        <w:rPr>
          <w:rFonts w:ascii="Calibri" w:eastAsia="Calibri" w:hAnsi="Calibri" w:cs="David" w:hint="cs"/>
          <w:rtl/>
        </w:rPr>
        <w:t>זכויות</w:t>
      </w:r>
      <w:r w:rsidRPr="0028181E">
        <w:rPr>
          <w:rFonts w:ascii="Calibri" w:eastAsia="Calibri" w:hAnsi="Calibri" w:cs="David"/>
          <w:rtl/>
        </w:rPr>
        <w:t xml:space="preserve"> </w:t>
      </w:r>
      <w:r w:rsidRPr="0028181E">
        <w:rPr>
          <w:rFonts w:ascii="Calibri" w:eastAsia="Calibri" w:hAnsi="Calibri" w:cs="David" w:hint="cs"/>
          <w:rtl/>
        </w:rPr>
        <w:t>לאנשים</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מוגבלות</w:t>
      </w:r>
      <w:r w:rsidRPr="0028181E">
        <w:rPr>
          <w:rFonts w:ascii="Calibri" w:eastAsia="Calibri" w:hAnsi="Calibri" w:cs="David"/>
          <w:rtl/>
        </w:rPr>
        <w:t xml:space="preserve">, </w:t>
      </w:r>
      <w:proofErr w:type="spellStart"/>
      <w:r w:rsidRPr="0028181E">
        <w:rPr>
          <w:rFonts w:ascii="Calibri" w:eastAsia="Calibri" w:hAnsi="Calibri" w:cs="David" w:hint="cs"/>
          <w:rtl/>
        </w:rPr>
        <w:t>התשנ</w:t>
      </w:r>
      <w:r w:rsidRPr="0028181E">
        <w:rPr>
          <w:rFonts w:ascii="Calibri" w:eastAsia="Calibri" w:hAnsi="Calibri" w:cs="David"/>
          <w:rtl/>
        </w:rPr>
        <w:t>"</w:t>
      </w:r>
      <w:r w:rsidRPr="0028181E">
        <w:rPr>
          <w:rFonts w:ascii="Calibri" w:eastAsia="Calibri" w:hAnsi="Calibri" w:cs="David" w:hint="cs"/>
          <w:rtl/>
        </w:rPr>
        <w:t>ח</w:t>
      </w:r>
      <w:proofErr w:type="spellEnd"/>
      <w:r w:rsidRPr="0028181E">
        <w:rPr>
          <w:rFonts w:ascii="Calibri" w:eastAsia="Calibri" w:hAnsi="Calibri" w:cs="David"/>
          <w:rtl/>
        </w:rPr>
        <w:t xml:space="preserve"> 1998, </w:t>
      </w:r>
      <w:r w:rsidRPr="0028181E">
        <w:rPr>
          <w:rFonts w:ascii="Calibri" w:eastAsia="Calibri" w:hAnsi="Calibri" w:cs="David" w:hint="cs"/>
          <w:rtl/>
        </w:rPr>
        <w:t>ובמקרה</w:t>
      </w:r>
      <w:r w:rsidRPr="0028181E">
        <w:rPr>
          <w:rFonts w:ascii="Calibri" w:eastAsia="Calibri" w:hAnsi="Calibri" w:cs="David"/>
          <w:rtl/>
        </w:rPr>
        <w:t xml:space="preserve"> </w:t>
      </w:r>
      <w:r w:rsidRPr="0028181E">
        <w:rPr>
          <w:rFonts w:ascii="Calibri" w:eastAsia="Calibri" w:hAnsi="Calibri" w:cs="David" w:hint="cs"/>
          <w:rtl/>
        </w:rPr>
        <w:t>הצורך</w:t>
      </w:r>
      <w:r w:rsidRPr="0028181E">
        <w:rPr>
          <w:rFonts w:ascii="Calibri" w:eastAsia="Calibri" w:hAnsi="Calibri" w:cs="David" w:hint="eastAsia"/>
          <w:rtl/>
        </w:rPr>
        <w:t>–</w:t>
      </w:r>
      <w:r w:rsidRPr="0028181E">
        <w:rPr>
          <w:rFonts w:ascii="Calibri" w:eastAsia="Calibri" w:hAnsi="Calibri" w:cs="David"/>
          <w:rtl/>
        </w:rPr>
        <w:t xml:space="preserve"> </w:t>
      </w:r>
      <w:r w:rsidRPr="0028181E">
        <w:rPr>
          <w:rFonts w:ascii="Calibri" w:eastAsia="Calibri" w:hAnsi="Calibri" w:cs="David" w:hint="cs"/>
          <w:rtl/>
        </w:rPr>
        <w:t>לשם</w:t>
      </w:r>
      <w:r w:rsidRPr="0028181E">
        <w:rPr>
          <w:rFonts w:ascii="Calibri" w:eastAsia="Calibri" w:hAnsi="Calibri" w:cs="David"/>
          <w:rtl/>
        </w:rPr>
        <w:t xml:space="preserve"> </w:t>
      </w:r>
      <w:r w:rsidRPr="0028181E">
        <w:rPr>
          <w:rFonts w:ascii="Calibri" w:eastAsia="Calibri" w:hAnsi="Calibri" w:cs="David" w:hint="cs"/>
          <w:rtl/>
        </w:rPr>
        <w:t>קבלת</w:t>
      </w:r>
      <w:r w:rsidRPr="0028181E">
        <w:rPr>
          <w:rFonts w:ascii="Calibri" w:eastAsia="Calibri" w:hAnsi="Calibri" w:cs="David"/>
          <w:rtl/>
        </w:rPr>
        <w:t xml:space="preserve"> </w:t>
      </w:r>
      <w:r w:rsidRPr="0028181E">
        <w:rPr>
          <w:rFonts w:ascii="Calibri" w:eastAsia="Calibri" w:hAnsi="Calibri" w:cs="David" w:hint="cs"/>
          <w:rtl/>
        </w:rPr>
        <w:t>הנחיות</w:t>
      </w:r>
      <w:r w:rsidRPr="0028181E">
        <w:rPr>
          <w:rFonts w:ascii="Calibri" w:eastAsia="Calibri" w:hAnsi="Calibri" w:cs="David"/>
          <w:rtl/>
        </w:rPr>
        <w:t xml:space="preserve"> </w:t>
      </w:r>
      <w:r w:rsidRPr="0028181E">
        <w:rPr>
          <w:rFonts w:ascii="Calibri" w:eastAsia="Calibri" w:hAnsi="Calibri" w:cs="David" w:hint="cs"/>
          <w:rtl/>
        </w:rPr>
        <w:t>בקשר</w:t>
      </w:r>
      <w:r w:rsidRPr="0028181E">
        <w:rPr>
          <w:rFonts w:ascii="Calibri" w:eastAsia="Calibri" w:hAnsi="Calibri" w:cs="David"/>
          <w:rtl/>
        </w:rPr>
        <w:t xml:space="preserve"> </w:t>
      </w:r>
      <w:r w:rsidRPr="0028181E">
        <w:rPr>
          <w:rFonts w:ascii="Calibri" w:eastAsia="Calibri" w:hAnsi="Calibri" w:cs="David" w:hint="cs"/>
          <w:rtl/>
        </w:rPr>
        <w:t>ליישומן</w:t>
      </w:r>
      <w:r w:rsidRPr="0028181E">
        <w:rPr>
          <w:rFonts w:ascii="Calibri" w:eastAsia="Calibri" w:hAnsi="Calibri" w:cs="David"/>
          <w:rtl/>
        </w:rPr>
        <w:t>.</w:t>
      </w:r>
    </w:p>
    <w:p w:rsidR="0028181E" w:rsidRPr="0028181E" w:rsidRDefault="0028181E" w:rsidP="0028181E">
      <w:pPr>
        <w:numPr>
          <w:ilvl w:val="0"/>
          <w:numId w:val="27"/>
        </w:numPr>
        <w:spacing w:after="200" w:line="276" w:lineRule="auto"/>
        <w:contextualSpacing/>
        <w:jc w:val="both"/>
        <w:rPr>
          <w:rFonts w:ascii="Calibri" w:eastAsia="Calibri" w:hAnsi="Calibri" w:cs="David"/>
        </w:rPr>
      </w:pP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התחייב</w:t>
      </w:r>
      <w:r w:rsidRPr="0028181E">
        <w:rPr>
          <w:rFonts w:ascii="Calibri" w:eastAsia="Calibri" w:hAnsi="Calibri" w:cs="David"/>
          <w:rtl/>
        </w:rPr>
        <w:t xml:space="preserve"> </w:t>
      </w:r>
      <w:r w:rsidRPr="0028181E">
        <w:rPr>
          <w:rFonts w:ascii="Calibri" w:eastAsia="Calibri" w:hAnsi="Calibri" w:cs="David" w:hint="cs"/>
          <w:rtl/>
        </w:rPr>
        <w:t>בעבר</w:t>
      </w:r>
      <w:r w:rsidRPr="0028181E">
        <w:rPr>
          <w:rFonts w:ascii="Calibri" w:eastAsia="Calibri" w:hAnsi="Calibri" w:cs="David"/>
          <w:rtl/>
        </w:rPr>
        <w:t xml:space="preserve"> </w:t>
      </w:r>
      <w:r w:rsidRPr="0028181E">
        <w:rPr>
          <w:rFonts w:ascii="Calibri" w:eastAsia="Calibri" w:hAnsi="Calibri" w:cs="David" w:hint="cs"/>
          <w:rtl/>
        </w:rPr>
        <w:t>לפנות</w:t>
      </w:r>
      <w:r w:rsidRPr="0028181E">
        <w:rPr>
          <w:rFonts w:ascii="Calibri" w:eastAsia="Calibri" w:hAnsi="Calibri" w:cs="David"/>
          <w:rtl/>
        </w:rPr>
        <w:t xml:space="preserve"> </w:t>
      </w:r>
      <w:r w:rsidRPr="0028181E">
        <w:rPr>
          <w:rFonts w:ascii="Calibri" w:eastAsia="Calibri" w:hAnsi="Calibri" w:cs="David" w:hint="cs"/>
          <w:rtl/>
        </w:rPr>
        <w:t>למנהל</w:t>
      </w:r>
      <w:r w:rsidRPr="0028181E">
        <w:rPr>
          <w:rFonts w:ascii="Calibri" w:eastAsia="Calibri" w:hAnsi="Calibri" w:cs="David"/>
          <w:rtl/>
        </w:rPr>
        <w:t xml:space="preserve"> </w:t>
      </w:r>
      <w:r w:rsidRPr="0028181E">
        <w:rPr>
          <w:rFonts w:ascii="Calibri" w:eastAsia="Calibri" w:hAnsi="Calibri" w:cs="David" w:hint="cs"/>
          <w:rtl/>
        </w:rPr>
        <w:t>הכללי</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משרד</w:t>
      </w:r>
      <w:r w:rsidRPr="0028181E">
        <w:rPr>
          <w:rFonts w:ascii="Calibri" w:eastAsia="Calibri" w:hAnsi="Calibri" w:cs="David"/>
          <w:rtl/>
        </w:rPr>
        <w:t xml:space="preserve"> </w:t>
      </w:r>
      <w:r w:rsidRPr="0028181E">
        <w:rPr>
          <w:rFonts w:ascii="Calibri" w:eastAsia="Calibri" w:hAnsi="Calibri" w:cs="David" w:hint="cs"/>
          <w:rtl/>
        </w:rPr>
        <w:t>העבודה</w:t>
      </w:r>
      <w:r w:rsidRPr="0028181E">
        <w:rPr>
          <w:rFonts w:ascii="Calibri" w:eastAsia="Calibri" w:hAnsi="Calibri" w:cs="David"/>
          <w:rtl/>
        </w:rPr>
        <w:t xml:space="preserve"> </w:t>
      </w:r>
      <w:r w:rsidRPr="0028181E">
        <w:rPr>
          <w:rFonts w:ascii="Calibri" w:eastAsia="Calibri" w:hAnsi="Calibri" w:cs="David" w:hint="cs"/>
          <w:rtl/>
        </w:rPr>
        <w:t>והרווחה</w:t>
      </w:r>
      <w:r w:rsidRPr="0028181E">
        <w:rPr>
          <w:rFonts w:ascii="Calibri" w:eastAsia="Calibri" w:hAnsi="Calibri" w:cs="David"/>
          <w:rtl/>
        </w:rPr>
        <w:t xml:space="preserve"> </w:t>
      </w:r>
      <w:r w:rsidRPr="0028181E">
        <w:rPr>
          <w:rFonts w:ascii="Calibri" w:eastAsia="Calibri" w:hAnsi="Calibri" w:cs="David" w:hint="cs"/>
          <w:rtl/>
        </w:rPr>
        <w:t>והשירותים</w:t>
      </w:r>
      <w:r w:rsidRPr="0028181E">
        <w:rPr>
          <w:rFonts w:ascii="Calibri" w:eastAsia="Calibri" w:hAnsi="Calibri" w:cs="David"/>
          <w:rtl/>
        </w:rPr>
        <w:t xml:space="preserve"> </w:t>
      </w:r>
      <w:r w:rsidRPr="0028181E">
        <w:rPr>
          <w:rFonts w:ascii="Calibri" w:eastAsia="Calibri" w:hAnsi="Calibri" w:cs="David" w:hint="cs"/>
          <w:rtl/>
        </w:rPr>
        <w:t>החברתיים</w:t>
      </w:r>
      <w:r w:rsidRPr="0028181E">
        <w:rPr>
          <w:rFonts w:ascii="Calibri" w:eastAsia="Calibri" w:hAnsi="Calibri" w:cs="David"/>
          <w:rtl/>
        </w:rPr>
        <w:t xml:space="preserve"> </w:t>
      </w:r>
      <w:r w:rsidRPr="0028181E">
        <w:rPr>
          <w:rFonts w:ascii="Calibri" w:eastAsia="Calibri" w:hAnsi="Calibri" w:cs="David" w:hint="cs"/>
          <w:rtl/>
        </w:rPr>
        <w:t>לשם</w:t>
      </w:r>
      <w:r w:rsidRPr="0028181E">
        <w:rPr>
          <w:rFonts w:ascii="Calibri" w:eastAsia="Calibri" w:hAnsi="Calibri" w:cs="David"/>
          <w:rtl/>
        </w:rPr>
        <w:t xml:space="preserve"> </w:t>
      </w:r>
      <w:r w:rsidRPr="0028181E">
        <w:rPr>
          <w:rFonts w:ascii="Calibri" w:eastAsia="Calibri" w:hAnsi="Calibri" w:cs="David" w:hint="cs"/>
          <w:rtl/>
        </w:rPr>
        <w:t>בחינת</w:t>
      </w:r>
      <w:r w:rsidRPr="0028181E">
        <w:rPr>
          <w:rFonts w:ascii="Calibri" w:eastAsia="Calibri" w:hAnsi="Calibri" w:cs="David"/>
          <w:rtl/>
        </w:rPr>
        <w:t xml:space="preserve">  </w:t>
      </w:r>
      <w:r w:rsidRPr="0028181E">
        <w:rPr>
          <w:rFonts w:ascii="Calibri" w:eastAsia="Calibri" w:hAnsi="Calibri" w:cs="David" w:hint="cs"/>
          <w:rtl/>
        </w:rPr>
        <w:t>יישום</w:t>
      </w:r>
      <w:r w:rsidRPr="0028181E">
        <w:rPr>
          <w:rFonts w:ascii="Calibri" w:eastAsia="Calibri" w:hAnsi="Calibri" w:cs="David"/>
          <w:rtl/>
        </w:rPr>
        <w:t xml:space="preserve"> </w:t>
      </w:r>
      <w:r w:rsidRPr="0028181E">
        <w:rPr>
          <w:rFonts w:ascii="Calibri" w:eastAsia="Calibri" w:hAnsi="Calibri" w:cs="David" w:hint="cs"/>
          <w:rtl/>
        </w:rPr>
        <w:t>חובותיו</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סעיף</w:t>
      </w:r>
      <w:r w:rsidRPr="0028181E">
        <w:rPr>
          <w:rFonts w:ascii="Calibri" w:eastAsia="Calibri" w:hAnsi="Calibri" w:cs="David"/>
          <w:rtl/>
        </w:rPr>
        <w:t xml:space="preserve"> 9 </w:t>
      </w:r>
      <w:r w:rsidRPr="0028181E">
        <w:rPr>
          <w:rFonts w:ascii="Calibri" w:eastAsia="Calibri" w:hAnsi="Calibri" w:cs="David" w:hint="cs"/>
          <w:rtl/>
        </w:rPr>
        <w:t>לחוק</w:t>
      </w:r>
      <w:r w:rsidRPr="0028181E">
        <w:rPr>
          <w:rFonts w:ascii="Calibri" w:eastAsia="Calibri" w:hAnsi="Calibri" w:cs="David"/>
          <w:rtl/>
        </w:rPr>
        <w:t xml:space="preserve"> </w:t>
      </w:r>
      <w:r w:rsidRPr="0028181E">
        <w:rPr>
          <w:rFonts w:ascii="Calibri" w:eastAsia="Calibri" w:hAnsi="Calibri" w:cs="David" w:hint="cs"/>
          <w:rtl/>
        </w:rPr>
        <w:t>שוויון</w:t>
      </w:r>
      <w:r w:rsidRPr="0028181E">
        <w:rPr>
          <w:rFonts w:ascii="Calibri" w:eastAsia="Calibri" w:hAnsi="Calibri" w:cs="David"/>
          <w:rtl/>
        </w:rPr>
        <w:t xml:space="preserve"> </w:t>
      </w:r>
      <w:r w:rsidRPr="0028181E">
        <w:rPr>
          <w:rFonts w:ascii="Calibri" w:eastAsia="Calibri" w:hAnsi="Calibri" w:cs="David" w:hint="cs"/>
          <w:rtl/>
        </w:rPr>
        <w:t>זכויות</w:t>
      </w:r>
      <w:r w:rsidRPr="0028181E">
        <w:rPr>
          <w:rFonts w:ascii="Calibri" w:eastAsia="Calibri" w:hAnsi="Calibri" w:cs="David"/>
          <w:rtl/>
        </w:rPr>
        <w:t xml:space="preserve"> </w:t>
      </w:r>
      <w:r w:rsidRPr="0028181E">
        <w:rPr>
          <w:rFonts w:ascii="Calibri" w:eastAsia="Calibri" w:hAnsi="Calibri" w:cs="David" w:hint="cs"/>
          <w:rtl/>
        </w:rPr>
        <w:t>לאנשים</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מוגבלות</w:t>
      </w:r>
      <w:r w:rsidRPr="0028181E">
        <w:rPr>
          <w:rFonts w:ascii="Calibri" w:eastAsia="Calibri" w:hAnsi="Calibri" w:cs="David"/>
          <w:rtl/>
        </w:rPr>
        <w:t xml:space="preserve">, </w:t>
      </w:r>
      <w:proofErr w:type="spellStart"/>
      <w:r w:rsidRPr="0028181E">
        <w:rPr>
          <w:rFonts w:ascii="Calibri" w:eastAsia="Calibri" w:hAnsi="Calibri" w:cs="David" w:hint="cs"/>
          <w:rtl/>
        </w:rPr>
        <w:t>התשנ</w:t>
      </w:r>
      <w:r w:rsidRPr="0028181E">
        <w:rPr>
          <w:rFonts w:ascii="Calibri" w:eastAsia="Calibri" w:hAnsi="Calibri" w:cs="David"/>
          <w:rtl/>
        </w:rPr>
        <w:t>"</w:t>
      </w:r>
      <w:r w:rsidRPr="0028181E">
        <w:rPr>
          <w:rFonts w:ascii="Calibri" w:eastAsia="Calibri" w:hAnsi="Calibri" w:cs="David" w:hint="cs"/>
          <w:rtl/>
        </w:rPr>
        <w:t>ח</w:t>
      </w:r>
      <w:proofErr w:type="spellEnd"/>
      <w:r w:rsidRPr="0028181E">
        <w:rPr>
          <w:rFonts w:ascii="Calibri" w:eastAsia="Calibri" w:hAnsi="Calibri" w:cs="David"/>
          <w:rtl/>
        </w:rPr>
        <w:t xml:space="preserve"> 1998, </w:t>
      </w:r>
      <w:r w:rsidRPr="0028181E">
        <w:rPr>
          <w:rFonts w:ascii="Calibri" w:eastAsia="Calibri" w:hAnsi="Calibri" w:cs="David" w:hint="cs"/>
          <w:rtl/>
        </w:rPr>
        <w:t>הוא</w:t>
      </w:r>
      <w:r w:rsidRPr="0028181E">
        <w:rPr>
          <w:rFonts w:ascii="Calibri" w:eastAsia="Calibri" w:hAnsi="Calibri" w:cs="David"/>
          <w:rtl/>
        </w:rPr>
        <w:t xml:space="preserve"> </w:t>
      </w:r>
      <w:r w:rsidRPr="0028181E">
        <w:rPr>
          <w:rFonts w:ascii="Calibri" w:eastAsia="Calibri" w:hAnsi="Calibri" w:cs="David" w:hint="cs"/>
          <w:rtl/>
        </w:rPr>
        <w:t>פנה</w:t>
      </w:r>
      <w:r w:rsidRPr="0028181E">
        <w:rPr>
          <w:rFonts w:ascii="Calibri" w:eastAsia="Calibri" w:hAnsi="Calibri" w:cs="David"/>
          <w:rtl/>
        </w:rPr>
        <w:t xml:space="preserve"> </w:t>
      </w:r>
      <w:r w:rsidRPr="0028181E">
        <w:rPr>
          <w:rFonts w:ascii="Calibri" w:eastAsia="Calibri" w:hAnsi="Calibri" w:cs="David" w:hint="cs"/>
          <w:rtl/>
        </w:rPr>
        <w:t>כאמור</w:t>
      </w:r>
      <w:r w:rsidRPr="0028181E">
        <w:rPr>
          <w:rFonts w:ascii="Calibri" w:eastAsia="Calibri" w:hAnsi="Calibri" w:cs="David"/>
          <w:rtl/>
        </w:rPr>
        <w:t xml:space="preserve"> </w:t>
      </w:r>
      <w:r w:rsidRPr="0028181E">
        <w:rPr>
          <w:rFonts w:ascii="Calibri" w:eastAsia="Calibri" w:hAnsi="Calibri" w:cs="David" w:hint="cs"/>
          <w:rtl/>
        </w:rPr>
        <w:t>ואם</w:t>
      </w:r>
      <w:r w:rsidRPr="0028181E">
        <w:rPr>
          <w:rFonts w:ascii="Calibri" w:eastAsia="Calibri" w:hAnsi="Calibri" w:cs="David"/>
          <w:rtl/>
        </w:rPr>
        <w:t xml:space="preserve"> </w:t>
      </w:r>
      <w:r w:rsidRPr="0028181E">
        <w:rPr>
          <w:rFonts w:ascii="Calibri" w:eastAsia="Calibri" w:hAnsi="Calibri" w:cs="David" w:hint="cs"/>
          <w:rtl/>
        </w:rPr>
        <w:t>קיבל</w:t>
      </w:r>
      <w:r w:rsidRPr="0028181E">
        <w:rPr>
          <w:rFonts w:ascii="Calibri" w:eastAsia="Calibri" w:hAnsi="Calibri" w:cs="David"/>
          <w:rtl/>
        </w:rPr>
        <w:t xml:space="preserve"> </w:t>
      </w:r>
      <w:r w:rsidRPr="0028181E">
        <w:rPr>
          <w:rFonts w:ascii="Calibri" w:eastAsia="Calibri" w:hAnsi="Calibri" w:cs="David" w:hint="cs"/>
          <w:rtl/>
        </w:rPr>
        <w:t>הנחיות</w:t>
      </w:r>
      <w:r w:rsidRPr="0028181E">
        <w:rPr>
          <w:rFonts w:ascii="Calibri" w:eastAsia="Calibri" w:hAnsi="Calibri" w:cs="David"/>
          <w:rtl/>
        </w:rPr>
        <w:t xml:space="preserve"> </w:t>
      </w:r>
      <w:r w:rsidRPr="0028181E">
        <w:rPr>
          <w:rFonts w:ascii="Calibri" w:eastAsia="Calibri" w:hAnsi="Calibri" w:cs="David" w:hint="cs"/>
          <w:rtl/>
        </w:rPr>
        <w:t>ליישום</w:t>
      </w:r>
      <w:r w:rsidRPr="0028181E">
        <w:rPr>
          <w:rFonts w:ascii="Calibri" w:eastAsia="Calibri" w:hAnsi="Calibri" w:cs="David"/>
          <w:rtl/>
        </w:rPr>
        <w:t xml:space="preserve"> </w:t>
      </w:r>
      <w:r w:rsidRPr="0028181E">
        <w:rPr>
          <w:rFonts w:ascii="Calibri" w:eastAsia="Calibri" w:hAnsi="Calibri" w:cs="David" w:hint="cs"/>
          <w:rtl/>
        </w:rPr>
        <w:t>חובותיו</w:t>
      </w:r>
      <w:r w:rsidRPr="0028181E">
        <w:rPr>
          <w:rFonts w:ascii="Calibri" w:eastAsia="Calibri" w:hAnsi="Calibri" w:cs="David"/>
          <w:rtl/>
        </w:rPr>
        <w:t xml:space="preserve"> </w:t>
      </w:r>
      <w:r w:rsidRPr="0028181E">
        <w:rPr>
          <w:rFonts w:ascii="Calibri" w:eastAsia="Calibri" w:hAnsi="Calibri" w:cs="David" w:hint="cs"/>
          <w:b/>
          <w:bCs/>
          <w:rtl/>
        </w:rPr>
        <w:t>פעל</w:t>
      </w:r>
      <w:r w:rsidRPr="0028181E">
        <w:rPr>
          <w:rFonts w:ascii="Calibri" w:eastAsia="Calibri" w:hAnsi="Calibri" w:cs="David"/>
          <w:b/>
          <w:bCs/>
          <w:rtl/>
        </w:rPr>
        <w:t xml:space="preserve"> </w:t>
      </w:r>
      <w:r w:rsidRPr="0028181E">
        <w:rPr>
          <w:rFonts w:ascii="Calibri" w:eastAsia="Calibri" w:hAnsi="Calibri" w:cs="David" w:hint="cs"/>
          <w:b/>
          <w:bCs/>
          <w:rtl/>
        </w:rPr>
        <w:t>ליישומן</w:t>
      </w:r>
      <w:r w:rsidRPr="0028181E">
        <w:rPr>
          <w:rFonts w:ascii="Calibri" w:eastAsia="Calibri" w:hAnsi="Calibri" w:cs="David"/>
          <w:b/>
          <w:bCs/>
          <w:rtl/>
        </w:rPr>
        <w:t xml:space="preserve"> </w:t>
      </w:r>
      <w:r w:rsidRPr="0028181E">
        <w:rPr>
          <w:rFonts w:ascii="Calibri" w:eastAsia="Calibri" w:hAnsi="Calibri" w:cs="David"/>
          <w:rtl/>
        </w:rPr>
        <w:t>(</w:t>
      </w:r>
      <w:r w:rsidRPr="0028181E">
        <w:rPr>
          <w:rFonts w:ascii="Calibri" w:eastAsia="Calibri" w:hAnsi="Calibri" w:cs="David" w:hint="cs"/>
          <w:rtl/>
        </w:rPr>
        <w:t>במקרה</w:t>
      </w:r>
      <w:r w:rsidRPr="0028181E">
        <w:rPr>
          <w:rFonts w:ascii="Calibri" w:eastAsia="Calibri" w:hAnsi="Calibri" w:cs="David"/>
          <w:rtl/>
        </w:rPr>
        <w:t xml:space="preserve"> </w:t>
      </w:r>
      <w:r w:rsidRPr="0028181E">
        <w:rPr>
          <w:rFonts w:ascii="Calibri" w:eastAsia="Calibri" w:hAnsi="Calibri" w:cs="David" w:hint="cs"/>
          <w:rtl/>
        </w:rPr>
        <w:t>שהמציע</w:t>
      </w:r>
      <w:r w:rsidRPr="0028181E">
        <w:rPr>
          <w:rFonts w:ascii="Calibri" w:eastAsia="Calibri" w:hAnsi="Calibri" w:cs="David"/>
          <w:rtl/>
        </w:rPr>
        <w:t xml:space="preserve"> </w:t>
      </w:r>
      <w:r w:rsidRPr="0028181E">
        <w:rPr>
          <w:rFonts w:ascii="Calibri" w:eastAsia="Calibri" w:hAnsi="Calibri" w:cs="David" w:hint="cs"/>
          <w:rtl/>
        </w:rPr>
        <w:t>התחייב</w:t>
      </w:r>
      <w:r w:rsidRPr="0028181E">
        <w:rPr>
          <w:rFonts w:ascii="Calibri" w:eastAsia="Calibri" w:hAnsi="Calibri" w:cs="David"/>
          <w:rtl/>
        </w:rPr>
        <w:t xml:space="preserve"> </w:t>
      </w:r>
      <w:r w:rsidRPr="0028181E">
        <w:rPr>
          <w:rFonts w:ascii="Calibri" w:eastAsia="Calibri" w:hAnsi="Calibri" w:cs="David" w:hint="cs"/>
          <w:rtl/>
        </w:rPr>
        <w:t>בעבר</w:t>
      </w:r>
      <w:r w:rsidRPr="0028181E">
        <w:rPr>
          <w:rFonts w:ascii="Calibri" w:eastAsia="Calibri" w:hAnsi="Calibri" w:cs="David"/>
          <w:rtl/>
        </w:rPr>
        <w:t xml:space="preserve"> </w:t>
      </w:r>
      <w:r w:rsidRPr="0028181E">
        <w:rPr>
          <w:rFonts w:ascii="Calibri" w:eastAsia="Calibri" w:hAnsi="Calibri" w:cs="David" w:hint="cs"/>
          <w:rtl/>
        </w:rPr>
        <w:t>לבצע</w:t>
      </w:r>
      <w:r w:rsidRPr="0028181E">
        <w:rPr>
          <w:rFonts w:ascii="Calibri" w:eastAsia="Calibri" w:hAnsi="Calibri" w:cs="David"/>
          <w:rtl/>
        </w:rPr>
        <w:t xml:space="preserve"> </w:t>
      </w:r>
      <w:r w:rsidRPr="0028181E">
        <w:rPr>
          <w:rFonts w:ascii="Calibri" w:eastAsia="Calibri" w:hAnsi="Calibri" w:cs="David" w:hint="cs"/>
          <w:rtl/>
        </w:rPr>
        <w:t>פנייה</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ונעשתה</w:t>
      </w:r>
      <w:r w:rsidRPr="0028181E">
        <w:rPr>
          <w:rFonts w:ascii="Calibri" w:eastAsia="Calibri" w:hAnsi="Calibri" w:cs="David"/>
          <w:rtl/>
        </w:rPr>
        <w:t xml:space="preserve"> </w:t>
      </w:r>
      <w:r w:rsidRPr="0028181E">
        <w:rPr>
          <w:rFonts w:ascii="Calibri" w:eastAsia="Calibri" w:hAnsi="Calibri" w:cs="David" w:hint="cs"/>
          <w:rtl/>
        </w:rPr>
        <w:t>עמו</w:t>
      </w:r>
      <w:r w:rsidRPr="0028181E">
        <w:rPr>
          <w:rFonts w:ascii="Calibri" w:eastAsia="Calibri" w:hAnsi="Calibri" w:cs="David"/>
          <w:rtl/>
        </w:rPr>
        <w:t xml:space="preserve"> </w:t>
      </w:r>
      <w:r w:rsidRPr="0028181E">
        <w:rPr>
          <w:rFonts w:ascii="Calibri" w:eastAsia="Calibri" w:hAnsi="Calibri" w:cs="David" w:hint="cs"/>
          <w:rtl/>
        </w:rPr>
        <w:t>התקשרות</w:t>
      </w:r>
      <w:r w:rsidRPr="0028181E">
        <w:rPr>
          <w:rFonts w:ascii="Calibri" w:eastAsia="Calibri" w:hAnsi="Calibri" w:cs="David"/>
          <w:rtl/>
        </w:rPr>
        <w:t xml:space="preserve"> </w:t>
      </w:r>
      <w:r w:rsidRPr="0028181E">
        <w:rPr>
          <w:rFonts w:ascii="Calibri" w:eastAsia="Calibri" w:hAnsi="Calibri" w:cs="David" w:hint="cs"/>
          <w:rtl/>
        </w:rPr>
        <w:t>שלגביה</w:t>
      </w:r>
      <w:r w:rsidRPr="0028181E">
        <w:rPr>
          <w:rFonts w:ascii="Calibri" w:eastAsia="Calibri" w:hAnsi="Calibri" w:cs="David"/>
          <w:rtl/>
        </w:rPr>
        <w:t xml:space="preserve"> </w:t>
      </w:r>
      <w:r w:rsidRPr="0028181E">
        <w:rPr>
          <w:rFonts w:ascii="Calibri" w:eastAsia="Calibri" w:hAnsi="Calibri" w:cs="David" w:hint="cs"/>
          <w:rtl/>
        </w:rPr>
        <w:t>נתן</w:t>
      </w:r>
      <w:r w:rsidRPr="0028181E">
        <w:rPr>
          <w:rFonts w:ascii="Calibri" w:eastAsia="Calibri" w:hAnsi="Calibri" w:cs="David"/>
          <w:rtl/>
        </w:rPr>
        <w:t xml:space="preserve"> </w:t>
      </w:r>
      <w:r w:rsidRPr="0028181E">
        <w:rPr>
          <w:rFonts w:ascii="Calibri" w:eastAsia="Calibri" w:hAnsi="Calibri" w:cs="David" w:hint="cs"/>
          <w:rtl/>
        </w:rPr>
        <w:t>התחייבות</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w:t>
      </w:r>
    </w:p>
    <w:p w:rsidR="0028181E" w:rsidRPr="0028181E" w:rsidRDefault="0028181E" w:rsidP="0028181E">
      <w:pPr>
        <w:spacing w:after="200" w:line="276" w:lineRule="auto"/>
        <w:ind w:left="720"/>
        <w:contextualSpacing/>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להעביר</w:t>
      </w:r>
      <w:r w:rsidRPr="0028181E">
        <w:rPr>
          <w:rFonts w:ascii="Calibri" w:eastAsia="Calibri" w:hAnsi="Calibri" w:cs="David"/>
          <w:rtl/>
        </w:rPr>
        <w:t xml:space="preserve"> </w:t>
      </w:r>
      <w:r w:rsidRPr="0028181E">
        <w:rPr>
          <w:rFonts w:ascii="Calibri" w:eastAsia="Calibri" w:hAnsi="Calibri" w:cs="David" w:hint="cs"/>
          <w:rtl/>
        </w:rPr>
        <w:t>העתק</w:t>
      </w:r>
      <w:r w:rsidRPr="0028181E">
        <w:rPr>
          <w:rFonts w:ascii="Calibri" w:eastAsia="Calibri" w:hAnsi="Calibri" w:cs="David"/>
          <w:rtl/>
        </w:rPr>
        <w:t xml:space="preserve"> </w:t>
      </w:r>
      <w:r w:rsidRPr="0028181E">
        <w:rPr>
          <w:rFonts w:ascii="Calibri" w:eastAsia="Calibri" w:hAnsi="Calibri" w:cs="David" w:hint="cs"/>
          <w:rtl/>
        </w:rPr>
        <w:t>מהתצהיר</w:t>
      </w:r>
      <w:r w:rsidRPr="0028181E">
        <w:rPr>
          <w:rFonts w:ascii="Calibri" w:eastAsia="Calibri" w:hAnsi="Calibri" w:cs="David"/>
          <w:rtl/>
        </w:rPr>
        <w:t xml:space="preserve"> </w:t>
      </w:r>
      <w:r w:rsidRPr="0028181E">
        <w:rPr>
          <w:rFonts w:ascii="Calibri" w:eastAsia="Calibri" w:hAnsi="Calibri" w:cs="David" w:hint="cs"/>
          <w:rtl/>
        </w:rPr>
        <w:t>שמסר</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פסקה</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למנהל</w:t>
      </w:r>
      <w:r w:rsidRPr="0028181E">
        <w:rPr>
          <w:rFonts w:ascii="Calibri" w:eastAsia="Calibri" w:hAnsi="Calibri" w:cs="David"/>
          <w:rtl/>
        </w:rPr>
        <w:t xml:space="preserve"> </w:t>
      </w:r>
      <w:r w:rsidRPr="0028181E">
        <w:rPr>
          <w:rFonts w:ascii="Calibri" w:eastAsia="Calibri" w:hAnsi="Calibri" w:cs="David" w:hint="cs"/>
          <w:rtl/>
        </w:rPr>
        <w:t>הכללי</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משרד</w:t>
      </w:r>
      <w:r w:rsidRPr="0028181E">
        <w:rPr>
          <w:rFonts w:ascii="Calibri" w:eastAsia="Calibri" w:hAnsi="Calibri" w:cs="David"/>
          <w:rtl/>
        </w:rPr>
        <w:t xml:space="preserve"> </w:t>
      </w:r>
      <w:r w:rsidRPr="0028181E">
        <w:rPr>
          <w:rFonts w:ascii="Calibri" w:eastAsia="Calibri" w:hAnsi="Calibri" w:cs="David" w:hint="cs"/>
          <w:rtl/>
        </w:rPr>
        <w:t>העבודה</w:t>
      </w:r>
      <w:r w:rsidRPr="0028181E">
        <w:rPr>
          <w:rFonts w:ascii="Calibri" w:eastAsia="Calibri" w:hAnsi="Calibri" w:cs="David"/>
          <w:rtl/>
        </w:rPr>
        <w:t xml:space="preserve"> </w:t>
      </w:r>
      <w:r w:rsidRPr="0028181E">
        <w:rPr>
          <w:rFonts w:ascii="Calibri" w:eastAsia="Calibri" w:hAnsi="Calibri" w:cs="David" w:hint="cs"/>
          <w:rtl/>
        </w:rPr>
        <w:t>הרווחה</w:t>
      </w:r>
      <w:r w:rsidRPr="0028181E">
        <w:rPr>
          <w:rFonts w:ascii="Calibri" w:eastAsia="Calibri" w:hAnsi="Calibri" w:cs="David"/>
          <w:rtl/>
        </w:rPr>
        <w:t xml:space="preserve"> </w:t>
      </w:r>
      <w:r w:rsidRPr="0028181E">
        <w:rPr>
          <w:rFonts w:ascii="Calibri" w:eastAsia="Calibri" w:hAnsi="Calibri" w:cs="David" w:hint="cs"/>
          <w:rtl/>
        </w:rPr>
        <w:t>והשירותים</w:t>
      </w:r>
      <w:r w:rsidRPr="0028181E">
        <w:rPr>
          <w:rFonts w:ascii="Calibri" w:eastAsia="Calibri" w:hAnsi="Calibri" w:cs="David"/>
          <w:rtl/>
        </w:rPr>
        <w:t xml:space="preserve"> </w:t>
      </w:r>
      <w:r w:rsidRPr="0028181E">
        <w:rPr>
          <w:rFonts w:ascii="Calibri" w:eastAsia="Calibri" w:hAnsi="Calibri" w:cs="David" w:hint="cs"/>
          <w:rtl/>
        </w:rPr>
        <w:t>החברתיים</w:t>
      </w:r>
      <w:r w:rsidRPr="0028181E">
        <w:rPr>
          <w:rFonts w:ascii="Calibri" w:eastAsia="Calibri" w:hAnsi="Calibri" w:cs="David"/>
          <w:rtl/>
        </w:rPr>
        <w:t xml:space="preserve">, </w:t>
      </w:r>
      <w:r w:rsidRPr="0028181E">
        <w:rPr>
          <w:rFonts w:ascii="Calibri" w:eastAsia="Calibri" w:hAnsi="Calibri" w:cs="David" w:hint="cs"/>
          <w:rtl/>
        </w:rPr>
        <w:t>בתוך</w:t>
      </w:r>
      <w:r w:rsidRPr="0028181E">
        <w:rPr>
          <w:rFonts w:ascii="Calibri" w:eastAsia="Calibri" w:hAnsi="Calibri" w:cs="David"/>
          <w:rtl/>
        </w:rPr>
        <w:t xml:space="preserve"> 30 </w:t>
      </w:r>
      <w:r w:rsidRPr="0028181E">
        <w:rPr>
          <w:rFonts w:ascii="Calibri" w:eastAsia="Calibri" w:hAnsi="Calibri" w:cs="David" w:hint="cs"/>
          <w:rtl/>
        </w:rPr>
        <w:t>ימים</w:t>
      </w:r>
      <w:r w:rsidRPr="0028181E">
        <w:rPr>
          <w:rFonts w:ascii="Calibri" w:eastAsia="Calibri" w:hAnsi="Calibri" w:cs="David"/>
          <w:rtl/>
        </w:rPr>
        <w:t xml:space="preserve"> </w:t>
      </w:r>
      <w:r w:rsidRPr="0028181E">
        <w:rPr>
          <w:rFonts w:ascii="Calibri" w:eastAsia="Calibri" w:hAnsi="Calibri" w:cs="David" w:hint="cs"/>
          <w:rtl/>
        </w:rPr>
        <w:t>ממועד</w:t>
      </w:r>
      <w:r w:rsidRPr="0028181E">
        <w:rPr>
          <w:rFonts w:ascii="Calibri" w:eastAsia="Calibri" w:hAnsi="Calibri" w:cs="David"/>
          <w:rtl/>
        </w:rPr>
        <w:t xml:space="preserve"> </w:t>
      </w:r>
      <w:r w:rsidRPr="0028181E">
        <w:rPr>
          <w:rFonts w:ascii="Calibri" w:eastAsia="Calibri" w:hAnsi="Calibri" w:cs="David" w:hint="cs"/>
          <w:rtl/>
        </w:rPr>
        <w:t>ההתקשרות</w:t>
      </w:r>
      <w:r w:rsidRPr="0028181E">
        <w:rPr>
          <w:rFonts w:ascii="Calibri" w:eastAsia="Calibri" w:hAnsi="Calibri" w:cs="David"/>
          <w:rtl/>
        </w:rPr>
        <w:t>.</w:t>
      </w:r>
    </w:p>
    <w:p w:rsidR="0028181E" w:rsidRPr="0028181E" w:rsidRDefault="0028181E" w:rsidP="0028181E">
      <w:pPr>
        <w:bidi w:val="0"/>
        <w:spacing w:after="200" w:line="276" w:lineRule="auto"/>
        <w:jc w:val="both"/>
        <w:rPr>
          <w:rFonts w:ascii="Calibri" w:eastAsia="Calibri" w:hAnsi="Calibri" w:cs="David"/>
          <w:sz w:val="22"/>
          <w:rtl/>
        </w:rPr>
      </w:pPr>
      <w:r w:rsidRPr="0028181E">
        <w:rPr>
          <w:rFonts w:ascii="Calibri" w:eastAsia="Calibri" w:hAnsi="Calibri" w:cs="David" w:hint="cs"/>
          <w:sz w:val="22"/>
          <w:rtl/>
        </w:rPr>
        <w:t>אישור</w:t>
      </w:r>
      <w:r w:rsidRPr="0028181E">
        <w:rPr>
          <w:rFonts w:ascii="Calibri" w:eastAsia="Calibri" w:hAnsi="Calibri" w:cs="David"/>
          <w:sz w:val="22"/>
          <w:rtl/>
        </w:rPr>
        <w:t xml:space="preserve"> </w:t>
      </w:r>
      <w:r w:rsidRPr="0028181E">
        <w:rPr>
          <w:rFonts w:ascii="Calibri" w:eastAsia="Calibri" w:hAnsi="Calibri" w:cs="David" w:hint="cs"/>
          <w:sz w:val="22"/>
          <w:rtl/>
        </w:rPr>
        <w:t>עורך</w:t>
      </w:r>
      <w:r w:rsidRPr="0028181E">
        <w:rPr>
          <w:rFonts w:ascii="Calibri" w:eastAsia="Calibri" w:hAnsi="Calibri" w:cs="David"/>
          <w:sz w:val="22"/>
          <w:rtl/>
        </w:rPr>
        <w:t xml:space="preserve"> </w:t>
      </w:r>
      <w:r w:rsidRPr="0028181E">
        <w:rPr>
          <w:rFonts w:ascii="Calibri" w:eastAsia="Calibri" w:hAnsi="Calibri" w:cs="David" w:hint="cs"/>
          <w:sz w:val="22"/>
          <w:rtl/>
        </w:rPr>
        <w:t>הדין</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מ</w:t>
      </w:r>
      <w:r w:rsidRPr="0028181E">
        <w:rPr>
          <w:rFonts w:ascii="Calibri" w:eastAsia="Calibri" w:hAnsi="Calibri" w:cs="David"/>
          <w:rtl/>
        </w:rPr>
        <w:t xml:space="preserve"> </w:t>
      </w:r>
      <w:r w:rsidRPr="0028181E">
        <w:rPr>
          <w:rFonts w:ascii="Times New Roman" w:eastAsia="Calibri" w:hAnsi="Times New Roman" w:cs="David"/>
          <w:u w:val="single"/>
          <w:rtl/>
        </w:rPr>
        <w:fldChar w:fldCharType="begin">
          <w:ffData>
            <w:name w:val=""/>
            <w:enabled/>
            <w:calcOnExit w:val="0"/>
            <w:statusText w:type="text" w:val="שם עורך הדין"/>
            <w:textInput/>
          </w:ffData>
        </w:fldChar>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Pr>
        <w:instrText>FORMTEXT</w:instrText>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tl/>
        </w:rPr>
      </w:r>
      <w:r w:rsidRPr="0028181E">
        <w:rPr>
          <w:rFonts w:ascii="Times New Roman" w:eastAsia="Calibri" w:hAnsi="Times New Roman" w:cs="David"/>
          <w:u w:val="single"/>
          <w:rtl/>
        </w:rPr>
        <w:fldChar w:fldCharType="separate"/>
      </w:r>
      <w:r w:rsidRPr="0028181E">
        <w:rPr>
          <w:rFonts w:ascii="Times New Roman" w:eastAsia="Calibri" w:hAnsi="Times New Roman" w:cs="David"/>
          <w:noProof/>
          <w:u w:val="single"/>
          <w:rtl/>
        </w:rPr>
        <w:t> </w:t>
      </w:r>
      <w:r w:rsidRPr="0028181E">
        <w:rPr>
          <w:rFonts w:ascii="Times New Roman" w:eastAsia="Calibri" w:hAnsi="Times New Roman" w:cs="David" w:hint="cs"/>
          <w:noProof/>
          <w:u w:val="single"/>
          <w:rtl/>
        </w:rPr>
        <w:t xml:space="preserve">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עו</w:t>
      </w:r>
      <w:r w:rsidRPr="0028181E">
        <w:rPr>
          <w:rFonts w:ascii="Calibri" w:eastAsia="Calibri" w:hAnsi="Calibri" w:cs="David"/>
          <w:rtl/>
        </w:rPr>
        <w:t>"</w:t>
      </w:r>
      <w:r w:rsidRPr="0028181E">
        <w:rPr>
          <w:rFonts w:ascii="Calibri" w:eastAsia="Calibri" w:hAnsi="Calibri" w:cs="David" w:hint="cs"/>
          <w:rtl/>
        </w:rPr>
        <w:t>ד</w:t>
      </w:r>
      <w:r w:rsidRPr="0028181E">
        <w:rPr>
          <w:rFonts w:ascii="Calibri" w:eastAsia="Calibri" w:hAnsi="Calibri" w:cs="David"/>
          <w:rtl/>
        </w:rPr>
        <w:t xml:space="preserve"> </w:t>
      </w:r>
      <w:r w:rsidRPr="0028181E">
        <w:rPr>
          <w:rFonts w:ascii="Calibri" w:eastAsia="Calibri" w:hAnsi="Calibri" w:cs="David" w:hint="cs"/>
          <w:rtl/>
        </w:rPr>
        <w:t>מאשר</w:t>
      </w:r>
      <w:r w:rsidRPr="0028181E">
        <w:rPr>
          <w:rFonts w:ascii="Calibri" w:eastAsia="Calibri" w:hAnsi="Calibri" w:cs="David"/>
          <w:rtl/>
        </w:rPr>
        <w:t>/</w:t>
      </w:r>
      <w:r w:rsidRPr="0028181E">
        <w:rPr>
          <w:rFonts w:ascii="Calibri" w:eastAsia="Calibri" w:hAnsi="Calibri" w:cs="David" w:hint="cs"/>
          <w:rtl/>
        </w:rPr>
        <w:t>ת</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ביום</w:t>
      </w:r>
      <w:r w:rsidRPr="0028181E">
        <w:rPr>
          <w:rFonts w:ascii="Calibri" w:eastAsia="Calibri" w:hAnsi="Calibri" w:cs="David"/>
          <w:rtl/>
        </w:rPr>
        <w:t xml:space="preserve"> </w:t>
      </w:r>
      <w:r w:rsidRPr="0028181E">
        <w:rPr>
          <w:rFonts w:ascii="Times New Roman" w:eastAsia="Calibri" w:hAnsi="Times New Roman" w:cs="David"/>
          <w:u w:val="single"/>
          <w:rtl/>
        </w:rPr>
        <w:fldChar w:fldCharType="begin">
          <w:ffData>
            <w:name w:val=""/>
            <w:enabled/>
            <w:calcOnExit w:val="0"/>
            <w:statusText w:type="text" w:val="תאריך"/>
            <w:textInput/>
          </w:ffData>
        </w:fldChar>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Pr>
        <w:instrText>FORMTEXT</w:instrText>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tl/>
        </w:rPr>
      </w:r>
      <w:r w:rsidRPr="0028181E">
        <w:rPr>
          <w:rFonts w:ascii="Times New Roman" w:eastAsia="Calibri" w:hAnsi="Times New Roman" w:cs="David"/>
          <w:u w:val="single"/>
          <w:rtl/>
        </w:rPr>
        <w:fldChar w:fldCharType="separate"/>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hint="cs"/>
          <w:noProof/>
          <w:u w:val="single"/>
          <w:rtl/>
        </w:rPr>
        <w:t xml:space="preserve">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הופיע</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בפני</w:t>
      </w:r>
      <w:r w:rsidRPr="0028181E">
        <w:rPr>
          <w:rFonts w:ascii="Calibri" w:eastAsia="Calibri" w:hAnsi="Calibri" w:cs="David"/>
          <w:rtl/>
        </w:rPr>
        <w:t xml:space="preserve"> </w:t>
      </w:r>
      <w:r w:rsidRPr="0028181E">
        <w:rPr>
          <w:rFonts w:ascii="Calibri" w:eastAsia="Calibri" w:hAnsi="Calibri" w:cs="David" w:hint="cs"/>
          <w:rtl/>
        </w:rPr>
        <w:t>במשרדי</w:t>
      </w:r>
      <w:r w:rsidRPr="0028181E">
        <w:rPr>
          <w:rFonts w:ascii="Calibri" w:eastAsia="Calibri" w:hAnsi="Calibri" w:cs="David"/>
          <w:rtl/>
        </w:rPr>
        <w:t xml:space="preserve"> </w:t>
      </w:r>
      <w:r w:rsidRPr="0028181E">
        <w:rPr>
          <w:rFonts w:ascii="Calibri" w:eastAsia="Calibri" w:hAnsi="Calibri" w:cs="David" w:hint="cs"/>
          <w:rtl/>
        </w:rPr>
        <w:t>אשר</w:t>
      </w:r>
      <w:r w:rsidRPr="0028181E">
        <w:rPr>
          <w:rFonts w:ascii="Calibri" w:eastAsia="Calibri" w:hAnsi="Calibri" w:cs="David"/>
          <w:rtl/>
        </w:rPr>
        <w:t xml:space="preserve"> </w:t>
      </w:r>
      <w:r w:rsidRPr="0028181E">
        <w:rPr>
          <w:rFonts w:ascii="Calibri" w:eastAsia="Calibri" w:hAnsi="Calibri" w:cs="David" w:hint="cs"/>
          <w:rtl/>
        </w:rPr>
        <w:t>ברחוב</w:t>
      </w:r>
      <w:r w:rsidRPr="0028181E">
        <w:rPr>
          <w:rFonts w:ascii="Calibri" w:eastAsia="Calibri" w:hAnsi="Calibri" w:cs="David"/>
          <w:rtl/>
        </w:rPr>
        <w:t xml:space="preserve"> </w:t>
      </w:r>
      <w:r w:rsidRPr="0028181E">
        <w:rPr>
          <w:rFonts w:ascii="Times New Roman" w:eastAsia="Calibri" w:hAnsi="Times New Roman" w:cs="David"/>
          <w:u w:val="single"/>
          <w:rtl/>
        </w:rPr>
        <w:fldChar w:fldCharType="begin">
          <w:ffData>
            <w:name w:val=""/>
            <w:enabled/>
            <w:calcOnExit w:val="0"/>
            <w:statusText w:type="text" w:val="שם רחוב"/>
            <w:textInput/>
          </w:ffData>
        </w:fldChar>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Pr>
        <w:instrText>FORMTEXT</w:instrText>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tl/>
        </w:rPr>
      </w:r>
      <w:r w:rsidRPr="0028181E">
        <w:rPr>
          <w:rFonts w:ascii="Times New Roman" w:eastAsia="Calibri" w:hAnsi="Times New Roman" w:cs="David"/>
          <w:u w:val="single"/>
          <w:rtl/>
        </w:rPr>
        <w:fldChar w:fldCharType="separate"/>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hint="cs"/>
          <w:noProof/>
          <w:u w:val="single"/>
          <w:rtl/>
        </w:rPr>
        <w:t xml:space="preserve">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בישוב</w:t>
      </w:r>
      <w:r w:rsidRPr="0028181E">
        <w:rPr>
          <w:rFonts w:ascii="Calibri" w:eastAsia="Calibri" w:hAnsi="Calibri" w:cs="David"/>
          <w:rtl/>
        </w:rPr>
        <w:t>/</w:t>
      </w:r>
      <w:r w:rsidRPr="0028181E">
        <w:rPr>
          <w:rFonts w:ascii="Calibri" w:eastAsia="Calibri" w:hAnsi="Calibri" w:cs="David" w:hint="cs"/>
          <w:rtl/>
        </w:rPr>
        <w:t>עיר</w:t>
      </w:r>
      <w:r w:rsidRPr="0028181E">
        <w:rPr>
          <w:rFonts w:ascii="Calibri" w:eastAsia="Calibri" w:hAnsi="Calibri" w:cs="David"/>
          <w:rtl/>
        </w:rPr>
        <w:t xml:space="preserve"> </w:t>
      </w:r>
      <w:r w:rsidRPr="0028181E">
        <w:rPr>
          <w:rFonts w:ascii="Times New Roman" w:eastAsia="Calibri" w:hAnsi="Times New Roman" w:cs="David"/>
          <w:u w:val="single"/>
          <w:rtl/>
        </w:rPr>
        <w:fldChar w:fldCharType="begin">
          <w:ffData>
            <w:name w:val=""/>
            <w:enabled/>
            <w:calcOnExit w:val="0"/>
            <w:statusText w:type="text" w:val="עיר או יישוב"/>
            <w:textInput/>
          </w:ffData>
        </w:fldChar>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Pr>
        <w:instrText>FORMTEXT</w:instrText>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tl/>
        </w:rPr>
      </w:r>
      <w:r w:rsidRPr="0028181E">
        <w:rPr>
          <w:rFonts w:ascii="Times New Roman" w:eastAsia="Calibri" w:hAnsi="Times New Roman" w:cs="David"/>
          <w:u w:val="single"/>
          <w:rtl/>
        </w:rPr>
        <w:fldChar w:fldCharType="separate"/>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hint="cs"/>
          <w:noProof/>
          <w:u w:val="single"/>
          <w:rtl/>
        </w:rPr>
        <w:t xml:space="preserve">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מר</w:t>
      </w:r>
      <w:r w:rsidRPr="0028181E">
        <w:rPr>
          <w:rFonts w:ascii="Calibri" w:eastAsia="Calibri" w:hAnsi="Calibri" w:cs="David"/>
          <w:rtl/>
        </w:rPr>
        <w:t>/</w:t>
      </w:r>
      <w:r w:rsidRPr="0028181E">
        <w:rPr>
          <w:rFonts w:ascii="Calibri" w:eastAsia="Calibri" w:hAnsi="Calibri" w:cs="David" w:hint="cs"/>
          <w:rtl/>
        </w:rPr>
        <w:t>גב</w:t>
      </w:r>
      <w:r w:rsidRPr="0028181E">
        <w:rPr>
          <w:rFonts w:ascii="Calibri" w:eastAsia="Calibri" w:hAnsi="Calibri" w:cs="David"/>
          <w:rtl/>
        </w:rPr>
        <w:t xml:space="preserve">' </w:t>
      </w:r>
      <w:r w:rsidRPr="0028181E">
        <w:rPr>
          <w:rFonts w:ascii="Times New Roman" w:eastAsia="Calibri" w:hAnsi="Times New Roman" w:cs="David"/>
          <w:u w:val="single"/>
          <w:rtl/>
        </w:rPr>
        <w:fldChar w:fldCharType="begin">
          <w:ffData>
            <w:name w:val=""/>
            <w:enabled/>
            <w:calcOnExit w:val="0"/>
            <w:statusText w:type="text" w:val="שם המצהיר"/>
            <w:textInput/>
          </w:ffData>
        </w:fldChar>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Pr>
        <w:instrText>FORMTEXT</w:instrText>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tl/>
        </w:rPr>
      </w:r>
      <w:r w:rsidRPr="0028181E">
        <w:rPr>
          <w:rFonts w:ascii="Times New Roman" w:eastAsia="Calibri" w:hAnsi="Times New Roman" w:cs="David"/>
          <w:u w:val="single"/>
          <w:rtl/>
        </w:rPr>
        <w:fldChar w:fldCharType="separate"/>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hint="cs"/>
          <w:noProof/>
          <w:u w:val="single"/>
          <w:rtl/>
        </w:rPr>
        <w:t xml:space="preserve">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lastRenderedPageBreak/>
        <w:t>שזיהה</w:t>
      </w:r>
      <w:r w:rsidRPr="0028181E">
        <w:rPr>
          <w:rFonts w:ascii="Calibri" w:eastAsia="Calibri" w:hAnsi="Calibri" w:cs="David"/>
          <w:rtl/>
        </w:rPr>
        <w:t>/</w:t>
      </w:r>
      <w:r w:rsidRPr="0028181E">
        <w:rPr>
          <w:rFonts w:ascii="Calibri" w:eastAsia="Calibri" w:hAnsi="Calibri" w:cs="David" w:hint="cs"/>
          <w:rtl/>
        </w:rPr>
        <w:t>תה</w:t>
      </w:r>
      <w:r w:rsidRPr="0028181E">
        <w:rPr>
          <w:rFonts w:ascii="Calibri" w:eastAsia="Calibri" w:hAnsi="Calibri" w:cs="David"/>
          <w:rtl/>
        </w:rPr>
        <w:t xml:space="preserve"> </w:t>
      </w:r>
      <w:r w:rsidRPr="0028181E">
        <w:rPr>
          <w:rFonts w:ascii="Calibri" w:eastAsia="Calibri" w:hAnsi="Calibri" w:cs="David" w:hint="cs"/>
          <w:rtl/>
        </w:rPr>
        <w:t>עצמו</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Times New Roman" w:eastAsia="Calibri" w:hAnsi="Times New Roman" w:cs="David"/>
          <w:u w:val="single"/>
          <w:rtl/>
        </w:rPr>
        <w:fldChar w:fldCharType="begin">
          <w:ffData>
            <w:name w:val=""/>
            <w:enabled/>
            <w:calcOnExit w:val="0"/>
            <w:statusText w:type="text" w:val="מספר תעודת זהות"/>
            <w:textInput/>
          </w:ffData>
        </w:fldChar>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Pr>
        <w:instrText>FORMTEXT</w:instrText>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tl/>
        </w:rPr>
      </w:r>
      <w:r w:rsidRPr="0028181E">
        <w:rPr>
          <w:rFonts w:ascii="Times New Roman" w:eastAsia="Calibri" w:hAnsi="Times New Roman" w:cs="David"/>
          <w:u w:val="single"/>
          <w:rtl/>
        </w:rPr>
        <w:fldChar w:fldCharType="separate"/>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hint="cs"/>
          <w:noProof/>
          <w:u w:val="single"/>
          <w:rtl/>
        </w:rPr>
        <w:t xml:space="preserve">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noProof/>
          <w:u w:val="single"/>
          <w:rtl/>
        </w:rPr>
        <w:t> </w:t>
      </w:r>
      <w:r w:rsidRPr="0028181E">
        <w:rPr>
          <w:rFonts w:ascii="Times New Roman" w:eastAsia="Calibri" w:hAnsi="Times New Roman"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המוכר</w:t>
      </w:r>
      <w:r w:rsidRPr="0028181E">
        <w:rPr>
          <w:rFonts w:ascii="Calibri" w:eastAsia="Calibri" w:hAnsi="Calibri" w:cs="David"/>
          <w:rtl/>
        </w:rPr>
        <w:t>/</w:t>
      </w:r>
      <w:r w:rsidRPr="0028181E">
        <w:rPr>
          <w:rFonts w:ascii="Calibri" w:eastAsia="Calibri" w:hAnsi="Calibri" w:cs="David" w:hint="cs"/>
          <w:rtl/>
        </w:rPr>
        <w:t>ת</w:t>
      </w:r>
      <w:r w:rsidRPr="0028181E">
        <w:rPr>
          <w:rFonts w:ascii="Calibri" w:eastAsia="Calibri" w:hAnsi="Calibri" w:cs="David"/>
          <w:rtl/>
        </w:rPr>
        <w:t xml:space="preserve"> </w:t>
      </w:r>
      <w:r w:rsidRPr="0028181E">
        <w:rPr>
          <w:rFonts w:ascii="Calibri" w:eastAsia="Calibri" w:hAnsi="Calibri" w:cs="David" w:hint="cs"/>
          <w:rtl/>
        </w:rPr>
        <w:t>לי</w:t>
      </w:r>
      <w:r w:rsidRPr="0028181E">
        <w:rPr>
          <w:rFonts w:ascii="Calibri" w:eastAsia="Calibri" w:hAnsi="Calibri" w:cs="David"/>
          <w:rtl/>
        </w:rPr>
        <w:t xml:space="preserve"> </w:t>
      </w:r>
      <w:r w:rsidRPr="0028181E">
        <w:rPr>
          <w:rFonts w:ascii="Calibri" w:eastAsia="Calibri" w:hAnsi="Calibri" w:cs="David" w:hint="cs"/>
          <w:rtl/>
        </w:rPr>
        <w:t>באופן</w:t>
      </w:r>
      <w:r w:rsidRPr="0028181E">
        <w:rPr>
          <w:rFonts w:ascii="Calibri" w:eastAsia="Calibri" w:hAnsi="Calibri" w:cs="David"/>
          <w:rtl/>
        </w:rPr>
        <w:t xml:space="preserve"> </w:t>
      </w:r>
      <w:r w:rsidRPr="0028181E">
        <w:rPr>
          <w:rFonts w:ascii="Calibri" w:eastAsia="Calibri" w:hAnsi="Calibri" w:cs="David" w:hint="cs"/>
          <w:rtl/>
        </w:rPr>
        <w:t>אישי</w:t>
      </w:r>
      <w:r w:rsidRPr="0028181E">
        <w:rPr>
          <w:rFonts w:ascii="Calibri" w:eastAsia="Calibri" w:hAnsi="Calibri" w:cs="David"/>
          <w:rtl/>
        </w:rPr>
        <w:t xml:space="preserve">, </w:t>
      </w:r>
      <w:r w:rsidRPr="0028181E">
        <w:rPr>
          <w:rFonts w:ascii="Calibri" w:eastAsia="Calibri" w:hAnsi="Calibri" w:cs="David" w:hint="cs"/>
          <w:rtl/>
        </w:rPr>
        <w:t>ואחרי</w:t>
      </w:r>
      <w:r w:rsidRPr="0028181E">
        <w:rPr>
          <w:rFonts w:ascii="Calibri" w:eastAsia="Calibri" w:hAnsi="Calibri" w:cs="David"/>
          <w:rtl/>
        </w:rPr>
        <w:t xml:space="preserve"> </w:t>
      </w:r>
      <w:r w:rsidRPr="0028181E">
        <w:rPr>
          <w:rFonts w:ascii="Calibri" w:eastAsia="Calibri" w:hAnsi="Calibri" w:cs="David" w:hint="cs"/>
          <w:rtl/>
        </w:rPr>
        <w:t>שהזהרתיו</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עליו</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להצהיר</w:t>
      </w:r>
      <w:r w:rsidRPr="0028181E">
        <w:rPr>
          <w:rFonts w:ascii="Calibri" w:eastAsia="Calibri" w:hAnsi="Calibri" w:cs="David"/>
          <w:rtl/>
        </w:rPr>
        <w:t xml:space="preserve"> </w:t>
      </w:r>
      <w:r w:rsidRPr="0028181E">
        <w:rPr>
          <w:rFonts w:ascii="Calibri" w:eastAsia="Calibri" w:hAnsi="Calibri" w:cs="David" w:hint="cs"/>
          <w:rtl/>
        </w:rPr>
        <w:t>אמת</w:t>
      </w:r>
      <w:r w:rsidRPr="0028181E">
        <w:rPr>
          <w:rFonts w:ascii="Calibri" w:eastAsia="Calibri" w:hAnsi="Calibri" w:cs="David"/>
          <w:rtl/>
        </w:rPr>
        <w:t xml:space="preserve"> </w:t>
      </w:r>
      <w:r w:rsidRPr="0028181E">
        <w:rPr>
          <w:rFonts w:ascii="Calibri" w:eastAsia="Calibri" w:hAnsi="Calibri" w:cs="David" w:hint="cs"/>
          <w:rtl/>
        </w:rPr>
        <w:t>וכי</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w:t>
      </w:r>
      <w:r w:rsidRPr="0028181E">
        <w:rPr>
          <w:rFonts w:ascii="Calibri" w:eastAsia="Calibri" w:hAnsi="Calibri" w:cs="David" w:hint="cs"/>
          <w:rtl/>
        </w:rPr>
        <w:t>תהיה</w:t>
      </w:r>
      <w:r w:rsidRPr="0028181E">
        <w:rPr>
          <w:rFonts w:ascii="Calibri" w:eastAsia="Calibri" w:hAnsi="Calibri" w:cs="David"/>
          <w:rtl/>
        </w:rPr>
        <w:t xml:space="preserve"> </w:t>
      </w:r>
      <w:r w:rsidRPr="0028181E">
        <w:rPr>
          <w:rFonts w:ascii="Calibri" w:eastAsia="Calibri" w:hAnsi="Calibri" w:cs="David" w:hint="cs"/>
          <w:rtl/>
        </w:rPr>
        <w:t>צפוי</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לעונשים</w:t>
      </w:r>
      <w:r w:rsidRPr="0028181E">
        <w:rPr>
          <w:rFonts w:ascii="Calibri" w:eastAsia="Calibri" w:hAnsi="Calibri" w:cs="David"/>
          <w:rtl/>
        </w:rPr>
        <w:t xml:space="preserve"> </w:t>
      </w:r>
      <w:r w:rsidRPr="0028181E">
        <w:rPr>
          <w:rFonts w:ascii="Calibri" w:eastAsia="Calibri" w:hAnsi="Calibri" w:cs="David" w:hint="cs"/>
          <w:rtl/>
        </w:rPr>
        <w:t>הקבועים</w:t>
      </w:r>
      <w:r w:rsidRPr="0028181E">
        <w:rPr>
          <w:rFonts w:ascii="Calibri" w:eastAsia="Calibri" w:hAnsi="Calibri" w:cs="David"/>
          <w:rtl/>
        </w:rPr>
        <w:t xml:space="preserve"> </w:t>
      </w:r>
      <w:r w:rsidRPr="0028181E">
        <w:rPr>
          <w:rFonts w:ascii="Calibri" w:eastAsia="Calibri" w:hAnsi="Calibri" w:cs="David" w:hint="cs"/>
          <w:rtl/>
        </w:rPr>
        <w:t>בחוק</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יעשה</w:t>
      </w:r>
      <w:r w:rsidRPr="0028181E">
        <w:rPr>
          <w:rFonts w:ascii="Calibri" w:eastAsia="Calibri" w:hAnsi="Calibri" w:cs="David"/>
          <w:rtl/>
        </w:rPr>
        <w:t>/</w:t>
      </w:r>
      <w:r w:rsidRPr="0028181E">
        <w:rPr>
          <w:rFonts w:ascii="Calibri" w:eastAsia="Calibri" w:hAnsi="Calibri" w:cs="David" w:hint="cs"/>
          <w:rtl/>
        </w:rPr>
        <w:t>תעשה</w:t>
      </w:r>
      <w:r w:rsidRPr="0028181E">
        <w:rPr>
          <w:rFonts w:ascii="Calibri" w:eastAsia="Calibri" w:hAnsi="Calibri" w:cs="David"/>
          <w:rtl/>
        </w:rPr>
        <w:t xml:space="preserve"> </w:t>
      </w:r>
      <w:r w:rsidRPr="0028181E">
        <w:rPr>
          <w:rFonts w:ascii="Calibri" w:eastAsia="Calibri" w:hAnsi="Calibri" w:cs="David" w:hint="cs"/>
          <w:rtl/>
        </w:rPr>
        <w:t>כן</w:t>
      </w:r>
      <w:r w:rsidRPr="0028181E">
        <w:rPr>
          <w:rFonts w:ascii="Calibri" w:eastAsia="Calibri" w:hAnsi="Calibri" w:cs="David"/>
          <w:rtl/>
        </w:rPr>
        <w:t xml:space="preserve">, </w:t>
      </w:r>
      <w:r w:rsidRPr="0028181E">
        <w:rPr>
          <w:rFonts w:ascii="Calibri" w:eastAsia="Calibri" w:hAnsi="Calibri" w:cs="David" w:hint="cs"/>
          <w:rtl/>
        </w:rPr>
        <w:t>חתם</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בפני</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התצהיר</w:t>
      </w:r>
      <w:r w:rsidRPr="0028181E">
        <w:rPr>
          <w:rFonts w:ascii="Calibri" w:eastAsia="Calibri" w:hAnsi="Calibri" w:cs="David"/>
          <w:rtl/>
        </w:rPr>
        <w:t xml:space="preserve"> </w:t>
      </w:r>
      <w:r w:rsidRPr="0028181E">
        <w:rPr>
          <w:rFonts w:ascii="Calibri" w:eastAsia="Calibri" w:hAnsi="Calibri" w:cs="David" w:hint="cs"/>
          <w:rtl/>
        </w:rPr>
        <w:t>דלעיל</w:t>
      </w:r>
      <w:r w:rsidRPr="0028181E">
        <w:rPr>
          <w:rFonts w:ascii="Calibri" w:eastAsia="Calibri" w:hAnsi="Calibri" w:cs="David"/>
          <w:rtl/>
        </w:rPr>
        <w:t xml:space="preserve">. </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rtl/>
        </w:rPr>
        <w:t xml:space="preserve">     </w:t>
      </w:r>
    </w:p>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28181E" w:rsidRPr="0028181E" w:rsidTr="00DB4125">
        <w:tc>
          <w:tcPr>
            <w:tcW w:w="2602"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תאריך"/>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35"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חותמת ומספר רישיון"/>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3085"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חתימה"/>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c>
          <w:tcPr>
            <w:tcW w:w="2602" w:type="dxa"/>
          </w:tcPr>
          <w:p w:rsidR="0028181E" w:rsidRPr="0028181E" w:rsidRDefault="0028181E" w:rsidP="0028181E">
            <w:pPr>
              <w:bidi/>
              <w:jc w:val="both"/>
              <w:rPr>
                <w:rFonts w:eastAsia="Calibri" w:cs="David"/>
                <w:rtl/>
              </w:rPr>
            </w:pPr>
            <w:r w:rsidRPr="0028181E">
              <w:rPr>
                <w:rFonts w:eastAsia="Calibri" w:cs="David" w:hint="cs"/>
                <w:rtl/>
              </w:rPr>
              <w:t>תאריך</w:t>
            </w:r>
          </w:p>
        </w:tc>
        <w:tc>
          <w:tcPr>
            <w:tcW w:w="2835" w:type="dxa"/>
          </w:tcPr>
          <w:p w:rsidR="0028181E" w:rsidRPr="0028181E" w:rsidRDefault="0028181E" w:rsidP="0028181E">
            <w:pPr>
              <w:bidi/>
              <w:jc w:val="both"/>
              <w:rPr>
                <w:rFonts w:eastAsia="Calibri" w:cs="David"/>
                <w:rtl/>
              </w:rPr>
            </w:pPr>
            <w:r w:rsidRPr="0028181E">
              <w:rPr>
                <w:rFonts w:eastAsia="Calibri" w:cs="David" w:hint="cs"/>
                <w:rtl/>
              </w:rPr>
              <w:t>חותמת ומספר רישיון</w:t>
            </w:r>
          </w:p>
        </w:tc>
        <w:tc>
          <w:tcPr>
            <w:tcW w:w="3085" w:type="dxa"/>
          </w:tcPr>
          <w:p w:rsidR="0028181E" w:rsidRPr="0028181E" w:rsidRDefault="0028181E" w:rsidP="0028181E">
            <w:pPr>
              <w:bidi/>
              <w:jc w:val="both"/>
              <w:rPr>
                <w:rFonts w:eastAsia="Calibri" w:cs="David"/>
                <w:rtl/>
              </w:rPr>
            </w:pPr>
            <w:r w:rsidRPr="0028181E">
              <w:rPr>
                <w:rFonts w:eastAsia="Calibri" w:cs="David" w:hint="cs"/>
                <w:rtl/>
              </w:rPr>
              <w:t>חתימה</w:t>
            </w:r>
          </w:p>
        </w:tc>
      </w:tr>
    </w:tbl>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sectPr w:rsidR="0028181E" w:rsidRPr="0028181E" w:rsidSect="0028181E">
          <w:headerReference w:type="default" r:id="rId9"/>
          <w:footerReference w:type="default" r:id="rId10"/>
          <w:pgSz w:w="11906" w:h="16838"/>
          <w:pgMar w:top="2096" w:right="1800" w:bottom="1134" w:left="1800" w:header="708" w:footer="708" w:gutter="0"/>
          <w:cols w:space="708"/>
          <w:bidi/>
          <w:rtlGutter/>
          <w:docGrid w:linePitch="360"/>
        </w:sectPr>
      </w:pPr>
    </w:p>
    <w:p w:rsidR="0028181E" w:rsidRPr="0028181E" w:rsidRDefault="0028181E" w:rsidP="0028181E">
      <w:pPr>
        <w:spacing w:after="200" w:line="276" w:lineRule="auto"/>
        <w:jc w:val="right"/>
        <w:outlineLvl w:val="2"/>
        <w:rPr>
          <w:rFonts w:ascii="Calibri" w:eastAsia="Calibri" w:hAnsi="Calibri" w:cs="David"/>
          <w:b/>
          <w:bCs/>
          <w:u w:val="single"/>
          <w:rtl/>
        </w:rPr>
      </w:pPr>
      <w:r w:rsidRPr="0028181E">
        <w:rPr>
          <w:rFonts w:ascii="Calibri" w:eastAsia="Calibri" w:hAnsi="Calibri" w:cs="David" w:hint="cs"/>
          <w:b/>
          <w:bCs/>
          <w:u w:val="single"/>
          <w:rtl/>
        </w:rPr>
        <w:lastRenderedPageBreak/>
        <w:t>נספח</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ט</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למכרז</w:t>
      </w: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הצהרה</w:t>
      </w:r>
      <w:r w:rsidRPr="0028181E">
        <w:rPr>
          <w:rFonts w:ascii="Calibri" w:eastAsia="Calibri" w:hAnsi="Calibri" w:cs="David"/>
          <w:b/>
          <w:bCs/>
          <w:rtl/>
        </w:rPr>
        <w:t xml:space="preserve"> </w:t>
      </w:r>
      <w:r w:rsidRPr="0028181E">
        <w:rPr>
          <w:rFonts w:ascii="Calibri" w:eastAsia="Calibri" w:hAnsi="Calibri" w:cs="David" w:hint="cs"/>
          <w:b/>
          <w:bCs/>
          <w:rtl/>
        </w:rPr>
        <w:t>בדבר</w:t>
      </w:r>
      <w:r w:rsidRPr="0028181E">
        <w:rPr>
          <w:rFonts w:ascii="Calibri" w:eastAsia="Calibri" w:hAnsi="Calibri" w:cs="David"/>
          <w:b/>
          <w:bCs/>
          <w:rtl/>
        </w:rPr>
        <w:t xml:space="preserve"> </w:t>
      </w:r>
      <w:r w:rsidRPr="0028181E">
        <w:rPr>
          <w:rFonts w:ascii="Calibri" w:eastAsia="Calibri" w:hAnsi="Calibri" w:cs="David" w:hint="cs"/>
          <w:b/>
          <w:bCs/>
          <w:rtl/>
        </w:rPr>
        <w:t>פרטי</w:t>
      </w:r>
      <w:r w:rsidRPr="0028181E">
        <w:rPr>
          <w:rFonts w:ascii="Calibri" w:eastAsia="Calibri" w:hAnsi="Calibri" w:cs="David"/>
          <w:b/>
          <w:bCs/>
          <w:rtl/>
        </w:rPr>
        <w:t xml:space="preserve"> </w:t>
      </w:r>
      <w:r w:rsidRPr="0028181E">
        <w:rPr>
          <w:rFonts w:ascii="Calibri" w:eastAsia="Calibri" w:hAnsi="Calibri" w:cs="David" w:hint="cs"/>
          <w:b/>
          <w:bCs/>
          <w:rtl/>
        </w:rPr>
        <w:t>ההצעה</w:t>
      </w:r>
      <w:r w:rsidRPr="0028181E">
        <w:rPr>
          <w:rFonts w:ascii="Calibri" w:eastAsia="Calibri" w:hAnsi="Calibri" w:cs="David"/>
          <w:b/>
          <w:bCs/>
          <w:rtl/>
        </w:rPr>
        <w:t xml:space="preserve"> </w:t>
      </w:r>
      <w:r w:rsidRPr="0028181E">
        <w:rPr>
          <w:rFonts w:ascii="Calibri" w:eastAsia="Calibri" w:hAnsi="Calibri" w:cs="David" w:hint="cs"/>
          <w:b/>
          <w:bCs/>
          <w:rtl/>
        </w:rPr>
        <w:t>הסודיים</w:t>
      </w:r>
      <w:r w:rsidRPr="0028181E">
        <w:rPr>
          <w:rFonts w:ascii="Calibri" w:eastAsia="Calibri" w:hAnsi="Calibri" w:cs="David"/>
          <w:b/>
          <w:bCs/>
          <w:rtl/>
        </w:rPr>
        <w:t xml:space="preserve"> </w:t>
      </w:r>
      <w:r w:rsidRPr="0028181E">
        <w:rPr>
          <w:rFonts w:ascii="Calibri" w:eastAsia="Calibri" w:hAnsi="Calibri" w:cs="David" w:hint="cs"/>
          <w:b/>
          <w:bCs/>
          <w:rtl/>
        </w:rPr>
        <w:t>וכתב</w:t>
      </w:r>
      <w:r w:rsidRPr="0028181E">
        <w:rPr>
          <w:rFonts w:ascii="Calibri" w:eastAsia="Calibri" w:hAnsi="Calibri" w:cs="David"/>
          <w:b/>
          <w:bCs/>
          <w:rtl/>
        </w:rPr>
        <w:t xml:space="preserve"> </w:t>
      </w:r>
      <w:r w:rsidRPr="0028181E">
        <w:rPr>
          <w:rFonts w:ascii="Calibri" w:eastAsia="Calibri" w:hAnsi="Calibri" w:cs="David" w:hint="cs"/>
          <w:b/>
          <w:bCs/>
          <w:rtl/>
        </w:rPr>
        <w:t>ויתור</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מ</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המציע"/>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נושא</w:t>
      </w:r>
      <w:r w:rsidRPr="0028181E">
        <w:rPr>
          <w:rFonts w:ascii="Calibri" w:eastAsia="Calibri" w:hAnsi="Calibri" w:cs="David"/>
          <w:rtl/>
        </w:rPr>
        <w:t xml:space="preserve"> </w:t>
      </w:r>
      <w:r w:rsidRPr="0028181E">
        <w:rPr>
          <w:rFonts w:ascii="Calibri" w:eastAsia="Calibri" w:hAnsi="Calibri" w:cs="David" w:hint="cs"/>
          <w:rtl/>
        </w:rPr>
        <w:t>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תעודת זהות"/>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להלן</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מצהיר</w:t>
      </w:r>
      <w:r w:rsidRPr="0028181E">
        <w:rPr>
          <w:rFonts w:ascii="Calibri" w:eastAsia="Calibri" w:hAnsi="Calibri" w:cs="David"/>
          <w:rtl/>
        </w:rPr>
        <w:t xml:space="preserve"> </w:t>
      </w:r>
      <w:r w:rsidRPr="0028181E">
        <w:rPr>
          <w:rFonts w:ascii="Calibri" w:eastAsia="Calibri" w:hAnsi="Calibri" w:cs="David" w:hint="cs"/>
          <w:rtl/>
        </w:rPr>
        <w:t>ומתחייב</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בכתב</w:t>
      </w:r>
      <w:r w:rsidRPr="0028181E">
        <w:rPr>
          <w:rFonts w:ascii="Calibri" w:eastAsia="Calibri" w:hAnsi="Calibri" w:cs="David"/>
          <w:rtl/>
        </w:rPr>
        <w:t xml:space="preserve">, </w:t>
      </w:r>
      <w:r w:rsidRPr="0028181E">
        <w:rPr>
          <w:rFonts w:ascii="Calibri" w:eastAsia="Calibri" w:hAnsi="Calibri" w:cs="David" w:hint="cs"/>
          <w:rtl/>
        </w:rPr>
        <w:t>כדלקמן</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rtl/>
        </w:rPr>
        <w:t>(</w:t>
      </w:r>
      <w:r w:rsidRPr="0028181E">
        <w:rPr>
          <w:rFonts w:ascii="Calibri" w:eastAsia="Calibri" w:hAnsi="Calibri" w:cs="David" w:hint="cs"/>
          <w:rtl/>
        </w:rPr>
        <w:t>יש</w:t>
      </w:r>
      <w:r w:rsidRPr="0028181E">
        <w:rPr>
          <w:rFonts w:ascii="Calibri" w:eastAsia="Calibri" w:hAnsi="Calibri" w:cs="David"/>
          <w:rtl/>
        </w:rPr>
        <w:t xml:space="preserve"> </w:t>
      </w:r>
      <w:r w:rsidRPr="0028181E">
        <w:rPr>
          <w:rFonts w:ascii="Calibri" w:eastAsia="Calibri" w:hAnsi="Calibri" w:cs="David" w:hint="cs"/>
          <w:rtl/>
        </w:rPr>
        <w:t>לסמן</w:t>
      </w:r>
      <w:r w:rsidRPr="0028181E">
        <w:rPr>
          <w:rFonts w:ascii="Calibri" w:eastAsia="Calibri" w:hAnsi="Calibri" w:cs="David"/>
          <w:rtl/>
        </w:rPr>
        <w:t xml:space="preserve"> </w:t>
      </w:r>
      <w:r w:rsidRPr="0028181E">
        <w:rPr>
          <w:rFonts w:ascii="Calibri" w:eastAsia="Calibri" w:hAnsi="Calibri" w:cs="David"/>
        </w:rPr>
        <w:t>X</w:t>
      </w:r>
      <w:r w:rsidRPr="0028181E">
        <w:rPr>
          <w:rFonts w:ascii="Calibri" w:eastAsia="Calibri" w:hAnsi="Calibri" w:cs="David"/>
          <w:rtl/>
        </w:rPr>
        <w:t xml:space="preserve">  </w:t>
      </w:r>
      <w:r w:rsidRPr="0028181E">
        <w:rPr>
          <w:rFonts w:ascii="Calibri" w:eastAsia="Calibri" w:hAnsi="Calibri" w:cs="David" w:hint="cs"/>
          <w:rtl/>
        </w:rPr>
        <w:t>במקום</w:t>
      </w:r>
      <w:r w:rsidRPr="0028181E">
        <w:rPr>
          <w:rFonts w:ascii="Calibri" w:eastAsia="Calibri" w:hAnsi="Calibri" w:cs="David"/>
          <w:rtl/>
        </w:rPr>
        <w:t xml:space="preserve"> </w:t>
      </w:r>
      <w:r w:rsidRPr="0028181E">
        <w:rPr>
          <w:rFonts w:ascii="Calibri" w:eastAsia="Calibri" w:hAnsi="Calibri" w:cs="David" w:hint="cs"/>
          <w:rtl/>
        </w:rPr>
        <w:t>המתאים</w:t>
      </w:r>
      <w:r w:rsidRPr="0028181E">
        <w:rPr>
          <w:rFonts w:ascii="Calibri" w:eastAsia="Calibri" w:hAnsi="Calibri" w:cs="David"/>
          <w:rtl/>
        </w:rPr>
        <w:t>)</w:t>
      </w:r>
    </w:p>
    <w:p w:rsidR="0028181E" w:rsidRPr="0028181E" w:rsidRDefault="0028181E" w:rsidP="0028181E">
      <w:pPr>
        <w:numPr>
          <w:ilvl w:val="0"/>
          <w:numId w:val="18"/>
        </w:numPr>
        <w:spacing w:after="200" w:line="276" w:lineRule="auto"/>
        <w:contextualSpacing/>
        <w:jc w:val="both"/>
        <w:rPr>
          <w:rFonts w:ascii="Calibri" w:eastAsia="Calibri" w:hAnsi="Calibri" w:cs="David"/>
        </w:rPr>
      </w:pPr>
      <w:r w:rsidRPr="0028181E">
        <w:rPr>
          <w:rFonts w:ascii="Calibri" w:eastAsia="Calibri" w:hAnsi="Calibri" w:cs="David" w:hint="cs"/>
          <w:rtl/>
        </w:rPr>
        <w:t>ההצעה</w:t>
      </w:r>
      <w:r w:rsidRPr="0028181E">
        <w:rPr>
          <w:rFonts w:ascii="Calibri" w:eastAsia="Calibri" w:hAnsi="Calibri" w:cs="David"/>
          <w:rtl/>
        </w:rPr>
        <w:t xml:space="preserve"> </w:t>
      </w:r>
      <w:r w:rsidRPr="0028181E">
        <w:rPr>
          <w:rFonts w:ascii="Calibri" w:eastAsia="Calibri" w:hAnsi="Calibri" w:cs="David" w:hint="cs"/>
          <w:rtl/>
        </w:rPr>
        <w:t>שהוגשה</w:t>
      </w:r>
      <w:r w:rsidRPr="0028181E">
        <w:rPr>
          <w:rFonts w:ascii="Calibri" w:eastAsia="Calibri" w:hAnsi="Calibri" w:cs="David"/>
          <w:rtl/>
        </w:rPr>
        <w:t xml:space="preserve"> </w:t>
      </w:r>
      <w:r w:rsidRPr="0028181E">
        <w:rPr>
          <w:rFonts w:ascii="Calibri" w:eastAsia="Calibri" w:hAnsi="Calibri" w:cs="David" w:hint="cs"/>
          <w:rtl/>
        </w:rPr>
        <w:t>מטעמי</w:t>
      </w:r>
      <w:r w:rsidRPr="0028181E">
        <w:rPr>
          <w:rFonts w:ascii="Calibri" w:eastAsia="Calibri" w:hAnsi="Calibri" w:cs="David"/>
          <w:rtl/>
        </w:rPr>
        <w:t xml:space="preserve"> </w:t>
      </w:r>
      <w:r w:rsidRPr="0028181E">
        <w:rPr>
          <w:rFonts w:ascii="Calibri" w:eastAsia="Calibri" w:hAnsi="Calibri" w:cs="David" w:hint="cs"/>
          <w:rtl/>
        </w:rPr>
        <w:t>במסגרת</w:t>
      </w:r>
      <w:r w:rsidRPr="0028181E">
        <w:rPr>
          <w:rFonts w:ascii="Calibri" w:eastAsia="Calibri" w:hAnsi="Calibri" w:cs="David"/>
          <w:rtl/>
        </w:rPr>
        <w:t xml:space="preserve"> </w:t>
      </w:r>
      <w:r w:rsidRPr="0028181E">
        <w:rPr>
          <w:rFonts w:ascii="Calibri" w:eastAsia="Calibri" w:hAnsi="Calibri" w:cs="David" w:hint="cs"/>
          <w:rtl/>
        </w:rPr>
        <w:t>מכרז</w:t>
      </w:r>
      <w:r w:rsidRPr="0028181E">
        <w:rPr>
          <w:rFonts w:ascii="Calibri" w:eastAsia="Calibri" w:hAnsi="Calibri" w:cs="David"/>
          <w:rtl/>
        </w:rPr>
        <w:t xml:space="preserve"> </w:t>
      </w:r>
      <w:r w:rsidRPr="0028181E">
        <w:rPr>
          <w:rFonts w:ascii="Calibri" w:eastAsia="Calibri" w:hAnsi="Calibri" w:cs="David" w:hint="cs"/>
          <w:rtl/>
        </w:rPr>
        <w:t>מס</w:t>
      </w:r>
      <w:r w:rsidRPr="0028181E">
        <w:rPr>
          <w:rFonts w:ascii="Calibri" w:eastAsia="Calibri" w:hAnsi="Calibri" w:cs="David"/>
          <w:rtl/>
        </w:rPr>
        <w:t>'</w:t>
      </w:r>
      <w:r w:rsidRPr="0028181E">
        <w:rPr>
          <w:rFonts w:ascii="Calibri" w:eastAsia="Calibri" w:hAnsi="Calibri" w:cs="David" w:hint="cs"/>
          <w:rtl/>
        </w:rPr>
        <w:t xml:space="preserve"> </w:t>
      </w:r>
      <w:r w:rsidRPr="0028181E">
        <w:rPr>
          <w:rFonts w:ascii="Calibri" w:eastAsia="Calibri" w:hAnsi="Calibri" w:cs="David"/>
          <w:u w:val="single"/>
          <w:rtl/>
        </w:rPr>
        <w:fldChar w:fldCharType="begin">
          <w:ffData>
            <w:name w:val=""/>
            <w:enabled/>
            <w:calcOnExit w:val="0"/>
            <w:statusText w:type="text" w:val="מספר מכרז"/>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לקבלת</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אינה</w:t>
      </w:r>
      <w:r w:rsidRPr="0028181E">
        <w:rPr>
          <w:rFonts w:ascii="Calibri" w:eastAsia="Calibri" w:hAnsi="Calibri" w:cs="David"/>
          <w:rtl/>
        </w:rPr>
        <w:t xml:space="preserve"> </w:t>
      </w:r>
      <w:r w:rsidRPr="0028181E">
        <w:rPr>
          <w:rFonts w:ascii="Calibri" w:eastAsia="Calibri" w:hAnsi="Calibri" w:cs="David" w:hint="cs"/>
          <w:rtl/>
        </w:rPr>
        <w:t>כוללת</w:t>
      </w:r>
      <w:r w:rsidRPr="0028181E">
        <w:rPr>
          <w:rFonts w:ascii="Calibri" w:eastAsia="Calibri" w:hAnsi="Calibri" w:cs="David"/>
          <w:rtl/>
        </w:rPr>
        <w:t xml:space="preserve"> </w:t>
      </w:r>
      <w:r w:rsidRPr="0028181E">
        <w:rPr>
          <w:rFonts w:ascii="Calibri" w:eastAsia="Calibri" w:hAnsi="Calibri" w:cs="David" w:hint="cs"/>
          <w:rtl/>
        </w:rPr>
        <w:t>פרטים</w:t>
      </w:r>
      <w:r w:rsidRPr="0028181E">
        <w:rPr>
          <w:rFonts w:ascii="Calibri" w:eastAsia="Calibri" w:hAnsi="Calibri" w:cs="David"/>
          <w:rtl/>
        </w:rPr>
        <w:t xml:space="preserve"> </w:t>
      </w:r>
      <w:r w:rsidRPr="0028181E">
        <w:rPr>
          <w:rFonts w:ascii="Calibri" w:eastAsia="Calibri" w:hAnsi="Calibri" w:cs="David" w:hint="cs"/>
          <w:rtl/>
        </w:rPr>
        <w:t>סודיים</w:t>
      </w:r>
      <w:r w:rsidRPr="0028181E">
        <w:rPr>
          <w:rFonts w:ascii="Calibri" w:eastAsia="Calibri" w:hAnsi="Calibri" w:cs="David"/>
          <w:rtl/>
        </w:rPr>
        <w:t>.</w:t>
      </w:r>
    </w:p>
    <w:p w:rsidR="0028181E" w:rsidRPr="0028181E" w:rsidRDefault="0028181E" w:rsidP="0028181E">
      <w:pPr>
        <w:numPr>
          <w:ilvl w:val="0"/>
          <w:numId w:val="18"/>
        </w:numPr>
        <w:spacing w:after="200" w:line="276" w:lineRule="auto"/>
        <w:contextualSpacing/>
        <w:jc w:val="both"/>
        <w:rPr>
          <w:rFonts w:ascii="Calibri" w:eastAsia="Calibri" w:hAnsi="Calibri" w:cs="David"/>
        </w:rPr>
      </w:pPr>
      <w:r w:rsidRPr="0028181E">
        <w:rPr>
          <w:rFonts w:ascii="Calibri" w:eastAsia="Calibri" w:hAnsi="Calibri" w:cs="David" w:hint="cs"/>
          <w:rtl/>
        </w:rPr>
        <w:t>הפרטים</w:t>
      </w:r>
      <w:r w:rsidRPr="0028181E">
        <w:rPr>
          <w:rFonts w:ascii="Calibri" w:eastAsia="Calibri" w:hAnsi="Calibri" w:cs="David"/>
          <w:rtl/>
        </w:rPr>
        <w:t xml:space="preserve"> </w:t>
      </w:r>
      <w:r w:rsidRPr="0028181E">
        <w:rPr>
          <w:rFonts w:ascii="Calibri" w:eastAsia="Calibri" w:hAnsi="Calibri" w:cs="David" w:hint="cs"/>
          <w:rtl/>
        </w:rPr>
        <w:t>בהצעתי</w:t>
      </w:r>
      <w:r w:rsidRPr="0028181E">
        <w:rPr>
          <w:rFonts w:ascii="Calibri" w:eastAsia="Calibri" w:hAnsi="Calibri" w:cs="David"/>
          <w:rtl/>
        </w:rPr>
        <w:t xml:space="preserve"> </w:t>
      </w:r>
      <w:r w:rsidRPr="0028181E">
        <w:rPr>
          <w:rFonts w:ascii="Calibri" w:eastAsia="Calibri" w:hAnsi="Calibri" w:cs="David" w:hint="cs"/>
          <w:rtl/>
        </w:rPr>
        <w:t>המהווים</w:t>
      </w:r>
      <w:r w:rsidRPr="0028181E">
        <w:rPr>
          <w:rFonts w:ascii="Calibri" w:eastAsia="Calibri" w:hAnsi="Calibri" w:cs="David"/>
          <w:rtl/>
        </w:rPr>
        <w:t xml:space="preserve"> </w:t>
      </w:r>
      <w:r w:rsidRPr="0028181E">
        <w:rPr>
          <w:rFonts w:ascii="Calibri" w:eastAsia="Calibri" w:hAnsi="Calibri" w:cs="David" w:hint="cs"/>
          <w:rtl/>
        </w:rPr>
        <w:t>סודות</w:t>
      </w:r>
      <w:r w:rsidRPr="0028181E">
        <w:rPr>
          <w:rFonts w:ascii="Calibri" w:eastAsia="Calibri" w:hAnsi="Calibri" w:cs="David"/>
          <w:rtl/>
        </w:rPr>
        <w:t xml:space="preserve"> </w:t>
      </w:r>
      <w:r w:rsidRPr="0028181E">
        <w:rPr>
          <w:rFonts w:ascii="Calibri" w:eastAsia="Calibri" w:hAnsi="Calibri" w:cs="David" w:hint="cs"/>
          <w:rtl/>
        </w:rPr>
        <w:t>מסחריים</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מקצועיים</w:t>
      </w:r>
      <w:r w:rsidRPr="0028181E">
        <w:rPr>
          <w:rFonts w:ascii="Calibri" w:eastAsia="Calibri" w:hAnsi="Calibri" w:cs="David"/>
          <w:rtl/>
        </w:rPr>
        <w:t xml:space="preserve"> </w:t>
      </w:r>
      <w:r w:rsidRPr="0028181E">
        <w:rPr>
          <w:rFonts w:ascii="Calibri" w:eastAsia="Calibri" w:hAnsi="Calibri" w:cs="David" w:hint="cs"/>
          <w:rtl/>
        </w:rPr>
        <w:t>הינם</w:t>
      </w:r>
      <w:r w:rsidRPr="0028181E">
        <w:rPr>
          <w:rFonts w:ascii="Calibri" w:eastAsia="Calibri" w:hAnsi="Calibri" w:cs="David"/>
          <w:rtl/>
        </w:rPr>
        <w:t xml:space="preserve"> </w:t>
      </w:r>
      <w:r w:rsidRPr="0028181E">
        <w:rPr>
          <w:rFonts w:ascii="Calibri" w:eastAsia="Calibri" w:hAnsi="Calibri" w:cs="David" w:hint="cs"/>
          <w:rtl/>
        </w:rPr>
        <w:t>כדלקמן</w:t>
      </w:r>
      <w:r w:rsidRPr="0028181E">
        <w:rPr>
          <w:rFonts w:ascii="Calibri" w:eastAsia="Calibri" w:hAnsi="Calibri" w:cs="David"/>
          <w:rtl/>
        </w:rPr>
        <w:t>:</w:t>
      </w:r>
    </w:p>
    <w:p w:rsidR="0028181E" w:rsidRPr="0028181E" w:rsidRDefault="0028181E" w:rsidP="0028181E">
      <w:pPr>
        <w:spacing w:after="200" w:line="276" w:lineRule="auto"/>
        <w:ind w:left="720"/>
        <w:contextualSpacing/>
        <w:jc w:val="both"/>
        <w:rPr>
          <w:rFonts w:ascii="Calibri" w:eastAsia="Calibri" w:hAnsi="Calibri" w:cs="David"/>
        </w:rPr>
      </w:pP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ind w:left="720"/>
        <w:contextualSpacing/>
        <w:jc w:val="both"/>
        <w:rPr>
          <w:rFonts w:ascii="Calibri" w:eastAsia="Calibri" w:hAnsi="Calibri" w:cs="David"/>
        </w:rPr>
      </w:pP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ind w:left="720"/>
        <w:contextualSpacing/>
        <w:jc w:val="both"/>
        <w:rPr>
          <w:rFonts w:ascii="Calibri" w:eastAsia="Calibri" w:hAnsi="Calibri" w:cs="David"/>
          <w:rtl/>
        </w:rPr>
      </w:pP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ind w:left="360"/>
        <w:contextualSpacing/>
        <w:jc w:val="both"/>
        <w:rPr>
          <w:rFonts w:ascii="Calibri" w:eastAsia="Calibri" w:hAnsi="Calibri" w:cs="David"/>
        </w:rPr>
      </w:pPr>
    </w:p>
    <w:p w:rsidR="0028181E" w:rsidRPr="0028181E" w:rsidRDefault="0028181E" w:rsidP="0028181E">
      <w:pPr>
        <w:numPr>
          <w:ilvl w:val="0"/>
          <w:numId w:val="19"/>
        </w:numPr>
        <w:spacing w:after="200" w:line="276" w:lineRule="auto"/>
        <w:contextualSpacing/>
        <w:jc w:val="both"/>
        <w:rPr>
          <w:rFonts w:ascii="Calibri" w:eastAsia="Calibri" w:hAnsi="Calibri" w:cs="David"/>
        </w:rPr>
      </w:pPr>
      <w:r w:rsidRPr="0028181E">
        <w:rPr>
          <w:rFonts w:ascii="Calibri" w:eastAsia="Calibri" w:hAnsi="Calibri" w:cs="David" w:hint="cs"/>
          <w:rtl/>
        </w:rPr>
        <w:t>ידוע</w:t>
      </w:r>
      <w:r w:rsidRPr="0028181E">
        <w:rPr>
          <w:rFonts w:ascii="Calibri" w:eastAsia="Calibri" w:hAnsi="Calibri" w:cs="David"/>
          <w:rtl/>
        </w:rPr>
        <w:t xml:space="preserve"> </w:t>
      </w:r>
      <w:r w:rsidRPr="0028181E">
        <w:rPr>
          <w:rFonts w:ascii="Calibri" w:eastAsia="Calibri" w:hAnsi="Calibri" w:cs="David" w:hint="cs"/>
          <w:rtl/>
        </w:rPr>
        <w:t>לי</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ועדת</w:t>
      </w:r>
      <w:r w:rsidRPr="0028181E">
        <w:rPr>
          <w:rFonts w:ascii="Calibri" w:eastAsia="Calibri" w:hAnsi="Calibri" w:cs="David"/>
          <w:rtl/>
        </w:rPr>
        <w:t xml:space="preserve"> </w:t>
      </w:r>
      <w:r w:rsidRPr="0028181E">
        <w:rPr>
          <w:rFonts w:ascii="Calibri" w:eastAsia="Calibri" w:hAnsi="Calibri" w:cs="David" w:hint="cs"/>
          <w:rtl/>
        </w:rPr>
        <w:t>המכרזים</w:t>
      </w:r>
      <w:r w:rsidRPr="0028181E">
        <w:rPr>
          <w:rFonts w:ascii="Calibri" w:eastAsia="Calibri" w:hAnsi="Calibri" w:cs="David"/>
          <w:rtl/>
        </w:rPr>
        <w:t xml:space="preserve"> </w:t>
      </w:r>
      <w:r w:rsidRPr="0028181E">
        <w:rPr>
          <w:rFonts w:ascii="Calibri" w:eastAsia="Calibri" w:hAnsi="Calibri" w:cs="David" w:hint="cs"/>
          <w:rtl/>
        </w:rPr>
        <w:t>תאפשר</w:t>
      </w:r>
      <w:r w:rsidRPr="0028181E">
        <w:rPr>
          <w:rFonts w:ascii="Calibri" w:eastAsia="Calibri" w:hAnsi="Calibri" w:cs="David"/>
          <w:rtl/>
        </w:rPr>
        <w:t xml:space="preserve"> </w:t>
      </w:r>
      <w:r w:rsidRPr="0028181E">
        <w:rPr>
          <w:rFonts w:ascii="Calibri" w:eastAsia="Calibri" w:hAnsi="Calibri" w:cs="David" w:hint="cs"/>
          <w:rtl/>
        </w:rPr>
        <w:t>למציע</w:t>
      </w:r>
      <w:r w:rsidRPr="0028181E">
        <w:rPr>
          <w:rFonts w:ascii="Calibri" w:eastAsia="Calibri" w:hAnsi="Calibri" w:cs="David"/>
          <w:rtl/>
        </w:rPr>
        <w:t xml:space="preserve"> </w:t>
      </w:r>
      <w:r w:rsidRPr="0028181E">
        <w:rPr>
          <w:rFonts w:ascii="Calibri" w:eastAsia="Calibri" w:hAnsi="Calibri" w:cs="David" w:hint="cs"/>
          <w:rtl/>
        </w:rPr>
        <w:t>שהשתתף</w:t>
      </w:r>
      <w:r w:rsidRPr="0028181E">
        <w:rPr>
          <w:rFonts w:ascii="Calibri" w:eastAsia="Calibri" w:hAnsi="Calibri" w:cs="David"/>
          <w:rtl/>
        </w:rPr>
        <w:t xml:space="preserve"> </w:t>
      </w:r>
      <w:r w:rsidRPr="0028181E">
        <w:rPr>
          <w:rFonts w:ascii="Calibri" w:eastAsia="Calibri" w:hAnsi="Calibri" w:cs="David" w:hint="cs"/>
          <w:rtl/>
        </w:rPr>
        <w:t>במכרז</w:t>
      </w:r>
      <w:r w:rsidRPr="0028181E">
        <w:rPr>
          <w:rFonts w:ascii="Calibri" w:eastAsia="Calibri" w:hAnsi="Calibri" w:cs="David"/>
          <w:rtl/>
        </w:rPr>
        <w:t xml:space="preserve"> </w:t>
      </w:r>
      <w:r w:rsidRPr="0028181E">
        <w:rPr>
          <w:rFonts w:ascii="Calibri" w:eastAsia="Calibri" w:hAnsi="Calibri" w:cs="David" w:hint="cs"/>
          <w:rtl/>
        </w:rPr>
        <w:t>המבקש</w:t>
      </w:r>
      <w:r w:rsidRPr="0028181E">
        <w:rPr>
          <w:rFonts w:ascii="Calibri" w:eastAsia="Calibri" w:hAnsi="Calibri" w:cs="David"/>
          <w:rtl/>
        </w:rPr>
        <w:t xml:space="preserve"> </w:t>
      </w:r>
      <w:r w:rsidRPr="0028181E">
        <w:rPr>
          <w:rFonts w:ascii="Calibri" w:eastAsia="Calibri" w:hAnsi="Calibri" w:cs="David" w:hint="cs"/>
          <w:rtl/>
        </w:rPr>
        <w:t>לעיין</w:t>
      </w:r>
      <w:r w:rsidRPr="0028181E">
        <w:rPr>
          <w:rFonts w:ascii="Calibri" w:eastAsia="Calibri" w:hAnsi="Calibri" w:cs="David"/>
          <w:rtl/>
        </w:rPr>
        <w:t xml:space="preserve"> </w:t>
      </w:r>
      <w:r w:rsidRPr="0028181E">
        <w:rPr>
          <w:rFonts w:ascii="Calibri" w:eastAsia="Calibri" w:hAnsi="Calibri" w:cs="David" w:hint="cs"/>
          <w:rtl/>
        </w:rPr>
        <w:t>במסמכים</w:t>
      </w:r>
      <w:r w:rsidRPr="0028181E">
        <w:rPr>
          <w:rFonts w:ascii="Calibri" w:eastAsia="Calibri" w:hAnsi="Calibri" w:cs="David"/>
          <w:rtl/>
        </w:rPr>
        <w:t xml:space="preserve"> </w:t>
      </w:r>
      <w:r w:rsidRPr="0028181E">
        <w:rPr>
          <w:rFonts w:ascii="Calibri" w:eastAsia="Calibri" w:hAnsi="Calibri" w:cs="David" w:hint="cs"/>
          <w:rtl/>
        </w:rPr>
        <w:t>שונים</w:t>
      </w:r>
      <w:r w:rsidRPr="0028181E">
        <w:rPr>
          <w:rFonts w:ascii="Calibri" w:eastAsia="Calibri" w:hAnsi="Calibri" w:cs="David"/>
          <w:rtl/>
        </w:rPr>
        <w:t xml:space="preserve"> – </w:t>
      </w:r>
      <w:r w:rsidRPr="0028181E">
        <w:rPr>
          <w:rFonts w:ascii="Calibri" w:eastAsia="Calibri" w:hAnsi="Calibri" w:cs="David" w:hint="cs"/>
          <w:rtl/>
        </w:rPr>
        <w:t>עיון</w:t>
      </w:r>
      <w:r w:rsidRPr="0028181E">
        <w:rPr>
          <w:rFonts w:ascii="Calibri" w:eastAsia="Calibri" w:hAnsi="Calibri" w:cs="David"/>
          <w:rtl/>
        </w:rPr>
        <w:t xml:space="preserve"> </w:t>
      </w:r>
      <w:r w:rsidRPr="0028181E">
        <w:rPr>
          <w:rFonts w:ascii="Calibri" w:eastAsia="Calibri" w:hAnsi="Calibri" w:cs="David" w:hint="cs"/>
          <w:rtl/>
        </w:rPr>
        <w:t>במסמכים</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ובכפוף</w:t>
      </w:r>
      <w:r w:rsidRPr="0028181E">
        <w:rPr>
          <w:rFonts w:ascii="Calibri" w:eastAsia="Calibri" w:hAnsi="Calibri" w:cs="David"/>
          <w:rtl/>
        </w:rPr>
        <w:t xml:space="preserve"> </w:t>
      </w:r>
      <w:r w:rsidRPr="0028181E">
        <w:rPr>
          <w:rFonts w:ascii="Calibri" w:eastAsia="Calibri" w:hAnsi="Calibri" w:cs="David" w:hint="cs"/>
          <w:rtl/>
        </w:rPr>
        <w:t>לקבוע</w:t>
      </w:r>
      <w:r w:rsidRPr="0028181E">
        <w:rPr>
          <w:rFonts w:ascii="Calibri" w:eastAsia="Calibri" w:hAnsi="Calibri" w:cs="David"/>
          <w:rtl/>
        </w:rPr>
        <w:t xml:space="preserve"> </w:t>
      </w:r>
      <w:r w:rsidRPr="0028181E">
        <w:rPr>
          <w:rFonts w:ascii="Calibri" w:eastAsia="Calibri" w:hAnsi="Calibri" w:cs="David" w:hint="cs"/>
          <w:rtl/>
        </w:rPr>
        <w:t>בתקנה</w:t>
      </w:r>
      <w:r w:rsidRPr="0028181E">
        <w:rPr>
          <w:rFonts w:ascii="Calibri" w:eastAsia="Calibri" w:hAnsi="Calibri" w:cs="David"/>
          <w:rtl/>
        </w:rPr>
        <w:t xml:space="preserve"> 21(</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לתקנות</w:t>
      </w:r>
      <w:r w:rsidRPr="0028181E">
        <w:rPr>
          <w:rFonts w:ascii="Calibri" w:eastAsia="Calibri" w:hAnsi="Calibri" w:cs="David"/>
          <w:rtl/>
        </w:rPr>
        <w:t xml:space="preserve"> </w:t>
      </w:r>
      <w:r w:rsidRPr="0028181E">
        <w:rPr>
          <w:rFonts w:ascii="Calibri" w:eastAsia="Calibri" w:hAnsi="Calibri" w:cs="David" w:hint="cs"/>
          <w:rtl/>
        </w:rPr>
        <w:t>חובת</w:t>
      </w:r>
      <w:r w:rsidRPr="0028181E">
        <w:rPr>
          <w:rFonts w:ascii="Calibri" w:eastAsia="Calibri" w:hAnsi="Calibri" w:cs="David"/>
          <w:rtl/>
        </w:rPr>
        <w:t xml:space="preserve"> </w:t>
      </w:r>
      <w:r w:rsidRPr="0028181E">
        <w:rPr>
          <w:rFonts w:ascii="Calibri" w:eastAsia="Calibri" w:hAnsi="Calibri" w:cs="David" w:hint="cs"/>
          <w:rtl/>
        </w:rPr>
        <w:t>המכרזים</w:t>
      </w:r>
      <w:r w:rsidRPr="0028181E">
        <w:rPr>
          <w:rFonts w:ascii="Calibri" w:eastAsia="Calibri" w:hAnsi="Calibri" w:cs="David"/>
          <w:rtl/>
        </w:rPr>
        <w:t xml:space="preserve">, </w:t>
      </w:r>
      <w:r w:rsidRPr="0028181E">
        <w:rPr>
          <w:rFonts w:ascii="Calibri" w:eastAsia="Calibri" w:hAnsi="Calibri" w:cs="David" w:hint="cs"/>
          <w:rtl/>
        </w:rPr>
        <w:t>התשנ</w:t>
      </w:r>
      <w:r w:rsidRPr="0028181E">
        <w:rPr>
          <w:rFonts w:ascii="Calibri" w:eastAsia="Calibri" w:hAnsi="Calibri" w:cs="David"/>
          <w:rtl/>
        </w:rPr>
        <w:t>"</w:t>
      </w:r>
      <w:r w:rsidRPr="0028181E">
        <w:rPr>
          <w:rFonts w:ascii="Calibri" w:eastAsia="Calibri" w:hAnsi="Calibri" w:cs="David" w:hint="cs"/>
          <w:rtl/>
        </w:rPr>
        <w:t>ג</w:t>
      </w:r>
      <w:r w:rsidRPr="0028181E">
        <w:rPr>
          <w:rFonts w:ascii="Calibri" w:eastAsia="Calibri" w:hAnsi="Calibri" w:cs="David"/>
          <w:rtl/>
        </w:rPr>
        <w:t>-1993 .</w:t>
      </w:r>
    </w:p>
    <w:p w:rsidR="0028181E" w:rsidRPr="0028181E" w:rsidRDefault="0028181E" w:rsidP="0028181E">
      <w:pPr>
        <w:numPr>
          <w:ilvl w:val="0"/>
          <w:numId w:val="19"/>
        </w:numPr>
        <w:spacing w:after="200" w:line="276" w:lineRule="auto"/>
        <w:contextualSpacing/>
        <w:jc w:val="both"/>
        <w:rPr>
          <w:rFonts w:ascii="Calibri" w:eastAsia="Calibri" w:hAnsi="Calibri" w:cs="David"/>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הסכמתי</w:t>
      </w:r>
      <w:r w:rsidRPr="0028181E">
        <w:rPr>
          <w:rFonts w:ascii="Calibri" w:eastAsia="Calibri" w:hAnsi="Calibri" w:cs="David"/>
          <w:rtl/>
        </w:rPr>
        <w:t xml:space="preserve"> </w:t>
      </w:r>
      <w:r w:rsidRPr="0028181E">
        <w:rPr>
          <w:rFonts w:ascii="Calibri" w:eastAsia="Calibri" w:hAnsi="Calibri" w:cs="David" w:hint="cs"/>
          <w:rtl/>
        </w:rPr>
        <w:t>למסירת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חלק</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פרט</w:t>
      </w:r>
      <w:r w:rsidRPr="0028181E">
        <w:rPr>
          <w:rFonts w:ascii="Calibri" w:eastAsia="Calibri" w:hAnsi="Calibri" w:cs="David"/>
          <w:rtl/>
        </w:rPr>
        <w:t xml:space="preserve"> </w:t>
      </w:r>
      <w:r w:rsidRPr="0028181E">
        <w:rPr>
          <w:rFonts w:ascii="Calibri" w:eastAsia="Calibri" w:hAnsi="Calibri" w:cs="David" w:hint="cs"/>
          <w:rtl/>
        </w:rPr>
        <w:t>בהצעתי</w:t>
      </w:r>
      <w:r w:rsidRPr="0028181E">
        <w:rPr>
          <w:rFonts w:ascii="Calibri" w:eastAsia="Calibri" w:hAnsi="Calibri" w:cs="David"/>
          <w:rtl/>
        </w:rPr>
        <w:t xml:space="preserve"> </w:t>
      </w:r>
      <w:r w:rsidRPr="0028181E">
        <w:rPr>
          <w:rFonts w:ascii="Calibri" w:eastAsia="Calibri" w:hAnsi="Calibri" w:cs="David" w:hint="cs"/>
          <w:rtl/>
        </w:rPr>
        <w:t>שלא</w:t>
      </w:r>
      <w:r w:rsidRPr="0028181E">
        <w:rPr>
          <w:rFonts w:ascii="Calibri" w:eastAsia="Calibri" w:hAnsi="Calibri" w:cs="David"/>
          <w:rtl/>
        </w:rPr>
        <w:t xml:space="preserve"> </w:t>
      </w:r>
      <w:r w:rsidRPr="0028181E">
        <w:rPr>
          <w:rFonts w:ascii="Calibri" w:eastAsia="Calibri" w:hAnsi="Calibri" w:cs="David" w:hint="cs"/>
          <w:rtl/>
        </w:rPr>
        <w:t>פורט</w:t>
      </w:r>
      <w:r w:rsidRPr="0028181E">
        <w:rPr>
          <w:rFonts w:ascii="Calibri" w:eastAsia="Calibri" w:hAnsi="Calibri" w:cs="David"/>
          <w:rtl/>
        </w:rPr>
        <w:t xml:space="preserve"> </w:t>
      </w:r>
      <w:r w:rsidRPr="0028181E">
        <w:rPr>
          <w:rFonts w:ascii="Calibri" w:eastAsia="Calibri" w:hAnsi="Calibri" w:cs="David" w:hint="cs"/>
          <w:rtl/>
        </w:rPr>
        <w:t>לעיל</w:t>
      </w:r>
      <w:r w:rsidRPr="0028181E">
        <w:rPr>
          <w:rFonts w:ascii="Calibri" w:eastAsia="Calibri" w:hAnsi="Calibri" w:cs="David"/>
          <w:rtl/>
        </w:rPr>
        <w:t xml:space="preserve"> </w:t>
      </w:r>
      <w:r w:rsidRPr="0028181E">
        <w:rPr>
          <w:rFonts w:ascii="Calibri" w:eastAsia="Calibri" w:hAnsi="Calibri" w:cs="David" w:hint="cs"/>
          <w:rtl/>
        </w:rPr>
        <w:t>לעיון</w:t>
      </w:r>
      <w:r w:rsidRPr="0028181E">
        <w:rPr>
          <w:rFonts w:ascii="Calibri" w:eastAsia="Calibri" w:hAnsi="Calibri" w:cs="David"/>
          <w:rtl/>
        </w:rPr>
        <w:t xml:space="preserve"> </w:t>
      </w:r>
      <w:r w:rsidRPr="0028181E">
        <w:rPr>
          <w:rFonts w:ascii="Calibri" w:eastAsia="Calibri" w:hAnsi="Calibri" w:cs="David" w:hint="cs"/>
          <w:rtl/>
        </w:rPr>
        <w:t>מציעים</w:t>
      </w:r>
      <w:r w:rsidRPr="0028181E">
        <w:rPr>
          <w:rFonts w:ascii="Calibri" w:eastAsia="Calibri" w:hAnsi="Calibri" w:cs="David"/>
          <w:rtl/>
        </w:rPr>
        <w:t xml:space="preserve"> </w:t>
      </w:r>
      <w:r w:rsidRPr="0028181E">
        <w:rPr>
          <w:rFonts w:ascii="Calibri" w:eastAsia="Calibri" w:hAnsi="Calibri" w:cs="David" w:hint="cs"/>
          <w:rtl/>
        </w:rPr>
        <w:t>אחרים</w:t>
      </w:r>
      <w:r w:rsidRPr="0028181E">
        <w:rPr>
          <w:rFonts w:ascii="Calibri" w:eastAsia="Calibri" w:hAnsi="Calibri" w:cs="David"/>
          <w:rtl/>
        </w:rPr>
        <w:t xml:space="preserve">, </w:t>
      </w:r>
      <w:r w:rsidRPr="0028181E">
        <w:rPr>
          <w:rFonts w:ascii="Calibri" w:eastAsia="Calibri" w:hAnsi="Calibri" w:cs="David" w:hint="cs"/>
          <w:rtl/>
        </w:rPr>
        <w:t>ככל</w:t>
      </w:r>
      <w:r w:rsidRPr="0028181E">
        <w:rPr>
          <w:rFonts w:ascii="Calibri" w:eastAsia="Calibri" w:hAnsi="Calibri" w:cs="David"/>
          <w:rtl/>
        </w:rPr>
        <w:t xml:space="preserve"> </w:t>
      </w:r>
      <w:r w:rsidRPr="0028181E">
        <w:rPr>
          <w:rFonts w:ascii="Calibri" w:eastAsia="Calibri" w:hAnsi="Calibri" w:cs="David" w:hint="cs"/>
          <w:rtl/>
        </w:rPr>
        <w:t>שאבחר</w:t>
      </w:r>
      <w:r w:rsidRPr="0028181E">
        <w:rPr>
          <w:rFonts w:ascii="Calibri" w:eastAsia="Calibri" w:hAnsi="Calibri" w:cs="David"/>
          <w:rtl/>
        </w:rPr>
        <w:t xml:space="preserve"> </w:t>
      </w:r>
      <w:r w:rsidRPr="0028181E">
        <w:rPr>
          <w:rFonts w:ascii="Calibri" w:eastAsia="Calibri" w:hAnsi="Calibri" w:cs="David" w:hint="cs"/>
          <w:rtl/>
        </w:rPr>
        <w:t>כזוכה</w:t>
      </w:r>
      <w:r w:rsidRPr="0028181E">
        <w:rPr>
          <w:rFonts w:ascii="Calibri" w:eastAsia="Calibri" w:hAnsi="Calibri" w:cs="David"/>
          <w:rtl/>
        </w:rPr>
        <w:t xml:space="preserve"> </w:t>
      </w:r>
      <w:r w:rsidRPr="0028181E">
        <w:rPr>
          <w:rFonts w:ascii="Calibri" w:eastAsia="Calibri" w:hAnsi="Calibri" w:cs="David" w:hint="cs"/>
          <w:rtl/>
        </w:rPr>
        <w:t>במכרז</w:t>
      </w:r>
      <w:r w:rsidRPr="0028181E">
        <w:rPr>
          <w:rFonts w:ascii="Calibri" w:eastAsia="Calibri" w:hAnsi="Calibri" w:cs="David"/>
          <w:rtl/>
        </w:rPr>
        <w:t xml:space="preserve">, </w:t>
      </w:r>
      <w:r w:rsidRPr="0028181E">
        <w:rPr>
          <w:rFonts w:ascii="Calibri" w:eastAsia="Calibri" w:hAnsi="Calibri" w:cs="David" w:hint="cs"/>
          <w:rtl/>
        </w:rPr>
        <w:t>ומוותר</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טענה</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זכות</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תביעה</w:t>
      </w:r>
      <w:r w:rsidRPr="0028181E">
        <w:rPr>
          <w:rFonts w:ascii="Calibri" w:eastAsia="Calibri" w:hAnsi="Calibri" w:cs="David"/>
          <w:rtl/>
        </w:rPr>
        <w:t xml:space="preserve"> </w:t>
      </w:r>
      <w:r w:rsidRPr="0028181E">
        <w:rPr>
          <w:rFonts w:ascii="Calibri" w:eastAsia="Calibri" w:hAnsi="Calibri" w:cs="David" w:hint="cs"/>
          <w:rtl/>
        </w:rPr>
        <w:t>בקשר</w:t>
      </w:r>
      <w:r w:rsidRPr="0028181E">
        <w:rPr>
          <w:rFonts w:ascii="Calibri" w:eastAsia="Calibri" w:hAnsi="Calibri" w:cs="David"/>
          <w:rtl/>
        </w:rPr>
        <w:t xml:space="preserve"> </w:t>
      </w:r>
      <w:r w:rsidRPr="0028181E">
        <w:rPr>
          <w:rFonts w:ascii="Calibri" w:eastAsia="Calibri" w:hAnsi="Calibri" w:cs="David" w:hint="cs"/>
          <w:rtl/>
        </w:rPr>
        <w:t>לכך</w:t>
      </w:r>
      <w:r w:rsidRPr="0028181E">
        <w:rPr>
          <w:rFonts w:ascii="Calibri" w:eastAsia="Calibri" w:hAnsi="Calibri" w:cs="David"/>
          <w:rtl/>
        </w:rPr>
        <w:t>.</w:t>
      </w:r>
    </w:p>
    <w:p w:rsidR="0028181E" w:rsidRPr="0028181E" w:rsidRDefault="0028181E" w:rsidP="0028181E">
      <w:pPr>
        <w:numPr>
          <w:ilvl w:val="0"/>
          <w:numId w:val="19"/>
        </w:numPr>
        <w:spacing w:after="200" w:line="276" w:lineRule="auto"/>
        <w:contextualSpacing/>
        <w:jc w:val="both"/>
        <w:rPr>
          <w:rFonts w:ascii="Calibri" w:eastAsia="Calibri" w:hAnsi="Calibri" w:cs="David"/>
        </w:rPr>
      </w:pPr>
      <w:r w:rsidRPr="0028181E">
        <w:rPr>
          <w:rFonts w:ascii="Calibri" w:eastAsia="Calibri" w:hAnsi="Calibri" w:cs="David" w:hint="cs"/>
          <w:rtl/>
        </w:rPr>
        <w:t>ציון</w:t>
      </w:r>
      <w:r w:rsidRPr="0028181E">
        <w:rPr>
          <w:rFonts w:ascii="Calibri" w:eastAsia="Calibri" w:hAnsi="Calibri" w:cs="David"/>
          <w:rtl/>
        </w:rPr>
        <w:t xml:space="preserve"> </w:t>
      </w:r>
      <w:r w:rsidRPr="0028181E">
        <w:rPr>
          <w:rFonts w:ascii="Calibri" w:eastAsia="Calibri" w:hAnsi="Calibri" w:cs="David" w:hint="cs"/>
          <w:rtl/>
        </w:rPr>
        <w:t>חלקים</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פרטים</w:t>
      </w:r>
      <w:r w:rsidRPr="0028181E">
        <w:rPr>
          <w:rFonts w:ascii="Calibri" w:eastAsia="Calibri" w:hAnsi="Calibri" w:cs="David"/>
          <w:rtl/>
        </w:rPr>
        <w:t xml:space="preserve"> </w:t>
      </w:r>
      <w:r w:rsidRPr="0028181E">
        <w:rPr>
          <w:rFonts w:ascii="Calibri" w:eastAsia="Calibri" w:hAnsi="Calibri" w:cs="David" w:hint="cs"/>
          <w:rtl/>
        </w:rPr>
        <w:t>בהצעה</w:t>
      </w:r>
      <w:r w:rsidRPr="0028181E">
        <w:rPr>
          <w:rFonts w:ascii="Calibri" w:eastAsia="Calibri" w:hAnsi="Calibri" w:cs="David"/>
          <w:rtl/>
        </w:rPr>
        <w:t xml:space="preserve"> </w:t>
      </w:r>
      <w:r w:rsidRPr="0028181E">
        <w:rPr>
          <w:rFonts w:ascii="Calibri" w:eastAsia="Calibri" w:hAnsi="Calibri" w:cs="David" w:hint="cs"/>
          <w:rtl/>
        </w:rPr>
        <w:t>כסודיים</w:t>
      </w:r>
      <w:r w:rsidRPr="0028181E">
        <w:rPr>
          <w:rFonts w:ascii="Calibri" w:eastAsia="Calibri" w:hAnsi="Calibri" w:cs="David"/>
          <w:rtl/>
        </w:rPr>
        <w:t xml:space="preserve"> </w:t>
      </w:r>
      <w:r w:rsidRPr="0028181E">
        <w:rPr>
          <w:rFonts w:ascii="Calibri" w:eastAsia="Calibri" w:hAnsi="Calibri" w:cs="David" w:hint="cs"/>
          <w:rtl/>
        </w:rPr>
        <w:t>מהווה</w:t>
      </w:r>
      <w:r w:rsidRPr="0028181E">
        <w:rPr>
          <w:rFonts w:ascii="Calibri" w:eastAsia="Calibri" w:hAnsi="Calibri" w:cs="David"/>
          <w:rtl/>
        </w:rPr>
        <w:t xml:space="preserve"> </w:t>
      </w:r>
      <w:r w:rsidRPr="0028181E">
        <w:rPr>
          <w:rFonts w:ascii="Calibri" w:eastAsia="Calibri" w:hAnsi="Calibri" w:cs="David" w:hint="cs"/>
          <w:rtl/>
        </w:rPr>
        <w:t>הודאה</w:t>
      </w:r>
      <w:r w:rsidRPr="0028181E">
        <w:rPr>
          <w:rFonts w:ascii="Calibri" w:eastAsia="Calibri" w:hAnsi="Calibri" w:cs="David"/>
          <w:rtl/>
        </w:rPr>
        <w:t xml:space="preserve"> </w:t>
      </w:r>
      <w:r w:rsidRPr="0028181E">
        <w:rPr>
          <w:rFonts w:ascii="Calibri" w:eastAsia="Calibri" w:hAnsi="Calibri" w:cs="David" w:hint="cs"/>
          <w:rtl/>
        </w:rPr>
        <w:t>בכך</w:t>
      </w:r>
      <w:r w:rsidRPr="0028181E">
        <w:rPr>
          <w:rFonts w:ascii="Calibri" w:eastAsia="Calibri" w:hAnsi="Calibri" w:cs="David"/>
          <w:rtl/>
        </w:rPr>
        <w:t xml:space="preserve"> </w:t>
      </w:r>
      <w:r w:rsidRPr="0028181E">
        <w:rPr>
          <w:rFonts w:ascii="Calibri" w:eastAsia="Calibri" w:hAnsi="Calibri" w:cs="David" w:hint="cs"/>
          <w:rtl/>
        </w:rPr>
        <w:t>שחלקים</w:t>
      </w:r>
      <w:r w:rsidRPr="0028181E">
        <w:rPr>
          <w:rFonts w:ascii="Calibri" w:eastAsia="Calibri" w:hAnsi="Calibri" w:cs="David"/>
          <w:rtl/>
        </w:rPr>
        <w:t xml:space="preserve"> </w:t>
      </w:r>
      <w:r w:rsidRPr="0028181E">
        <w:rPr>
          <w:rFonts w:ascii="Calibri" w:eastAsia="Calibri" w:hAnsi="Calibri" w:cs="David" w:hint="cs"/>
          <w:rtl/>
        </w:rPr>
        <w:t>אלה</w:t>
      </w:r>
      <w:r w:rsidRPr="0028181E">
        <w:rPr>
          <w:rFonts w:ascii="Calibri" w:eastAsia="Calibri" w:hAnsi="Calibri" w:cs="David"/>
          <w:rtl/>
        </w:rPr>
        <w:t xml:space="preserve"> </w:t>
      </w:r>
      <w:r w:rsidRPr="0028181E">
        <w:rPr>
          <w:rFonts w:ascii="Calibri" w:eastAsia="Calibri" w:hAnsi="Calibri" w:cs="David" w:hint="cs"/>
          <w:rtl/>
        </w:rPr>
        <w:t>בהצעה</w:t>
      </w:r>
      <w:r w:rsidRPr="0028181E">
        <w:rPr>
          <w:rFonts w:ascii="Calibri" w:eastAsia="Calibri" w:hAnsi="Calibri" w:cs="David"/>
          <w:rtl/>
        </w:rPr>
        <w:t xml:space="preserve"> </w:t>
      </w:r>
      <w:r w:rsidRPr="0028181E">
        <w:rPr>
          <w:rFonts w:ascii="Calibri" w:eastAsia="Calibri" w:hAnsi="Calibri" w:cs="David" w:hint="cs"/>
          <w:rtl/>
        </w:rPr>
        <w:t>סודיים</w:t>
      </w:r>
      <w:r w:rsidRPr="0028181E">
        <w:rPr>
          <w:rFonts w:ascii="Calibri" w:eastAsia="Calibri" w:hAnsi="Calibri" w:cs="David"/>
          <w:rtl/>
        </w:rPr>
        <w:t xml:space="preserve"> </w:t>
      </w:r>
      <w:r w:rsidRPr="0028181E">
        <w:rPr>
          <w:rFonts w:ascii="Calibri" w:eastAsia="Calibri" w:hAnsi="Calibri" w:cs="David" w:hint="cs"/>
          <w:rtl/>
        </w:rPr>
        <w:t>גם</w:t>
      </w:r>
      <w:r w:rsidRPr="0028181E">
        <w:rPr>
          <w:rFonts w:ascii="Calibri" w:eastAsia="Calibri" w:hAnsi="Calibri" w:cs="David"/>
          <w:rtl/>
        </w:rPr>
        <w:t xml:space="preserve"> </w:t>
      </w:r>
      <w:r w:rsidRPr="0028181E">
        <w:rPr>
          <w:rFonts w:ascii="Calibri" w:eastAsia="Calibri" w:hAnsi="Calibri" w:cs="David" w:hint="cs"/>
          <w:rtl/>
        </w:rPr>
        <w:t>בהצעותיהם</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המציעים</w:t>
      </w:r>
      <w:r w:rsidRPr="0028181E">
        <w:rPr>
          <w:rFonts w:ascii="Calibri" w:eastAsia="Calibri" w:hAnsi="Calibri" w:cs="David"/>
          <w:rtl/>
        </w:rPr>
        <w:t xml:space="preserve"> </w:t>
      </w:r>
      <w:r w:rsidRPr="0028181E">
        <w:rPr>
          <w:rFonts w:ascii="Calibri" w:eastAsia="Calibri" w:hAnsi="Calibri" w:cs="David" w:hint="cs"/>
          <w:rtl/>
        </w:rPr>
        <w:t>האחרים</w:t>
      </w:r>
      <w:r w:rsidRPr="0028181E">
        <w:rPr>
          <w:rFonts w:ascii="Calibri" w:eastAsia="Calibri" w:hAnsi="Calibri" w:cs="David"/>
          <w:rtl/>
        </w:rPr>
        <w:t xml:space="preserve">, </w:t>
      </w:r>
      <w:r w:rsidRPr="0028181E">
        <w:rPr>
          <w:rFonts w:ascii="Calibri" w:eastAsia="Calibri" w:hAnsi="Calibri" w:cs="David" w:hint="cs"/>
          <w:rtl/>
        </w:rPr>
        <w:t>והנני</w:t>
      </w:r>
      <w:r w:rsidRPr="0028181E">
        <w:rPr>
          <w:rFonts w:ascii="Calibri" w:eastAsia="Calibri" w:hAnsi="Calibri" w:cs="David"/>
          <w:rtl/>
        </w:rPr>
        <w:t xml:space="preserve"> </w:t>
      </w:r>
      <w:r w:rsidRPr="0028181E">
        <w:rPr>
          <w:rFonts w:ascii="Calibri" w:eastAsia="Calibri" w:hAnsi="Calibri" w:cs="David" w:hint="cs"/>
          <w:rtl/>
        </w:rPr>
        <w:t>מוותר</w:t>
      </w:r>
      <w:r w:rsidRPr="0028181E">
        <w:rPr>
          <w:rFonts w:ascii="Calibri" w:eastAsia="Calibri" w:hAnsi="Calibri" w:cs="David"/>
          <w:rtl/>
        </w:rPr>
        <w:t xml:space="preserve"> </w:t>
      </w:r>
      <w:r w:rsidRPr="0028181E">
        <w:rPr>
          <w:rFonts w:ascii="Calibri" w:eastAsia="Calibri" w:hAnsi="Calibri" w:cs="David" w:hint="cs"/>
          <w:rtl/>
        </w:rPr>
        <w:t>מראש</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זכות</w:t>
      </w:r>
      <w:r w:rsidRPr="0028181E">
        <w:rPr>
          <w:rFonts w:ascii="Calibri" w:eastAsia="Calibri" w:hAnsi="Calibri" w:cs="David"/>
          <w:rtl/>
        </w:rPr>
        <w:t xml:space="preserve"> </w:t>
      </w:r>
      <w:r w:rsidRPr="0028181E">
        <w:rPr>
          <w:rFonts w:ascii="Calibri" w:eastAsia="Calibri" w:hAnsi="Calibri" w:cs="David" w:hint="cs"/>
          <w:rtl/>
        </w:rPr>
        <w:t>העיון</w:t>
      </w:r>
      <w:r w:rsidRPr="0028181E">
        <w:rPr>
          <w:rFonts w:ascii="Calibri" w:eastAsia="Calibri" w:hAnsi="Calibri" w:cs="David"/>
          <w:rtl/>
        </w:rPr>
        <w:t xml:space="preserve"> </w:t>
      </w:r>
      <w:r w:rsidRPr="0028181E">
        <w:rPr>
          <w:rFonts w:ascii="Calibri" w:eastAsia="Calibri" w:hAnsi="Calibri" w:cs="David" w:hint="cs"/>
          <w:rtl/>
        </w:rPr>
        <w:t>בחלקים</w:t>
      </w:r>
      <w:r w:rsidRPr="0028181E">
        <w:rPr>
          <w:rFonts w:ascii="Calibri" w:eastAsia="Calibri" w:hAnsi="Calibri" w:cs="David"/>
          <w:rtl/>
        </w:rPr>
        <w:t xml:space="preserve"> </w:t>
      </w:r>
      <w:r w:rsidRPr="0028181E">
        <w:rPr>
          <w:rFonts w:ascii="Calibri" w:eastAsia="Calibri" w:hAnsi="Calibri" w:cs="David" w:hint="cs"/>
          <w:rtl/>
        </w:rPr>
        <w:t>אלה</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הצעות</w:t>
      </w:r>
      <w:r w:rsidRPr="0028181E">
        <w:rPr>
          <w:rFonts w:ascii="Calibri" w:eastAsia="Calibri" w:hAnsi="Calibri" w:cs="David"/>
          <w:rtl/>
        </w:rPr>
        <w:t xml:space="preserve"> </w:t>
      </w:r>
      <w:r w:rsidRPr="0028181E">
        <w:rPr>
          <w:rFonts w:ascii="Calibri" w:eastAsia="Calibri" w:hAnsi="Calibri" w:cs="David" w:hint="cs"/>
          <w:rtl/>
        </w:rPr>
        <w:t>המציעים</w:t>
      </w:r>
      <w:r w:rsidRPr="0028181E">
        <w:rPr>
          <w:rFonts w:ascii="Calibri" w:eastAsia="Calibri" w:hAnsi="Calibri" w:cs="David"/>
          <w:rtl/>
        </w:rPr>
        <w:t xml:space="preserve"> </w:t>
      </w:r>
      <w:r w:rsidRPr="0028181E">
        <w:rPr>
          <w:rFonts w:ascii="Calibri" w:eastAsia="Calibri" w:hAnsi="Calibri" w:cs="David" w:hint="cs"/>
          <w:rtl/>
        </w:rPr>
        <w:t>האחרים</w:t>
      </w:r>
      <w:r w:rsidRPr="0028181E">
        <w:rPr>
          <w:rFonts w:ascii="Calibri" w:eastAsia="Calibri" w:hAnsi="Calibri" w:cs="David"/>
          <w:rtl/>
        </w:rPr>
        <w:t>.</w:t>
      </w:r>
    </w:p>
    <w:p w:rsidR="0028181E" w:rsidRPr="0028181E" w:rsidRDefault="0028181E" w:rsidP="0028181E">
      <w:pPr>
        <w:numPr>
          <w:ilvl w:val="0"/>
          <w:numId w:val="19"/>
        </w:numPr>
        <w:spacing w:after="200" w:line="276" w:lineRule="auto"/>
        <w:contextualSpacing/>
        <w:jc w:val="both"/>
        <w:rPr>
          <w:rFonts w:ascii="Calibri" w:eastAsia="Calibri" w:hAnsi="Calibri" w:cs="David"/>
          <w:rtl/>
        </w:rPr>
      </w:pPr>
      <w:r w:rsidRPr="0028181E">
        <w:rPr>
          <w:rFonts w:ascii="Calibri" w:eastAsia="Calibri" w:hAnsi="Calibri" w:cs="David" w:hint="cs"/>
          <w:rtl/>
        </w:rPr>
        <w:t>ברור</w:t>
      </w:r>
      <w:r w:rsidRPr="0028181E">
        <w:rPr>
          <w:rFonts w:ascii="Calibri" w:eastAsia="Calibri" w:hAnsi="Calibri" w:cs="David"/>
          <w:rtl/>
        </w:rPr>
        <w:t xml:space="preserve"> </w:t>
      </w:r>
      <w:r w:rsidRPr="0028181E">
        <w:rPr>
          <w:rFonts w:ascii="Calibri" w:eastAsia="Calibri" w:hAnsi="Calibri" w:cs="David" w:hint="cs"/>
          <w:rtl/>
        </w:rPr>
        <w:t>לי</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אין</w:t>
      </w:r>
      <w:r w:rsidRPr="0028181E">
        <w:rPr>
          <w:rFonts w:ascii="Calibri" w:eastAsia="Calibri" w:hAnsi="Calibri" w:cs="David"/>
          <w:rtl/>
        </w:rPr>
        <w:t xml:space="preserve"> </w:t>
      </w:r>
      <w:r w:rsidRPr="0028181E">
        <w:rPr>
          <w:rFonts w:ascii="Calibri" w:eastAsia="Calibri" w:hAnsi="Calibri" w:cs="David" w:hint="cs"/>
          <w:rtl/>
        </w:rPr>
        <w:t>בהצהרה</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כדי</w:t>
      </w:r>
      <w:r w:rsidRPr="0028181E">
        <w:rPr>
          <w:rFonts w:ascii="Calibri" w:eastAsia="Calibri" w:hAnsi="Calibri" w:cs="David"/>
          <w:rtl/>
        </w:rPr>
        <w:t xml:space="preserve"> </w:t>
      </w:r>
      <w:r w:rsidRPr="0028181E">
        <w:rPr>
          <w:rFonts w:ascii="Calibri" w:eastAsia="Calibri" w:hAnsi="Calibri" w:cs="David" w:hint="cs"/>
          <w:rtl/>
        </w:rPr>
        <w:t>לחייב</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ועדת</w:t>
      </w:r>
      <w:r w:rsidRPr="0028181E">
        <w:rPr>
          <w:rFonts w:ascii="Calibri" w:eastAsia="Calibri" w:hAnsi="Calibri" w:cs="David"/>
          <w:rtl/>
        </w:rPr>
        <w:t xml:space="preserve"> </w:t>
      </w:r>
      <w:r w:rsidRPr="0028181E">
        <w:rPr>
          <w:rFonts w:ascii="Calibri" w:eastAsia="Calibri" w:hAnsi="Calibri" w:cs="David" w:hint="cs"/>
          <w:rtl/>
        </w:rPr>
        <w:t>המכרזים</w:t>
      </w:r>
      <w:r w:rsidRPr="0028181E">
        <w:rPr>
          <w:rFonts w:ascii="Calibri" w:eastAsia="Calibri" w:hAnsi="Calibri" w:cs="David"/>
          <w:rtl/>
        </w:rPr>
        <w:t xml:space="preserve"> </w:t>
      </w:r>
      <w:r w:rsidRPr="0028181E">
        <w:rPr>
          <w:rFonts w:ascii="Calibri" w:eastAsia="Calibri" w:hAnsi="Calibri" w:cs="David" w:hint="cs"/>
          <w:rtl/>
        </w:rPr>
        <w:t>וכי</w:t>
      </w:r>
      <w:r w:rsidRPr="0028181E">
        <w:rPr>
          <w:rFonts w:ascii="Calibri" w:eastAsia="Calibri" w:hAnsi="Calibri" w:cs="David"/>
          <w:rtl/>
        </w:rPr>
        <w:t xml:space="preserve"> </w:t>
      </w:r>
      <w:r w:rsidRPr="0028181E">
        <w:rPr>
          <w:rFonts w:ascii="Calibri" w:eastAsia="Calibri" w:hAnsi="Calibri" w:cs="David" w:hint="cs"/>
          <w:rtl/>
        </w:rPr>
        <w:t>שיקול</w:t>
      </w:r>
      <w:r w:rsidRPr="0028181E">
        <w:rPr>
          <w:rFonts w:ascii="Calibri" w:eastAsia="Calibri" w:hAnsi="Calibri" w:cs="David"/>
          <w:rtl/>
        </w:rPr>
        <w:t xml:space="preserve"> </w:t>
      </w:r>
      <w:r w:rsidRPr="0028181E">
        <w:rPr>
          <w:rFonts w:ascii="Calibri" w:eastAsia="Calibri" w:hAnsi="Calibri" w:cs="David" w:hint="cs"/>
          <w:rtl/>
        </w:rPr>
        <w:t>הדעת</w:t>
      </w:r>
      <w:r w:rsidRPr="0028181E">
        <w:rPr>
          <w:rFonts w:ascii="Calibri" w:eastAsia="Calibri" w:hAnsi="Calibri" w:cs="David"/>
          <w:rtl/>
        </w:rPr>
        <w:t xml:space="preserve"> </w:t>
      </w:r>
      <w:r w:rsidRPr="0028181E">
        <w:rPr>
          <w:rFonts w:ascii="Calibri" w:eastAsia="Calibri" w:hAnsi="Calibri" w:cs="David" w:hint="cs"/>
          <w:rtl/>
        </w:rPr>
        <w:t>בדבר</w:t>
      </w:r>
      <w:r w:rsidRPr="0028181E">
        <w:rPr>
          <w:rFonts w:ascii="Calibri" w:eastAsia="Calibri" w:hAnsi="Calibri" w:cs="David"/>
          <w:rtl/>
        </w:rPr>
        <w:t xml:space="preserve"> </w:t>
      </w:r>
      <w:r w:rsidRPr="0028181E">
        <w:rPr>
          <w:rFonts w:ascii="Calibri" w:eastAsia="Calibri" w:hAnsi="Calibri" w:cs="David" w:hint="cs"/>
          <w:rtl/>
        </w:rPr>
        <w:t>היקף</w:t>
      </w:r>
      <w:r w:rsidRPr="0028181E">
        <w:rPr>
          <w:rFonts w:ascii="Calibri" w:eastAsia="Calibri" w:hAnsi="Calibri" w:cs="David"/>
          <w:rtl/>
        </w:rPr>
        <w:t xml:space="preserve"> </w:t>
      </w:r>
      <w:r w:rsidRPr="0028181E">
        <w:rPr>
          <w:rFonts w:ascii="Calibri" w:eastAsia="Calibri" w:hAnsi="Calibri" w:cs="David" w:hint="cs"/>
          <w:rtl/>
        </w:rPr>
        <w:t>זכות</w:t>
      </w:r>
      <w:r w:rsidRPr="0028181E">
        <w:rPr>
          <w:rFonts w:ascii="Calibri" w:eastAsia="Calibri" w:hAnsi="Calibri" w:cs="David"/>
          <w:rtl/>
        </w:rPr>
        <w:t xml:space="preserve"> </w:t>
      </w:r>
      <w:r w:rsidRPr="0028181E">
        <w:rPr>
          <w:rFonts w:ascii="Calibri" w:eastAsia="Calibri" w:hAnsi="Calibri" w:cs="David" w:hint="cs"/>
          <w:rtl/>
        </w:rPr>
        <w:t>העיון</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המציעים</w:t>
      </w:r>
      <w:r w:rsidRPr="0028181E">
        <w:rPr>
          <w:rFonts w:ascii="Calibri" w:eastAsia="Calibri" w:hAnsi="Calibri" w:cs="David"/>
          <w:rtl/>
        </w:rPr>
        <w:t xml:space="preserve"> </w:t>
      </w:r>
      <w:r w:rsidRPr="0028181E">
        <w:rPr>
          <w:rFonts w:ascii="Calibri" w:eastAsia="Calibri" w:hAnsi="Calibri" w:cs="David" w:hint="cs"/>
          <w:rtl/>
        </w:rPr>
        <w:t>הינו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ועדת</w:t>
      </w:r>
      <w:r w:rsidRPr="0028181E">
        <w:rPr>
          <w:rFonts w:ascii="Calibri" w:eastAsia="Calibri" w:hAnsi="Calibri" w:cs="David"/>
          <w:rtl/>
        </w:rPr>
        <w:t xml:space="preserve"> </w:t>
      </w:r>
      <w:r w:rsidRPr="0028181E">
        <w:rPr>
          <w:rFonts w:ascii="Calibri" w:eastAsia="Calibri" w:hAnsi="Calibri" w:cs="David" w:hint="cs"/>
          <w:rtl/>
        </w:rPr>
        <w:t>המכרזים</w:t>
      </w:r>
      <w:r w:rsidRPr="0028181E">
        <w:rPr>
          <w:rFonts w:ascii="Calibri" w:eastAsia="Calibri" w:hAnsi="Calibri" w:cs="David"/>
          <w:rtl/>
        </w:rPr>
        <w:t xml:space="preserve"> </w:t>
      </w:r>
      <w:r w:rsidRPr="0028181E">
        <w:rPr>
          <w:rFonts w:ascii="Calibri" w:eastAsia="Calibri" w:hAnsi="Calibri" w:cs="David" w:hint="cs"/>
          <w:rtl/>
        </w:rPr>
        <w:t>בלבד</w:t>
      </w:r>
      <w:r w:rsidRPr="0028181E">
        <w:rPr>
          <w:rFonts w:ascii="Calibri" w:eastAsia="Calibri" w:hAnsi="Calibri" w:cs="David"/>
          <w:rtl/>
        </w:rPr>
        <w:t xml:space="preserve">, </w:t>
      </w:r>
      <w:r w:rsidRPr="0028181E">
        <w:rPr>
          <w:rFonts w:ascii="Calibri" w:eastAsia="Calibri" w:hAnsi="Calibri" w:cs="David" w:hint="cs"/>
          <w:rtl/>
        </w:rPr>
        <w:t>אשר</w:t>
      </w:r>
      <w:r w:rsidRPr="0028181E">
        <w:rPr>
          <w:rFonts w:ascii="Calibri" w:eastAsia="Calibri" w:hAnsi="Calibri" w:cs="David"/>
          <w:rtl/>
        </w:rPr>
        <w:t xml:space="preserve"> </w:t>
      </w:r>
      <w:r w:rsidRPr="0028181E">
        <w:rPr>
          <w:rFonts w:ascii="Calibri" w:eastAsia="Calibri" w:hAnsi="Calibri" w:cs="David" w:hint="cs"/>
          <w:rtl/>
        </w:rPr>
        <w:t>תפעל</w:t>
      </w:r>
      <w:r w:rsidRPr="0028181E">
        <w:rPr>
          <w:rFonts w:ascii="Calibri" w:eastAsia="Calibri" w:hAnsi="Calibri" w:cs="David"/>
          <w:rtl/>
        </w:rPr>
        <w:t xml:space="preserve"> </w:t>
      </w:r>
      <w:r w:rsidRPr="0028181E">
        <w:rPr>
          <w:rFonts w:ascii="Calibri" w:eastAsia="Calibri" w:hAnsi="Calibri" w:cs="David" w:hint="cs"/>
          <w:rtl/>
        </w:rPr>
        <w:t>בנושא</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להוראות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דין</w:t>
      </w:r>
      <w:r w:rsidRPr="0028181E">
        <w:rPr>
          <w:rFonts w:ascii="Calibri" w:eastAsia="Calibri" w:hAnsi="Calibri" w:cs="David"/>
          <w:rtl/>
        </w:rPr>
        <w:t xml:space="preserve"> </w:t>
      </w:r>
      <w:r w:rsidRPr="0028181E">
        <w:rPr>
          <w:rFonts w:ascii="Calibri" w:eastAsia="Calibri" w:hAnsi="Calibri" w:cs="David" w:hint="cs"/>
          <w:rtl/>
        </w:rPr>
        <w:t>ולאמות</w:t>
      </w:r>
      <w:r w:rsidRPr="0028181E">
        <w:rPr>
          <w:rFonts w:ascii="Calibri" w:eastAsia="Calibri" w:hAnsi="Calibri" w:cs="David"/>
          <w:rtl/>
        </w:rPr>
        <w:t xml:space="preserve"> </w:t>
      </w:r>
      <w:r w:rsidRPr="0028181E">
        <w:rPr>
          <w:rFonts w:ascii="Calibri" w:eastAsia="Calibri" w:hAnsi="Calibri" w:cs="David" w:hint="cs"/>
          <w:rtl/>
        </w:rPr>
        <w:t>המידה</w:t>
      </w:r>
      <w:r w:rsidRPr="0028181E">
        <w:rPr>
          <w:rFonts w:ascii="Calibri" w:eastAsia="Calibri" w:hAnsi="Calibri" w:cs="David"/>
          <w:rtl/>
        </w:rPr>
        <w:t xml:space="preserve"> </w:t>
      </w:r>
      <w:r w:rsidRPr="0028181E">
        <w:rPr>
          <w:rFonts w:ascii="Calibri" w:eastAsia="Calibri" w:hAnsi="Calibri" w:cs="David" w:hint="cs"/>
          <w:rtl/>
        </w:rPr>
        <w:t>המחייבות</w:t>
      </w:r>
      <w:r w:rsidRPr="0028181E">
        <w:rPr>
          <w:rFonts w:ascii="Calibri" w:eastAsia="Calibri" w:hAnsi="Calibri" w:cs="David"/>
          <w:rtl/>
        </w:rPr>
        <w:t xml:space="preserve"> </w:t>
      </w:r>
      <w:r w:rsidRPr="0028181E">
        <w:rPr>
          <w:rFonts w:ascii="Calibri" w:eastAsia="Calibri" w:hAnsi="Calibri" w:cs="David" w:hint="cs"/>
          <w:rtl/>
        </w:rPr>
        <w:t>רשות</w:t>
      </w:r>
      <w:r w:rsidRPr="0028181E">
        <w:rPr>
          <w:rFonts w:ascii="Calibri" w:eastAsia="Calibri" w:hAnsi="Calibri" w:cs="David"/>
          <w:rtl/>
        </w:rPr>
        <w:t xml:space="preserve"> </w:t>
      </w:r>
      <w:proofErr w:type="spellStart"/>
      <w:r w:rsidRPr="0028181E">
        <w:rPr>
          <w:rFonts w:ascii="Calibri" w:eastAsia="Calibri" w:hAnsi="Calibri" w:cs="David" w:hint="cs"/>
          <w:rtl/>
        </w:rPr>
        <w:t>מינהלית</w:t>
      </w:r>
      <w:proofErr w:type="spellEnd"/>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8181E" w:rsidRPr="0028181E" w:rsidTr="00DB4125">
        <w:trPr>
          <w:jc w:val="center"/>
        </w:trPr>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תאריך"/>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חתימה"/>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rPr>
          <w:jc w:val="center"/>
        </w:trPr>
        <w:tc>
          <w:tcPr>
            <w:tcW w:w="4261" w:type="dxa"/>
          </w:tcPr>
          <w:p w:rsidR="0028181E" w:rsidRPr="0028181E" w:rsidRDefault="0028181E" w:rsidP="0028181E">
            <w:pPr>
              <w:tabs>
                <w:tab w:val="center" w:pos="2022"/>
                <w:tab w:val="right" w:pos="4045"/>
              </w:tabs>
              <w:bidi/>
              <w:jc w:val="both"/>
              <w:rPr>
                <w:rFonts w:eastAsia="Calibri" w:cs="David"/>
                <w:rtl/>
              </w:rPr>
            </w:pPr>
            <w:r w:rsidRPr="0028181E">
              <w:rPr>
                <w:rFonts w:eastAsia="Calibri" w:cs="David"/>
                <w:rtl/>
              </w:rPr>
              <w:tab/>
            </w:r>
            <w:r w:rsidRPr="0028181E">
              <w:rPr>
                <w:rFonts w:eastAsia="Calibri" w:cs="David" w:hint="cs"/>
                <w:rtl/>
              </w:rPr>
              <w:t>תאריך</w:t>
            </w:r>
            <w:r w:rsidRPr="0028181E">
              <w:rPr>
                <w:rFonts w:eastAsia="Calibri" w:cs="David"/>
                <w:rtl/>
              </w:rPr>
              <w:tab/>
            </w:r>
          </w:p>
        </w:tc>
        <w:tc>
          <w:tcPr>
            <w:tcW w:w="4261" w:type="dxa"/>
          </w:tcPr>
          <w:p w:rsidR="0028181E" w:rsidRPr="0028181E" w:rsidRDefault="0028181E" w:rsidP="0028181E">
            <w:pPr>
              <w:bidi/>
              <w:jc w:val="both"/>
              <w:rPr>
                <w:rFonts w:eastAsia="Calibri" w:cs="David"/>
                <w:rtl/>
              </w:rPr>
            </w:pPr>
            <w:r w:rsidRPr="0028181E">
              <w:rPr>
                <w:rFonts w:eastAsia="Calibri" w:cs="David" w:hint="cs"/>
                <w:rtl/>
              </w:rPr>
              <w:t>חתימה</w:t>
            </w:r>
          </w:p>
        </w:tc>
      </w:tr>
    </w:tbl>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אימות</w:t>
      </w:r>
      <w:r w:rsidRPr="0028181E">
        <w:rPr>
          <w:rFonts w:ascii="Calibri" w:eastAsia="Calibri" w:hAnsi="Calibri" w:cs="David"/>
          <w:b/>
          <w:bCs/>
          <w:rtl/>
        </w:rPr>
        <w:t xml:space="preserve"> </w:t>
      </w:r>
      <w:r w:rsidRPr="0028181E">
        <w:rPr>
          <w:rFonts w:ascii="Calibri" w:eastAsia="Calibri" w:hAnsi="Calibri" w:cs="David" w:hint="cs"/>
          <w:b/>
          <w:bCs/>
          <w:rtl/>
        </w:rPr>
        <w:t>חתימה</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מ</w:t>
      </w:r>
      <w:r w:rsidRPr="0028181E">
        <w:rPr>
          <w:rFonts w:ascii="Calibri" w:eastAsia="Calibri" w:hAnsi="Calibri" w:cs="David"/>
          <w:rtl/>
        </w:rPr>
        <w:t xml:space="preserve">, </w:t>
      </w:r>
      <w:r w:rsidRPr="0028181E">
        <w:rPr>
          <w:rFonts w:ascii="Calibri" w:eastAsia="Calibri" w:hAnsi="Calibri" w:cs="David" w:hint="cs"/>
          <w:rtl/>
        </w:rPr>
        <w:t>עו</w:t>
      </w:r>
      <w:r w:rsidRPr="0028181E">
        <w:rPr>
          <w:rFonts w:ascii="Calibri" w:eastAsia="Calibri" w:hAnsi="Calibri" w:cs="David"/>
          <w:rtl/>
        </w:rPr>
        <w:t>"</w:t>
      </w:r>
      <w:r w:rsidRPr="0028181E">
        <w:rPr>
          <w:rFonts w:ascii="Calibri" w:eastAsia="Calibri" w:hAnsi="Calibri" w:cs="David" w:hint="cs"/>
          <w:rtl/>
        </w:rPr>
        <w:t xml:space="preserve">ד </w:t>
      </w:r>
      <w:r w:rsidRPr="0028181E">
        <w:rPr>
          <w:rFonts w:ascii="Calibri" w:eastAsia="Calibri" w:hAnsi="Calibri" w:cs="David"/>
          <w:u w:val="single"/>
          <w:rtl/>
        </w:rPr>
        <w:fldChar w:fldCharType="begin">
          <w:ffData>
            <w:name w:val=""/>
            <w:enabled/>
            <w:calcOnExit w:val="0"/>
            <w:statusText w:type="text" w:val="שם עורך דין"/>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w:t>
      </w:r>
      <w:proofErr w:type="spellStart"/>
      <w:r w:rsidRPr="0028181E">
        <w:rPr>
          <w:rFonts w:ascii="Calibri" w:eastAsia="Calibri" w:hAnsi="Calibri" w:cs="David" w:hint="cs"/>
          <w:rtl/>
        </w:rPr>
        <w:t>מ</w:t>
      </w:r>
      <w:r w:rsidRPr="0028181E">
        <w:rPr>
          <w:rFonts w:ascii="Calibri" w:eastAsia="Calibri" w:hAnsi="Calibri" w:cs="David"/>
          <w:rtl/>
        </w:rPr>
        <w:t>.</w:t>
      </w:r>
      <w:r w:rsidRPr="0028181E">
        <w:rPr>
          <w:rFonts w:ascii="Calibri" w:eastAsia="Calibri" w:hAnsi="Calibri" w:cs="David" w:hint="cs"/>
          <w:rtl/>
        </w:rPr>
        <w:t>ר</w:t>
      </w:r>
      <w:proofErr w:type="spellEnd"/>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רישיון"/>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מאשר</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ביום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תאריך"/>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הופיע</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בפני</w:t>
      </w:r>
      <w:r w:rsidRPr="0028181E">
        <w:rPr>
          <w:rFonts w:ascii="Calibri" w:eastAsia="Calibri" w:hAnsi="Calibri" w:cs="David"/>
          <w:rtl/>
        </w:rPr>
        <w:t xml:space="preserve"> </w:t>
      </w:r>
      <w:r w:rsidRPr="0028181E">
        <w:rPr>
          <w:rFonts w:ascii="Calibri" w:eastAsia="Calibri" w:hAnsi="Calibri" w:cs="David" w:hint="cs"/>
          <w:rtl/>
        </w:rPr>
        <w:t>במשרדי</w:t>
      </w:r>
      <w:r w:rsidRPr="0028181E">
        <w:rPr>
          <w:rFonts w:ascii="Calibri" w:eastAsia="Calibri" w:hAnsi="Calibri" w:cs="David"/>
          <w:rtl/>
        </w:rPr>
        <w:t xml:space="preserve"> </w:t>
      </w:r>
      <w:r w:rsidRPr="0028181E">
        <w:rPr>
          <w:rFonts w:ascii="Calibri" w:eastAsia="Calibri" w:hAnsi="Calibri" w:cs="David" w:hint="cs"/>
          <w:rtl/>
        </w:rPr>
        <w:t>מר</w:t>
      </w:r>
      <w:r w:rsidRPr="0028181E">
        <w:rPr>
          <w:rFonts w:ascii="Calibri" w:eastAsia="Calibri" w:hAnsi="Calibri" w:cs="David"/>
          <w:rtl/>
        </w:rPr>
        <w:t>/</w:t>
      </w:r>
      <w:r w:rsidRPr="0028181E">
        <w:rPr>
          <w:rFonts w:ascii="Calibri" w:eastAsia="Calibri" w:hAnsi="Calibri" w:cs="David" w:hint="cs"/>
          <w:rtl/>
        </w:rPr>
        <w:t>גב</w:t>
      </w:r>
      <w:r w:rsidRPr="0028181E">
        <w:rPr>
          <w:rFonts w:ascii="Calibri" w:eastAsia="Calibri" w:hAnsi="Calibri" w:cs="David"/>
          <w:rtl/>
        </w:rPr>
        <w:t>'</w:t>
      </w:r>
      <w:r w:rsidRPr="0028181E">
        <w:rPr>
          <w:rFonts w:ascii="Calibri" w:eastAsia="Calibri" w:hAnsi="Calibri" w:cs="David" w:hint="cs"/>
          <w:rtl/>
        </w:rPr>
        <w:t xml:space="preserve"> </w:t>
      </w:r>
      <w:r w:rsidRPr="0028181E">
        <w:rPr>
          <w:rFonts w:ascii="Calibri" w:eastAsia="Calibri" w:hAnsi="Calibri" w:cs="David"/>
          <w:u w:val="single"/>
          <w:rtl/>
        </w:rPr>
        <w:fldChar w:fldCharType="begin">
          <w:ffData>
            <w:name w:val=""/>
            <w:enabled/>
            <w:calcOnExit w:val="0"/>
            <w:statusText w:type="text" w:val="שם"/>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אשר</w:t>
      </w:r>
      <w:r w:rsidRPr="0028181E">
        <w:rPr>
          <w:rFonts w:ascii="Calibri" w:eastAsia="Calibri" w:hAnsi="Calibri" w:cs="David"/>
          <w:rtl/>
        </w:rPr>
        <w:t xml:space="preserve"> </w:t>
      </w:r>
      <w:r w:rsidRPr="0028181E">
        <w:rPr>
          <w:rFonts w:ascii="Calibri" w:eastAsia="Calibri" w:hAnsi="Calibri" w:cs="David" w:hint="cs"/>
          <w:rtl/>
        </w:rPr>
        <w:t>זיהה</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עצמו</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באמצעות</w:t>
      </w:r>
      <w:r w:rsidRPr="0028181E">
        <w:rPr>
          <w:rFonts w:ascii="Calibri" w:eastAsia="Calibri" w:hAnsi="Calibri" w:cs="David"/>
          <w:rtl/>
        </w:rPr>
        <w:t xml:space="preserve"> </w:t>
      </w:r>
      <w:r w:rsidRPr="0028181E">
        <w:rPr>
          <w:rFonts w:ascii="Calibri" w:eastAsia="Calibri" w:hAnsi="Calibri" w:cs="David" w:hint="cs"/>
          <w:rtl/>
        </w:rPr>
        <w:t>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תעודת זהות"/>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חתם</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הצהרה</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בפני</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שם"/>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חותמת וחתימה"/>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תאריך"/>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hint="cs"/>
                <w:rtl/>
              </w:rPr>
              <w:t>שם</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חותמת וחתימה</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תאריך</w:t>
            </w:r>
          </w:p>
        </w:tc>
      </w:tr>
    </w:tbl>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b/>
          <w:bCs/>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181FB5">
      <w:pPr>
        <w:spacing w:after="200" w:line="276" w:lineRule="auto"/>
        <w:jc w:val="right"/>
        <w:outlineLvl w:val="2"/>
        <w:rPr>
          <w:rFonts w:ascii="Calibri" w:eastAsia="Calibri" w:hAnsi="Calibri" w:cs="David"/>
          <w:b/>
          <w:bCs/>
          <w:u w:val="single"/>
          <w:rtl/>
        </w:rPr>
      </w:pPr>
      <w:r w:rsidRPr="0028181E">
        <w:rPr>
          <w:rFonts w:ascii="Calibri" w:eastAsia="Calibri" w:hAnsi="Calibri" w:cs="David" w:hint="cs"/>
          <w:b/>
          <w:bCs/>
          <w:u w:val="single"/>
          <w:rtl/>
        </w:rPr>
        <w:lastRenderedPageBreak/>
        <w:t>נספח</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ט</w:t>
      </w:r>
      <w:r w:rsidRPr="0028181E">
        <w:rPr>
          <w:rFonts w:ascii="Calibri" w:eastAsia="Calibri" w:hAnsi="Calibri" w:cs="David"/>
          <w:b/>
          <w:bCs/>
          <w:u w:val="single"/>
          <w:rtl/>
        </w:rPr>
        <w:t xml:space="preserve">1 </w:t>
      </w:r>
      <w:r w:rsidRPr="0028181E">
        <w:rPr>
          <w:rFonts w:ascii="Calibri" w:eastAsia="Calibri" w:hAnsi="Calibri" w:cs="David" w:hint="cs"/>
          <w:b/>
          <w:bCs/>
          <w:u w:val="single"/>
          <w:rtl/>
        </w:rPr>
        <w:t>למכרז</w:t>
      </w:r>
    </w:p>
    <w:p w:rsidR="0028181E" w:rsidRPr="0028181E" w:rsidRDefault="0028181E" w:rsidP="0028181E">
      <w:pPr>
        <w:spacing w:after="200" w:line="276" w:lineRule="auto"/>
        <w:jc w:val="both"/>
        <w:rPr>
          <w:rFonts w:ascii="Calibri" w:eastAsia="Calibri" w:hAnsi="Calibri" w:cs="David"/>
          <w:b/>
          <w:bCs/>
          <w:i/>
          <w:iCs/>
          <w:rtl/>
        </w:rPr>
      </w:pPr>
      <w:r w:rsidRPr="0028181E">
        <w:rPr>
          <w:rFonts w:ascii="Calibri" w:eastAsia="Calibri" w:hAnsi="Calibri" w:cs="David" w:hint="cs"/>
          <w:b/>
          <w:bCs/>
          <w:i/>
          <w:iCs/>
          <w:rtl/>
        </w:rPr>
        <w:t>אם</w:t>
      </w:r>
      <w:r w:rsidRPr="0028181E">
        <w:rPr>
          <w:rFonts w:ascii="Calibri" w:eastAsia="Calibri" w:hAnsi="Calibri" w:cs="David"/>
          <w:b/>
          <w:bCs/>
          <w:i/>
          <w:iCs/>
          <w:rtl/>
        </w:rPr>
        <w:t xml:space="preserve"> </w:t>
      </w:r>
      <w:r w:rsidRPr="0028181E">
        <w:rPr>
          <w:rFonts w:ascii="Calibri" w:eastAsia="Calibri" w:hAnsi="Calibri" w:cs="David" w:hint="cs"/>
          <w:b/>
          <w:bCs/>
          <w:i/>
          <w:iCs/>
          <w:rtl/>
        </w:rPr>
        <w:t>המציע</w:t>
      </w:r>
      <w:r w:rsidRPr="0028181E">
        <w:rPr>
          <w:rFonts w:ascii="Calibri" w:eastAsia="Calibri" w:hAnsi="Calibri" w:cs="David"/>
          <w:b/>
          <w:bCs/>
          <w:i/>
          <w:iCs/>
          <w:rtl/>
        </w:rPr>
        <w:t xml:space="preserve"> </w:t>
      </w:r>
      <w:r w:rsidRPr="0028181E">
        <w:rPr>
          <w:rFonts w:ascii="Calibri" w:eastAsia="Calibri" w:hAnsi="Calibri" w:cs="David" w:hint="cs"/>
          <w:b/>
          <w:bCs/>
          <w:i/>
          <w:iCs/>
          <w:rtl/>
        </w:rPr>
        <w:t>תאגיד</w:t>
      </w: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הצהרה</w:t>
      </w:r>
      <w:r w:rsidRPr="0028181E">
        <w:rPr>
          <w:rFonts w:ascii="Calibri" w:eastAsia="Calibri" w:hAnsi="Calibri" w:cs="David"/>
          <w:b/>
          <w:bCs/>
          <w:rtl/>
        </w:rPr>
        <w:t xml:space="preserve"> </w:t>
      </w:r>
      <w:r w:rsidRPr="0028181E">
        <w:rPr>
          <w:rFonts w:ascii="Calibri" w:eastAsia="Calibri" w:hAnsi="Calibri" w:cs="David" w:hint="cs"/>
          <w:b/>
          <w:bCs/>
          <w:rtl/>
        </w:rPr>
        <w:t>בדבר</w:t>
      </w:r>
      <w:r w:rsidRPr="0028181E">
        <w:rPr>
          <w:rFonts w:ascii="Calibri" w:eastAsia="Calibri" w:hAnsi="Calibri" w:cs="David"/>
          <w:b/>
          <w:bCs/>
          <w:rtl/>
        </w:rPr>
        <w:t xml:space="preserve"> </w:t>
      </w:r>
      <w:r w:rsidRPr="0028181E">
        <w:rPr>
          <w:rFonts w:ascii="Calibri" w:eastAsia="Calibri" w:hAnsi="Calibri" w:cs="David" w:hint="cs"/>
          <w:b/>
          <w:bCs/>
          <w:rtl/>
        </w:rPr>
        <w:t>פרטי</w:t>
      </w:r>
      <w:r w:rsidRPr="0028181E">
        <w:rPr>
          <w:rFonts w:ascii="Calibri" w:eastAsia="Calibri" w:hAnsi="Calibri" w:cs="David"/>
          <w:b/>
          <w:bCs/>
          <w:rtl/>
        </w:rPr>
        <w:t xml:space="preserve"> </w:t>
      </w:r>
      <w:r w:rsidRPr="0028181E">
        <w:rPr>
          <w:rFonts w:ascii="Calibri" w:eastAsia="Calibri" w:hAnsi="Calibri" w:cs="David" w:hint="cs"/>
          <w:b/>
          <w:bCs/>
          <w:rtl/>
        </w:rPr>
        <w:t>ההצעה</w:t>
      </w:r>
      <w:r w:rsidRPr="0028181E">
        <w:rPr>
          <w:rFonts w:ascii="Calibri" w:eastAsia="Calibri" w:hAnsi="Calibri" w:cs="David"/>
          <w:b/>
          <w:bCs/>
          <w:rtl/>
        </w:rPr>
        <w:t xml:space="preserve"> </w:t>
      </w:r>
      <w:r w:rsidRPr="0028181E">
        <w:rPr>
          <w:rFonts w:ascii="Calibri" w:eastAsia="Calibri" w:hAnsi="Calibri" w:cs="David" w:hint="cs"/>
          <w:b/>
          <w:bCs/>
          <w:rtl/>
        </w:rPr>
        <w:t>הסודיים</w:t>
      </w:r>
      <w:r w:rsidRPr="0028181E">
        <w:rPr>
          <w:rFonts w:ascii="Calibri" w:eastAsia="Calibri" w:hAnsi="Calibri" w:cs="David"/>
          <w:b/>
          <w:bCs/>
          <w:rtl/>
        </w:rPr>
        <w:t xml:space="preserve"> </w:t>
      </w:r>
      <w:r w:rsidRPr="0028181E">
        <w:rPr>
          <w:rFonts w:ascii="Calibri" w:eastAsia="Calibri" w:hAnsi="Calibri" w:cs="David" w:hint="cs"/>
          <w:b/>
          <w:bCs/>
          <w:rtl/>
        </w:rPr>
        <w:t>וכתב</w:t>
      </w:r>
      <w:r w:rsidRPr="0028181E">
        <w:rPr>
          <w:rFonts w:ascii="Calibri" w:eastAsia="Calibri" w:hAnsi="Calibri" w:cs="David"/>
          <w:b/>
          <w:bCs/>
          <w:rtl/>
        </w:rPr>
        <w:t xml:space="preserve"> </w:t>
      </w:r>
      <w:r w:rsidRPr="0028181E">
        <w:rPr>
          <w:rFonts w:ascii="Calibri" w:eastAsia="Calibri" w:hAnsi="Calibri" w:cs="David" w:hint="cs"/>
          <w:b/>
          <w:bCs/>
          <w:rtl/>
        </w:rPr>
        <w:t>ויתור</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מ</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מורשה החתימה"/>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נושא</w:t>
      </w:r>
      <w:r w:rsidRPr="0028181E">
        <w:rPr>
          <w:rFonts w:ascii="Calibri" w:eastAsia="Calibri" w:hAnsi="Calibri" w:cs="David"/>
          <w:rtl/>
        </w:rPr>
        <w:t xml:space="preserve"> </w:t>
      </w:r>
      <w:r w:rsidRPr="0028181E">
        <w:rPr>
          <w:rFonts w:ascii="Calibri" w:eastAsia="Calibri" w:hAnsi="Calibri" w:cs="David" w:hint="cs"/>
          <w:rtl/>
        </w:rPr>
        <w:t>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תעודת זהות"/>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מורשה</w:t>
      </w:r>
      <w:r w:rsidRPr="0028181E">
        <w:rPr>
          <w:rFonts w:ascii="Calibri" w:eastAsia="Calibri" w:hAnsi="Calibri" w:cs="David"/>
          <w:rtl/>
        </w:rPr>
        <w:t xml:space="preserve"> </w:t>
      </w:r>
      <w:r w:rsidRPr="0028181E">
        <w:rPr>
          <w:rFonts w:ascii="Calibri" w:eastAsia="Calibri" w:hAnsi="Calibri" w:cs="David" w:hint="cs"/>
          <w:rtl/>
        </w:rPr>
        <w:t>החתימה</w:t>
      </w:r>
      <w:r w:rsidRPr="0028181E">
        <w:rPr>
          <w:rFonts w:ascii="Calibri" w:eastAsia="Calibri" w:hAnsi="Calibri" w:cs="David"/>
          <w:rtl/>
        </w:rPr>
        <w:t xml:space="preserve"> </w:t>
      </w:r>
      <w:r w:rsidRPr="0028181E">
        <w:rPr>
          <w:rFonts w:ascii="Calibri" w:eastAsia="Calibri" w:hAnsi="Calibri" w:cs="David" w:hint="cs"/>
          <w:rtl/>
        </w:rPr>
        <w:t>מטעם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המציע"/>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שמספרו</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להלן</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מצהיר</w:t>
      </w:r>
      <w:r w:rsidRPr="0028181E">
        <w:rPr>
          <w:rFonts w:ascii="Calibri" w:eastAsia="Calibri" w:hAnsi="Calibri" w:cs="David"/>
          <w:rtl/>
        </w:rPr>
        <w:t xml:space="preserve"> </w:t>
      </w:r>
      <w:r w:rsidRPr="0028181E">
        <w:rPr>
          <w:rFonts w:ascii="Calibri" w:eastAsia="Calibri" w:hAnsi="Calibri" w:cs="David" w:hint="cs"/>
          <w:rtl/>
        </w:rPr>
        <w:t>ומתחייב</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בכתב</w:t>
      </w:r>
      <w:r w:rsidRPr="0028181E">
        <w:rPr>
          <w:rFonts w:ascii="Calibri" w:eastAsia="Calibri" w:hAnsi="Calibri" w:cs="David"/>
          <w:rtl/>
        </w:rPr>
        <w:t xml:space="preserve">, </w:t>
      </w:r>
      <w:r w:rsidRPr="0028181E">
        <w:rPr>
          <w:rFonts w:ascii="Calibri" w:eastAsia="Calibri" w:hAnsi="Calibri" w:cs="David" w:hint="cs"/>
          <w:rtl/>
        </w:rPr>
        <w:t>כדלקמן</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rtl/>
        </w:rPr>
        <w:t>(</w:t>
      </w:r>
      <w:r w:rsidRPr="0028181E">
        <w:rPr>
          <w:rFonts w:ascii="Calibri" w:eastAsia="Calibri" w:hAnsi="Calibri" w:cs="David" w:hint="cs"/>
          <w:rtl/>
        </w:rPr>
        <w:t>יש</w:t>
      </w:r>
      <w:r w:rsidRPr="0028181E">
        <w:rPr>
          <w:rFonts w:ascii="Calibri" w:eastAsia="Calibri" w:hAnsi="Calibri" w:cs="David"/>
          <w:rtl/>
        </w:rPr>
        <w:t xml:space="preserve"> </w:t>
      </w:r>
      <w:r w:rsidRPr="0028181E">
        <w:rPr>
          <w:rFonts w:ascii="Calibri" w:eastAsia="Calibri" w:hAnsi="Calibri" w:cs="David" w:hint="cs"/>
          <w:rtl/>
        </w:rPr>
        <w:t>לסמן</w:t>
      </w:r>
      <w:r w:rsidRPr="0028181E">
        <w:rPr>
          <w:rFonts w:ascii="Calibri" w:eastAsia="Calibri" w:hAnsi="Calibri" w:cs="David"/>
          <w:rtl/>
        </w:rPr>
        <w:t xml:space="preserve"> </w:t>
      </w:r>
      <w:r w:rsidRPr="0028181E">
        <w:rPr>
          <w:rFonts w:ascii="Calibri" w:eastAsia="Calibri" w:hAnsi="Calibri" w:cs="David"/>
        </w:rPr>
        <w:t>X</w:t>
      </w:r>
      <w:r w:rsidRPr="0028181E">
        <w:rPr>
          <w:rFonts w:ascii="Calibri" w:eastAsia="Calibri" w:hAnsi="Calibri" w:cs="David"/>
          <w:rtl/>
        </w:rPr>
        <w:t xml:space="preserve"> </w:t>
      </w:r>
      <w:r w:rsidRPr="0028181E">
        <w:rPr>
          <w:rFonts w:ascii="Calibri" w:eastAsia="Calibri" w:hAnsi="Calibri" w:cs="David" w:hint="cs"/>
          <w:rtl/>
        </w:rPr>
        <w:t>במקום</w:t>
      </w:r>
      <w:r w:rsidRPr="0028181E">
        <w:rPr>
          <w:rFonts w:ascii="Calibri" w:eastAsia="Calibri" w:hAnsi="Calibri" w:cs="David"/>
          <w:rtl/>
        </w:rPr>
        <w:t xml:space="preserve"> </w:t>
      </w:r>
      <w:r w:rsidRPr="0028181E">
        <w:rPr>
          <w:rFonts w:ascii="Calibri" w:eastAsia="Calibri" w:hAnsi="Calibri" w:cs="David" w:hint="cs"/>
          <w:rtl/>
        </w:rPr>
        <w:t>המתאים</w:t>
      </w:r>
      <w:r w:rsidRPr="0028181E">
        <w:rPr>
          <w:rFonts w:ascii="Calibri" w:eastAsia="Calibri" w:hAnsi="Calibri" w:cs="David"/>
          <w:rtl/>
        </w:rPr>
        <w:t>)</w:t>
      </w:r>
    </w:p>
    <w:p w:rsidR="0028181E" w:rsidRPr="0028181E" w:rsidRDefault="0028181E" w:rsidP="0028181E">
      <w:pPr>
        <w:numPr>
          <w:ilvl w:val="0"/>
          <w:numId w:val="20"/>
        </w:numPr>
        <w:spacing w:after="200" w:line="276" w:lineRule="auto"/>
        <w:contextualSpacing/>
        <w:jc w:val="both"/>
        <w:rPr>
          <w:rFonts w:ascii="Calibri" w:eastAsia="Calibri" w:hAnsi="Calibri" w:cs="David"/>
        </w:rPr>
      </w:pPr>
      <w:r w:rsidRPr="0028181E">
        <w:rPr>
          <w:rFonts w:ascii="Calibri" w:eastAsia="Calibri" w:hAnsi="Calibri" w:cs="David" w:hint="cs"/>
          <w:rtl/>
        </w:rPr>
        <w:t>ההצעה</w:t>
      </w:r>
      <w:r w:rsidRPr="0028181E">
        <w:rPr>
          <w:rFonts w:ascii="Calibri" w:eastAsia="Calibri" w:hAnsi="Calibri" w:cs="David"/>
          <w:rtl/>
        </w:rPr>
        <w:t xml:space="preserve"> </w:t>
      </w:r>
      <w:r w:rsidRPr="0028181E">
        <w:rPr>
          <w:rFonts w:ascii="Calibri" w:eastAsia="Calibri" w:hAnsi="Calibri" w:cs="David" w:hint="cs"/>
          <w:rtl/>
        </w:rPr>
        <w:t>שהוגשה</w:t>
      </w:r>
      <w:r w:rsidRPr="0028181E">
        <w:rPr>
          <w:rFonts w:ascii="Calibri" w:eastAsia="Calibri" w:hAnsi="Calibri" w:cs="David"/>
          <w:rtl/>
        </w:rPr>
        <w:t xml:space="preserve"> </w:t>
      </w:r>
      <w:r w:rsidRPr="0028181E">
        <w:rPr>
          <w:rFonts w:ascii="Calibri" w:eastAsia="Calibri" w:hAnsi="Calibri" w:cs="David" w:hint="cs"/>
          <w:rtl/>
        </w:rPr>
        <w:t>מטעם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המציע"/>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במסגרת</w:t>
      </w:r>
      <w:r w:rsidRPr="0028181E">
        <w:rPr>
          <w:rFonts w:ascii="Calibri" w:eastAsia="Calibri" w:hAnsi="Calibri" w:cs="David"/>
          <w:rtl/>
        </w:rPr>
        <w:t xml:space="preserve"> </w:t>
      </w:r>
      <w:r w:rsidRPr="0028181E">
        <w:rPr>
          <w:rFonts w:ascii="Calibri" w:eastAsia="Calibri" w:hAnsi="Calibri" w:cs="David" w:hint="cs"/>
          <w:rtl/>
        </w:rPr>
        <w:t>מכרז</w:t>
      </w:r>
      <w:r w:rsidRPr="0028181E">
        <w:rPr>
          <w:rFonts w:ascii="Calibri" w:eastAsia="Calibri" w:hAnsi="Calibri" w:cs="David"/>
          <w:rtl/>
        </w:rPr>
        <w:t xml:space="preserve"> </w:t>
      </w:r>
      <w:r w:rsidRPr="0028181E">
        <w:rPr>
          <w:rFonts w:ascii="Calibri" w:eastAsia="Calibri" w:hAnsi="Calibri" w:cs="David" w:hint="cs"/>
          <w:rtl/>
        </w:rPr>
        <w:t>מס</w:t>
      </w:r>
      <w:r w:rsidRPr="0028181E">
        <w:rPr>
          <w:rFonts w:ascii="Calibri" w:eastAsia="Calibri" w:hAnsi="Calibri" w:cs="David"/>
          <w:rtl/>
        </w:rPr>
        <w:t>'</w:t>
      </w:r>
      <w:r w:rsidRPr="0028181E">
        <w:rPr>
          <w:rFonts w:ascii="Calibri" w:eastAsia="Calibri" w:hAnsi="Calibri" w:cs="David" w:hint="cs"/>
          <w:rtl/>
        </w:rPr>
        <w:t xml:space="preserve"> </w:t>
      </w:r>
      <w:r w:rsidRPr="0028181E">
        <w:rPr>
          <w:rFonts w:ascii="Calibri" w:eastAsia="Calibri" w:hAnsi="Calibri" w:cs="David"/>
          <w:u w:val="single"/>
          <w:rtl/>
        </w:rPr>
        <w:fldChar w:fldCharType="begin">
          <w:ffData>
            <w:name w:val=""/>
            <w:enabled/>
            <w:calcOnExit w:val="0"/>
            <w:statusText w:type="text" w:val="מספר מכרז"/>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לקבלת</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אינה</w:t>
      </w:r>
      <w:r w:rsidRPr="0028181E">
        <w:rPr>
          <w:rFonts w:ascii="Calibri" w:eastAsia="Calibri" w:hAnsi="Calibri" w:cs="David"/>
          <w:rtl/>
        </w:rPr>
        <w:t xml:space="preserve"> </w:t>
      </w:r>
      <w:r w:rsidRPr="0028181E">
        <w:rPr>
          <w:rFonts w:ascii="Calibri" w:eastAsia="Calibri" w:hAnsi="Calibri" w:cs="David" w:hint="cs"/>
          <w:rtl/>
        </w:rPr>
        <w:t>כוללת</w:t>
      </w:r>
      <w:r w:rsidRPr="0028181E">
        <w:rPr>
          <w:rFonts w:ascii="Calibri" w:eastAsia="Calibri" w:hAnsi="Calibri" w:cs="David"/>
          <w:rtl/>
        </w:rPr>
        <w:t xml:space="preserve"> </w:t>
      </w:r>
      <w:r w:rsidRPr="0028181E">
        <w:rPr>
          <w:rFonts w:ascii="Calibri" w:eastAsia="Calibri" w:hAnsi="Calibri" w:cs="David" w:hint="cs"/>
          <w:rtl/>
        </w:rPr>
        <w:t>פרטים</w:t>
      </w:r>
      <w:r w:rsidRPr="0028181E">
        <w:rPr>
          <w:rFonts w:ascii="Calibri" w:eastAsia="Calibri" w:hAnsi="Calibri" w:cs="David"/>
          <w:rtl/>
        </w:rPr>
        <w:t xml:space="preserve"> </w:t>
      </w:r>
      <w:r w:rsidRPr="0028181E">
        <w:rPr>
          <w:rFonts w:ascii="Calibri" w:eastAsia="Calibri" w:hAnsi="Calibri" w:cs="David" w:hint="cs"/>
          <w:rtl/>
        </w:rPr>
        <w:t>סודיים</w:t>
      </w:r>
      <w:r w:rsidRPr="0028181E">
        <w:rPr>
          <w:rFonts w:ascii="Calibri" w:eastAsia="Calibri" w:hAnsi="Calibri" w:cs="David"/>
          <w:rtl/>
        </w:rPr>
        <w:t>.</w:t>
      </w:r>
    </w:p>
    <w:p w:rsidR="0028181E" w:rsidRPr="0028181E" w:rsidRDefault="0028181E" w:rsidP="0028181E">
      <w:pPr>
        <w:numPr>
          <w:ilvl w:val="0"/>
          <w:numId w:val="20"/>
        </w:numPr>
        <w:spacing w:after="200" w:line="276" w:lineRule="auto"/>
        <w:contextualSpacing/>
        <w:jc w:val="both"/>
        <w:rPr>
          <w:rFonts w:ascii="Calibri" w:eastAsia="Calibri" w:hAnsi="Calibri" w:cs="David"/>
        </w:rPr>
      </w:pPr>
      <w:r w:rsidRPr="0028181E">
        <w:rPr>
          <w:rFonts w:ascii="Calibri" w:eastAsia="Calibri" w:hAnsi="Calibri" w:cs="David" w:hint="cs"/>
          <w:rtl/>
        </w:rPr>
        <w:t>הפרטים</w:t>
      </w:r>
      <w:r w:rsidRPr="0028181E">
        <w:rPr>
          <w:rFonts w:ascii="Calibri" w:eastAsia="Calibri" w:hAnsi="Calibri" w:cs="David"/>
          <w:rtl/>
        </w:rPr>
        <w:t xml:space="preserve"> </w:t>
      </w:r>
      <w:r w:rsidRPr="0028181E">
        <w:rPr>
          <w:rFonts w:ascii="Calibri" w:eastAsia="Calibri" w:hAnsi="Calibri" w:cs="David" w:hint="cs"/>
          <w:rtl/>
        </w:rPr>
        <w:t>בהצעת</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sz w:val="22"/>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sz w:val="22"/>
          <w:u w:val="single"/>
          <w:rtl/>
        </w:rPr>
        <w:t> </w:t>
      </w:r>
      <w:r w:rsidRPr="0028181E">
        <w:rPr>
          <w:rFonts w:ascii="Calibri" w:eastAsia="Calibri" w:hAnsi="Calibri" w:cs="David"/>
          <w:noProof/>
          <w:sz w:val="22"/>
          <w:u w:val="single"/>
          <w:rtl/>
        </w:rPr>
        <w:t> </w:t>
      </w:r>
      <w:r w:rsidRPr="0028181E">
        <w:rPr>
          <w:rFonts w:ascii="Calibri" w:eastAsia="Calibri" w:hAnsi="Calibri" w:cs="David"/>
          <w:noProof/>
          <w:sz w:val="22"/>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המהווים</w:t>
      </w:r>
      <w:r w:rsidRPr="0028181E">
        <w:rPr>
          <w:rFonts w:ascii="Calibri" w:eastAsia="Calibri" w:hAnsi="Calibri" w:cs="David"/>
          <w:rtl/>
        </w:rPr>
        <w:t xml:space="preserve"> </w:t>
      </w:r>
      <w:r w:rsidRPr="0028181E">
        <w:rPr>
          <w:rFonts w:ascii="Calibri" w:eastAsia="Calibri" w:hAnsi="Calibri" w:cs="David" w:hint="cs"/>
          <w:rtl/>
        </w:rPr>
        <w:t>סודות</w:t>
      </w:r>
      <w:r w:rsidRPr="0028181E">
        <w:rPr>
          <w:rFonts w:ascii="Calibri" w:eastAsia="Calibri" w:hAnsi="Calibri" w:cs="David"/>
          <w:rtl/>
        </w:rPr>
        <w:t xml:space="preserve"> </w:t>
      </w:r>
      <w:r w:rsidRPr="0028181E">
        <w:rPr>
          <w:rFonts w:ascii="Calibri" w:eastAsia="Calibri" w:hAnsi="Calibri" w:cs="David" w:hint="cs"/>
          <w:rtl/>
        </w:rPr>
        <w:t>מסחריים</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מקצועיים</w:t>
      </w:r>
      <w:r w:rsidRPr="0028181E">
        <w:rPr>
          <w:rFonts w:ascii="Calibri" w:eastAsia="Calibri" w:hAnsi="Calibri" w:cs="David"/>
          <w:rtl/>
        </w:rPr>
        <w:t xml:space="preserve"> </w:t>
      </w:r>
      <w:r w:rsidRPr="0028181E">
        <w:rPr>
          <w:rFonts w:ascii="Calibri" w:eastAsia="Calibri" w:hAnsi="Calibri" w:cs="David" w:hint="cs"/>
          <w:rtl/>
        </w:rPr>
        <w:t>הינם</w:t>
      </w:r>
      <w:r w:rsidRPr="0028181E">
        <w:rPr>
          <w:rFonts w:ascii="Calibri" w:eastAsia="Calibri" w:hAnsi="Calibri" w:cs="David"/>
          <w:rtl/>
        </w:rPr>
        <w:t xml:space="preserve"> </w:t>
      </w:r>
      <w:r w:rsidRPr="0028181E">
        <w:rPr>
          <w:rFonts w:ascii="Calibri" w:eastAsia="Calibri" w:hAnsi="Calibri" w:cs="David" w:hint="cs"/>
          <w:rtl/>
        </w:rPr>
        <w:t>כדלקמן</w:t>
      </w:r>
      <w:r w:rsidRPr="0028181E">
        <w:rPr>
          <w:rFonts w:ascii="Calibri" w:eastAsia="Calibri" w:hAnsi="Calibri" w:cs="David"/>
          <w:rtl/>
        </w:rPr>
        <w:t>:</w:t>
      </w:r>
    </w:p>
    <w:p w:rsidR="0028181E" w:rsidRPr="0028181E" w:rsidRDefault="0028181E" w:rsidP="0028181E">
      <w:pPr>
        <w:spacing w:after="200" w:line="276" w:lineRule="auto"/>
        <w:ind w:left="720"/>
        <w:contextualSpacing/>
        <w:jc w:val="both"/>
        <w:rPr>
          <w:rFonts w:ascii="Calibri" w:eastAsia="Calibri" w:hAnsi="Calibri" w:cs="David"/>
        </w:rPr>
      </w:pP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ind w:left="720"/>
        <w:contextualSpacing/>
        <w:jc w:val="both"/>
        <w:rPr>
          <w:rFonts w:ascii="Calibri" w:eastAsia="Calibri" w:hAnsi="Calibri" w:cs="David"/>
        </w:rPr>
      </w:pP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ind w:left="720"/>
        <w:contextualSpacing/>
        <w:jc w:val="both"/>
        <w:rPr>
          <w:rFonts w:ascii="Calibri" w:eastAsia="Calibri" w:hAnsi="Calibri" w:cs="David"/>
          <w:rtl/>
        </w:rPr>
      </w:pP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ind w:left="720"/>
        <w:contextualSpacing/>
        <w:jc w:val="both"/>
        <w:rPr>
          <w:rFonts w:ascii="Calibri" w:eastAsia="Calibri" w:hAnsi="Calibri" w:cs="David"/>
          <w:rtl/>
        </w:rPr>
      </w:pPr>
    </w:p>
    <w:p w:rsidR="0028181E" w:rsidRPr="0028181E" w:rsidRDefault="0028181E" w:rsidP="0028181E">
      <w:pPr>
        <w:numPr>
          <w:ilvl w:val="0"/>
          <w:numId w:val="21"/>
        </w:numPr>
        <w:spacing w:after="200" w:line="276" w:lineRule="auto"/>
        <w:contextualSpacing/>
        <w:jc w:val="both"/>
        <w:rPr>
          <w:rFonts w:ascii="Calibri" w:eastAsia="Calibri" w:hAnsi="Calibri" w:cs="David"/>
          <w:rtl/>
        </w:rPr>
      </w:pPr>
      <w:r w:rsidRPr="0028181E">
        <w:rPr>
          <w:rFonts w:ascii="Calibri" w:eastAsia="Calibri" w:hAnsi="Calibri" w:cs="David" w:hint="cs"/>
          <w:rtl/>
        </w:rPr>
        <w:t>ידוע</w:t>
      </w:r>
      <w:r w:rsidRPr="0028181E">
        <w:rPr>
          <w:rFonts w:ascii="Calibri" w:eastAsia="Calibri" w:hAnsi="Calibri" w:cs="David"/>
          <w:rtl/>
        </w:rPr>
        <w:t xml:space="preserve"> </w:t>
      </w:r>
      <w:r w:rsidRPr="0028181E">
        <w:rPr>
          <w:rFonts w:ascii="Calibri" w:eastAsia="Calibri" w:hAnsi="Calibri" w:cs="David" w:hint="cs"/>
          <w:rtl/>
        </w:rPr>
        <w:t>לי</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ועדת</w:t>
      </w:r>
      <w:r w:rsidRPr="0028181E">
        <w:rPr>
          <w:rFonts w:ascii="Calibri" w:eastAsia="Calibri" w:hAnsi="Calibri" w:cs="David"/>
          <w:rtl/>
        </w:rPr>
        <w:t xml:space="preserve"> </w:t>
      </w:r>
      <w:r w:rsidRPr="0028181E">
        <w:rPr>
          <w:rFonts w:ascii="Calibri" w:eastAsia="Calibri" w:hAnsi="Calibri" w:cs="David" w:hint="cs"/>
          <w:rtl/>
        </w:rPr>
        <w:t>המכרזים</w:t>
      </w:r>
      <w:r w:rsidRPr="0028181E">
        <w:rPr>
          <w:rFonts w:ascii="Calibri" w:eastAsia="Calibri" w:hAnsi="Calibri" w:cs="David"/>
          <w:rtl/>
        </w:rPr>
        <w:t xml:space="preserve"> </w:t>
      </w:r>
      <w:r w:rsidRPr="0028181E">
        <w:rPr>
          <w:rFonts w:ascii="Calibri" w:eastAsia="Calibri" w:hAnsi="Calibri" w:cs="David" w:hint="cs"/>
          <w:rtl/>
        </w:rPr>
        <w:t>תאפשר</w:t>
      </w:r>
      <w:r w:rsidRPr="0028181E">
        <w:rPr>
          <w:rFonts w:ascii="Calibri" w:eastAsia="Calibri" w:hAnsi="Calibri" w:cs="David"/>
          <w:rtl/>
        </w:rPr>
        <w:t xml:space="preserve"> </w:t>
      </w:r>
      <w:r w:rsidRPr="0028181E">
        <w:rPr>
          <w:rFonts w:ascii="Calibri" w:eastAsia="Calibri" w:hAnsi="Calibri" w:cs="David" w:hint="cs"/>
          <w:rtl/>
        </w:rPr>
        <w:t>למציע</w:t>
      </w:r>
      <w:r w:rsidRPr="0028181E">
        <w:rPr>
          <w:rFonts w:ascii="Calibri" w:eastAsia="Calibri" w:hAnsi="Calibri" w:cs="David"/>
          <w:rtl/>
        </w:rPr>
        <w:t xml:space="preserve"> </w:t>
      </w:r>
      <w:r w:rsidRPr="0028181E">
        <w:rPr>
          <w:rFonts w:ascii="Calibri" w:eastAsia="Calibri" w:hAnsi="Calibri" w:cs="David" w:hint="cs"/>
          <w:rtl/>
        </w:rPr>
        <w:t>שהשתתף</w:t>
      </w:r>
      <w:r w:rsidRPr="0028181E">
        <w:rPr>
          <w:rFonts w:ascii="Calibri" w:eastAsia="Calibri" w:hAnsi="Calibri" w:cs="David"/>
          <w:rtl/>
        </w:rPr>
        <w:t xml:space="preserve"> </w:t>
      </w:r>
      <w:r w:rsidRPr="0028181E">
        <w:rPr>
          <w:rFonts w:ascii="Calibri" w:eastAsia="Calibri" w:hAnsi="Calibri" w:cs="David" w:hint="cs"/>
          <w:rtl/>
        </w:rPr>
        <w:t>במכרז</w:t>
      </w:r>
      <w:r w:rsidRPr="0028181E">
        <w:rPr>
          <w:rFonts w:ascii="Calibri" w:eastAsia="Calibri" w:hAnsi="Calibri" w:cs="David"/>
          <w:rtl/>
        </w:rPr>
        <w:t xml:space="preserve"> </w:t>
      </w:r>
      <w:r w:rsidRPr="0028181E">
        <w:rPr>
          <w:rFonts w:ascii="Calibri" w:eastAsia="Calibri" w:hAnsi="Calibri" w:cs="David" w:hint="cs"/>
          <w:rtl/>
        </w:rPr>
        <w:t>המבקש</w:t>
      </w:r>
      <w:r w:rsidRPr="0028181E">
        <w:rPr>
          <w:rFonts w:ascii="Calibri" w:eastAsia="Calibri" w:hAnsi="Calibri" w:cs="David"/>
          <w:rtl/>
        </w:rPr>
        <w:t xml:space="preserve"> </w:t>
      </w:r>
      <w:r w:rsidRPr="0028181E">
        <w:rPr>
          <w:rFonts w:ascii="Calibri" w:eastAsia="Calibri" w:hAnsi="Calibri" w:cs="David" w:hint="cs"/>
          <w:rtl/>
        </w:rPr>
        <w:t>לעיין</w:t>
      </w:r>
      <w:r w:rsidRPr="0028181E">
        <w:rPr>
          <w:rFonts w:ascii="Calibri" w:eastAsia="Calibri" w:hAnsi="Calibri" w:cs="David"/>
          <w:rtl/>
        </w:rPr>
        <w:t xml:space="preserve"> </w:t>
      </w:r>
      <w:r w:rsidRPr="0028181E">
        <w:rPr>
          <w:rFonts w:ascii="Calibri" w:eastAsia="Calibri" w:hAnsi="Calibri" w:cs="David" w:hint="cs"/>
          <w:rtl/>
        </w:rPr>
        <w:t>במסמכים</w:t>
      </w:r>
      <w:r w:rsidRPr="0028181E">
        <w:rPr>
          <w:rFonts w:ascii="Calibri" w:eastAsia="Calibri" w:hAnsi="Calibri" w:cs="David"/>
          <w:rtl/>
        </w:rPr>
        <w:t xml:space="preserve"> </w:t>
      </w:r>
      <w:r w:rsidRPr="0028181E">
        <w:rPr>
          <w:rFonts w:ascii="Calibri" w:eastAsia="Calibri" w:hAnsi="Calibri" w:cs="David" w:hint="cs"/>
          <w:rtl/>
        </w:rPr>
        <w:t>שונים</w:t>
      </w:r>
      <w:r w:rsidRPr="0028181E">
        <w:rPr>
          <w:rFonts w:ascii="Calibri" w:eastAsia="Calibri" w:hAnsi="Calibri" w:cs="David"/>
          <w:rtl/>
        </w:rPr>
        <w:t xml:space="preserve"> – </w:t>
      </w:r>
      <w:r w:rsidRPr="0028181E">
        <w:rPr>
          <w:rFonts w:ascii="Calibri" w:eastAsia="Calibri" w:hAnsi="Calibri" w:cs="David" w:hint="cs"/>
          <w:rtl/>
        </w:rPr>
        <w:t>עיון</w:t>
      </w:r>
      <w:r w:rsidRPr="0028181E">
        <w:rPr>
          <w:rFonts w:ascii="Calibri" w:eastAsia="Calibri" w:hAnsi="Calibri" w:cs="David"/>
          <w:rtl/>
        </w:rPr>
        <w:t xml:space="preserve"> </w:t>
      </w:r>
      <w:r w:rsidRPr="0028181E">
        <w:rPr>
          <w:rFonts w:ascii="Calibri" w:eastAsia="Calibri" w:hAnsi="Calibri" w:cs="David" w:hint="cs"/>
          <w:rtl/>
        </w:rPr>
        <w:t>במסמכים</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ובכפוף</w:t>
      </w:r>
      <w:r w:rsidRPr="0028181E">
        <w:rPr>
          <w:rFonts w:ascii="Calibri" w:eastAsia="Calibri" w:hAnsi="Calibri" w:cs="David"/>
          <w:rtl/>
        </w:rPr>
        <w:t xml:space="preserve"> </w:t>
      </w:r>
      <w:r w:rsidRPr="0028181E">
        <w:rPr>
          <w:rFonts w:ascii="Calibri" w:eastAsia="Calibri" w:hAnsi="Calibri" w:cs="David" w:hint="cs"/>
          <w:rtl/>
        </w:rPr>
        <w:t>לקבוע</w:t>
      </w:r>
      <w:r w:rsidRPr="0028181E">
        <w:rPr>
          <w:rFonts w:ascii="Calibri" w:eastAsia="Calibri" w:hAnsi="Calibri" w:cs="David"/>
          <w:rtl/>
        </w:rPr>
        <w:t xml:space="preserve"> </w:t>
      </w:r>
      <w:r w:rsidRPr="0028181E">
        <w:rPr>
          <w:rFonts w:ascii="Calibri" w:eastAsia="Calibri" w:hAnsi="Calibri" w:cs="David" w:hint="cs"/>
          <w:rtl/>
        </w:rPr>
        <w:t>בתקנה</w:t>
      </w:r>
      <w:r w:rsidRPr="0028181E">
        <w:rPr>
          <w:rFonts w:ascii="Calibri" w:eastAsia="Calibri" w:hAnsi="Calibri" w:cs="David"/>
          <w:rtl/>
        </w:rPr>
        <w:t xml:space="preserve"> 21(</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לתקנות</w:t>
      </w:r>
      <w:r w:rsidRPr="0028181E">
        <w:rPr>
          <w:rFonts w:ascii="Calibri" w:eastAsia="Calibri" w:hAnsi="Calibri" w:cs="David"/>
          <w:rtl/>
        </w:rPr>
        <w:t xml:space="preserve"> </w:t>
      </w:r>
      <w:r w:rsidRPr="0028181E">
        <w:rPr>
          <w:rFonts w:ascii="Calibri" w:eastAsia="Calibri" w:hAnsi="Calibri" w:cs="David" w:hint="cs"/>
          <w:rtl/>
        </w:rPr>
        <w:t>חובת</w:t>
      </w:r>
      <w:r w:rsidRPr="0028181E">
        <w:rPr>
          <w:rFonts w:ascii="Calibri" w:eastAsia="Calibri" w:hAnsi="Calibri" w:cs="David"/>
          <w:rtl/>
        </w:rPr>
        <w:t xml:space="preserve"> </w:t>
      </w:r>
      <w:r w:rsidRPr="0028181E">
        <w:rPr>
          <w:rFonts w:ascii="Calibri" w:eastAsia="Calibri" w:hAnsi="Calibri" w:cs="David" w:hint="cs"/>
          <w:rtl/>
        </w:rPr>
        <w:t>המכרזים</w:t>
      </w:r>
      <w:r w:rsidRPr="0028181E">
        <w:rPr>
          <w:rFonts w:ascii="Calibri" w:eastAsia="Calibri" w:hAnsi="Calibri" w:cs="David"/>
          <w:rtl/>
        </w:rPr>
        <w:t xml:space="preserve">, </w:t>
      </w:r>
      <w:r w:rsidRPr="0028181E">
        <w:rPr>
          <w:rFonts w:ascii="Calibri" w:eastAsia="Calibri" w:hAnsi="Calibri" w:cs="David" w:hint="cs"/>
          <w:rtl/>
        </w:rPr>
        <w:t>התשנ</w:t>
      </w:r>
      <w:r w:rsidRPr="0028181E">
        <w:rPr>
          <w:rFonts w:ascii="Calibri" w:eastAsia="Calibri" w:hAnsi="Calibri" w:cs="David"/>
          <w:rtl/>
        </w:rPr>
        <w:t>"</w:t>
      </w:r>
      <w:r w:rsidRPr="0028181E">
        <w:rPr>
          <w:rFonts w:ascii="Calibri" w:eastAsia="Calibri" w:hAnsi="Calibri" w:cs="David" w:hint="cs"/>
          <w:rtl/>
        </w:rPr>
        <w:t>ג</w:t>
      </w:r>
      <w:r w:rsidRPr="0028181E">
        <w:rPr>
          <w:rFonts w:ascii="Calibri" w:eastAsia="Calibri" w:hAnsi="Calibri" w:cs="David"/>
          <w:rtl/>
        </w:rPr>
        <w:t xml:space="preserve">-1993,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לחוק</w:t>
      </w:r>
      <w:r w:rsidRPr="0028181E">
        <w:rPr>
          <w:rFonts w:ascii="Calibri" w:eastAsia="Calibri" w:hAnsi="Calibri" w:cs="David"/>
          <w:rtl/>
        </w:rPr>
        <w:t xml:space="preserve"> </w:t>
      </w:r>
      <w:r w:rsidRPr="0028181E">
        <w:rPr>
          <w:rFonts w:ascii="Calibri" w:eastAsia="Calibri" w:hAnsi="Calibri" w:cs="David" w:hint="cs"/>
          <w:rtl/>
        </w:rPr>
        <w:t>חופש</w:t>
      </w:r>
      <w:r w:rsidRPr="0028181E">
        <w:rPr>
          <w:rFonts w:ascii="Calibri" w:eastAsia="Calibri" w:hAnsi="Calibri" w:cs="David"/>
          <w:rtl/>
        </w:rPr>
        <w:t xml:space="preserve"> </w:t>
      </w:r>
      <w:r w:rsidRPr="0028181E">
        <w:rPr>
          <w:rFonts w:ascii="Calibri" w:eastAsia="Calibri" w:hAnsi="Calibri" w:cs="David" w:hint="cs"/>
          <w:rtl/>
        </w:rPr>
        <w:t>המידע</w:t>
      </w:r>
      <w:r w:rsidRPr="0028181E">
        <w:rPr>
          <w:rFonts w:ascii="Calibri" w:eastAsia="Calibri" w:hAnsi="Calibri" w:cs="David"/>
          <w:rtl/>
        </w:rPr>
        <w:t xml:space="preserve">, </w:t>
      </w:r>
      <w:r w:rsidRPr="0028181E">
        <w:rPr>
          <w:rFonts w:ascii="Calibri" w:eastAsia="Calibri" w:hAnsi="Calibri" w:cs="David" w:hint="cs"/>
          <w:rtl/>
        </w:rPr>
        <w:t>התשנ</w:t>
      </w:r>
      <w:r w:rsidRPr="0028181E">
        <w:rPr>
          <w:rFonts w:ascii="Calibri" w:eastAsia="Calibri" w:hAnsi="Calibri" w:cs="David"/>
          <w:rtl/>
        </w:rPr>
        <w:t>"</w:t>
      </w:r>
      <w:r w:rsidRPr="0028181E">
        <w:rPr>
          <w:rFonts w:ascii="Calibri" w:eastAsia="Calibri" w:hAnsi="Calibri" w:cs="David" w:hint="cs"/>
          <w:rtl/>
        </w:rPr>
        <w:t>ח</w:t>
      </w:r>
      <w:r w:rsidRPr="0028181E">
        <w:rPr>
          <w:rFonts w:ascii="Calibri" w:eastAsia="Calibri" w:hAnsi="Calibri" w:cs="David"/>
          <w:rtl/>
        </w:rPr>
        <w:t xml:space="preserve">-1998, </w:t>
      </w:r>
      <w:r w:rsidRPr="0028181E">
        <w:rPr>
          <w:rFonts w:ascii="Calibri" w:eastAsia="Calibri" w:hAnsi="Calibri" w:cs="David" w:hint="cs"/>
          <w:rtl/>
        </w:rPr>
        <w:t>ובהתאם</w:t>
      </w:r>
      <w:r w:rsidRPr="0028181E">
        <w:rPr>
          <w:rFonts w:ascii="Calibri" w:eastAsia="Calibri" w:hAnsi="Calibri" w:cs="David"/>
          <w:rtl/>
        </w:rPr>
        <w:t xml:space="preserve"> </w:t>
      </w:r>
      <w:r w:rsidRPr="0028181E">
        <w:rPr>
          <w:rFonts w:ascii="Calibri" w:eastAsia="Calibri" w:hAnsi="Calibri" w:cs="David" w:hint="cs"/>
          <w:rtl/>
        </w:rPr>
        <w:t>להלכה</w:t>
      </w:r>
      <w:r w:rsidRPr="0028181E">
        <w:rPr>
          <w:rFonts w:ascii="Calibri" w:eastAsia="Calibri" w:hAnsi="Calibri" w:cs="David"/>
          <w:rtl/>
        </w:rPr>
        <w:t xml:space="preserve"> </w:t>
      </w:r>
      <w:r w:rsidRPr="0028181E">
        <w:rPr>
          <w:rFonts w:ascii="Calibri" w:eastAsia="Calibri" w:hAnsi="Calibri" w:cs="David" w:hint="cs"/>
          <w:rtl/>
        </w:rPr>
        <w:t>הפסוקה</w:t>
      </w:r>
      <w:r w:rsidRPr="0028181E">
        <w:rPr>
          <w:rFonts w:ascii="Calibri" w:eastAsia="Calibri" w:hAnsi="Calibri" w:cs="David"/>
          <w:rtl/>
        </w:rPr>
        <w:t>.</w:t>
      </w:r>
    </w:p>
    <w:p w:rsidR="0028181E" w:rsidRPr="0028181E" w:rsidRDefault="0028181E" w:rsidP="0028181E">
      <w:pPr>
        <w:numPr>
          <w:ilvl w:val="0"/>
          <w:numId w:val="21"/>
        </w:numPr>
        <w:spacing w:after="200" w:line="276" w:lineRule="auto"/>
        <w:contextualSpacing/>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הסכמתי</w:t>
      </w:r>
      <w:r w:rsidRPr="0028181E">
        <w:rPr>
          <w:rFonts w:ascii="Calibri" w:eastAsia="Calibri" w:hAnsi="Calibri" w:cs="David"/>
          <w:rtl/>
        </w:rPr>
        <w:t xml:space="preserve"> </w:t>
      </w:r>
      <w:r w:rsidRPr="0028181E">
        <w:rPr>
          <w:rFonts w:ascii="Calibri" w:eastAsia="Calibri" w:hAnsi="Calibri" w:cs="David" w:hint="cs"/>
          <w:rtl/>
        </w:rPr>
        <w:t>למסירת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חלק</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פרט</w:t>
      </w:r>
      <w:r w:rsidRPr="0028181E">
        <w:rPr>
          <w:rFonts w:ascii="Calibri" w:eastAsia="Calibri" w:hAnsi="Calibri" w:cs="David"/>
          <w:rtl/>
        </w:rPr>
        <w:t xml:space="preserve"> </w:t>
      </w:r>
      <w:r w:rsidRPr="0028181E">
        <w:rPr>
          <w:rFonts w:ascii="Calibri" w:eastAsia="Calibri" w:hAnsi="Calibri" w:cs="David" w:hint="cs"/>
          <w:rtl/>
        </w:rPr>
        <w:t>בהצעתי</w:t>
      </w:r>
      <w:r w:rsidRPr="0028181E">
        <w:rPr>
          <w:rFonts w:ascii="Calibri" w:eastAsia="Calibri" w:hAnsi="Calibri" w:cs="David"/>
          <w:rtl/>
        </w:rPr>
        <w:t xml:space="preserve"> </w:t>
      </w:r>
      <w:r w:rsidRPr="0028181E">
        <w:rPr>
          <w:rFonts w:ascii="Calibri" w:eastAsia="Calibri" w:hAnsi="Calibri" w:cs="David" w:hint="cs"/>
          <w:rtl/>
        </w:rPr>
        <w:t>שלא</w:t>
      </w:r>
      <w:r w:rsidRPr="0028181E">
        <w:rPr>
          <w:rFonts w:ascii="Calibri" w:eastAsia="Calibri" w:hAnsi="Calibri" w:cs="David"/>
          <w:rtl/>
        </w:rPr>
        <w:t xml:space="preserve"> </w:t>
      </w:r>
      <w:r w:rsidRPr="0028181E">
        <w:rPr>
          <w:rFonts w:ascii="Calibri" w:eastAsia="Calibri" w:hAnsi="Calibri" w:cs="David" w:hint="cs"/>
          <w:rtl/>
        </w:rPr>
        <w:t>פורט</w:t>
      </w:r>
      <w:r w:rsidRPr="0028181E">
        <w:rPr>
          <w:rFonts w:ascii="Calibri" w:eastAsia="Calibri" w:hAnsi="Calibri" w:cs="David"/>
          <w:rtl/>
        </w:rPr>
        <w:t xml:space="preserve"> </w:t>
      </w:r>
      <w:r w:rsidRPr="0028181E">
        <w:rPr>
          <w:rFonts w:ascii="Calibri" w:eastAsia="Calibri" w:hAnsi="Calibri" w:cs="David" w:hint="cs"/>
          <w:rtl/>
        </w:rPr>
        <w:t>לעיל</w:t>
      </w:r>
      <w:r w:rsidRPr="0028181E">
        <w:rPr>
          <w:rFonts w:ascii="Calibri" w:eastAsia="Calibri" w:hAnsi="Calibri" w:cs="David"/>
          <w:rtl/>
        </w:rPr>
        <w:t xml:space="preserve"> </w:t>
      </w:r>
      <w:r w:rsidRPr="0028181E">
        <w:rPr>
          <w:rFonts w:ascii="Calibri" w:eastAsia="Calibri" w:hAnsi="Calibri" w:cs="David" w:hint="cs"/>
          <w:rtl/>
        </w:rPr>
        <w:t>לעיון</w:t>
      </w:r>
      <w:r w:rsidRPr="0028181E">
        <w:rPr>
          <w:rFonts w:ascii="Calibri" w:eastAsia="Calibri" w:hAnsi="Calibri" w:cs="David"/>
          <w:rtl/>
        </w:rPr>
        <w:t xml:space="preserve"> </w:t>
      </w:r>
      <w:r w:rsidRPr="0028181E">
        <w:rPr>
          <w:rFonts w:ascii="Calibri" w:eastAsia="Calibri" w:hAnsi="Calibri" w:cs="David" w:hint="cs"/>
          <w:rtl/>
        </w:rPr>
        <w:t>מציעים</w:t>
      </w:r>
      <w:r w:rsidRPr="0028181E">
        <w:rPr>
          <w:rFonts w:ascii="Calibri" w:eastAsia="Calibri" w:hAnsi="Calibri" w:cs="David"/>
          <w:rtl/>
        </w:rPr>
        <w:t xml:space="preserve"> </w:t>
      </w:r>
      <w:r w:rsidRPr="0028181E">
        <w:rPr>
          <w:rFonts w:ascii="Calibri" w:eastAsia="Calibri" w:hAnsi="Calibri" w:cs="David" w:hint="cs"/>
          <w:rtl/>
        </w:rPr>
        <w:t>אחרים</w:t>
      </w:r>
      <w:r w:rsidRPr="0028181E">
        <w:rPr>
          <w:rFonts w:ascii="Calibri" w:eastAsia="Calibri" w:hAnsi="Calibri" w:cs="David"/>
          <w:rtl/>
        </w:rPr>
        <w:t xml:space="preserve">, </w:t>
      </w:r>
      <w:r w:rsidRPr="0028181E">
        <w:rPr>
          <w:rFonts w:ascii="Calibri" w:eastAsia="Calibri" w:hAnsi="Calibri" w:cs="David" w:hint="cs"/>
          <w:rtl/>
        </w:rPr>
        <w:t>ככל</w:t>
      </w:r>
      <w:r w:rsidRPr="0028181E">
        <w:rPr>
          <w:rFonts w:ascii="Calibri" w:eastAsia="Calibri" w:hAnsi="Calibri" w:cs="David"/>
          <w:rtl/>
        </w:rPr>
        <w:t xml:space="preserve"> </w:t>
      </w:r>
      <w:r w:rsidRPr="0028181E">
        <w:rPr>
          <w:rFonts w:ascii="Calibri" w:eastAsia="Calibri" w:hAnsi="Calibri" w:cs="David" w:hint="cs"/>
          <w:rtl/>
        </w:rPr>
        <w:t>שתבחר</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כזוכה</w:t>
      </w:r>
      <w:r w:rsidRPr="0028181E">
        <w:rPr>
          <w:rFonts w:ascii="Calibri" w:eastAsia="Calibri" w:hAnsi="Calibri" w:cs="David"/>
          <w:rtl/>
        </w:rPr>
        <w:t xml:space="preserve"> </w:t>
      </w:r>
      <w:r w:rsidRPr="0028181E">
        <w:rPr>
          <w:rFonts w:ascii="Calibri" w:eastAsia="Calibri" w:hAnsi="Calibri" w:cs="David" w:hint="cs"/>
          <w:rtl/>
        </w:rPr>
        <w:t>במכרז</w:t>
      </w:r>
      <w:r w:rsidRPr="0028181E">
        <w:rPr>
          <w:rFonts w:ascii="Calibri" w:eastAsia="Calibri" w:hAnsi="Calibri" w:cs="David"/>
          <w:rtl/>
        </w:rPr>
        <w:t xml:space="preserve">, </w:t>
      </w:r>
      <w:r w:rsidRPr="0028181E">
        <w:rPr>
          <w:rFonts w:ascii="Calibri" w:eastAsia="Calibri" w:hAnsi="Calibri" w:cs="David" w:hint="cs"/>
          <w:rtl/>
        </w:rPr>
        <w:t>ומוותר</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טענה</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זכות</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תביעה</w:t>
      </w:r>
      <w:r w:rsidRPr="0028181E">
        <w:rPr>
          <w:rFonts w:ascii="Calibri" w:eastAsia="Calibri" w:hAnsi="Calibri" w:cs="David"/>
          <w:rtl/>
        </w:rPr>
        <w:t xml:space="preserve"> </w:t>
      </w:r>
      <w:r w:rsidRPr="0028181E">
        <w:rPr>
          <w:rFonts w:ascii="Calibri" w:eastAsia="Calibri" w:hAnsi="Calibri" w:cs="David" w:hint="cs"/>
          <w:rtl/>
        </w:rPr>
        <w:t>בקשר</w:t>
      </w:r>
      <w:r w:rsidRPr="0028181E">
        <w:rPr>
          <w:rFonts w:ascii="Calibri" w:eastAsia="Calibri" w:hAnsi="Calibri" w:cs="David"/>
          <w:rtl/>
        </w:rPr>
        <w:t xml:space="preserve"> </w:t>
      </w:r>
      <w:r w:rsidRPr="0028181E">
        <w:rPr>
          <w:rFonts w:ascii="Calibri" w:eastAsia="Calibri" w:hAnsi="Calibri" w:cs="David" w:hint="cs"/>
          <w:rtl/>
        </w:rPr>
        <w:t>לכך</w:t>
      </w:r>
      <w:r w:rsidRPr="0028181E">
        <w:rPr>
          <w:rFonts w:ascii="Calibri" w:eastAsia="Calibri" w:hAnsi="Calibri" w:cs="David"/>
          <w:rtl/>
        </w:rPr>
        <w:t>.</w:t>
      </w:r>
    </w:p>
    <w:p w:rsidR="0028181E" w:rsidRPr="0028181E" w:rsidRDefault="0028181E" w:rsidP="0028181E">
      <w:pPr>
        <w:numPr>
          <w:ilvl w:val="0"/>
          <w:numId w:val="21"/>
        </w:numPr>
        <w:spacing w:after="200" w:line="276" w:lineRule="auto"/>
        <w:contextualSpacing/>
        <w:jc w:val="both"/>
        <w:rPr>
          <w:rFonts w:ascii="Calibri" w:eastAsia="Calibri" w:hAnsi="Calibri" w:cs="David"/>
          <w:rtl/>
        </w:rPr>
      </w:pPr>
      <w:r w:rsidRPr="0028181E">
        <w:rPr>
          <w:rFonts w:ascii="Calibri" w:eastAsia="Calibri" w:hAnsi="Calibri" w:cs="David" w:hint="cs"/>
          <w:rtl/>
        </w:rPr>
        <w:t>ציון</w:t>
      </w:r>
      <w:r w:rsidRPr="0028181E">
        <w:rPr>
          <w:rFonts w:ascii="Calibri" w:eastAsia="Calibri" w:hAnsi="Calibri" w:cs="David"/>
          <w:rtl/>
        </w:rPr>
        <w:t xml:space="preserve"> </w:t>
      </w:r>
      <w:r w:rsidRPr="0028181E">
        <w:rPr>
          <w:rFonts w:ascii="Calibri" w:eastAsia="Calibri" w:hAnsi="Calibri" w:cs="David" w:hint="cs"/>
          <w:rtl/>
        </w:rPr>
        <w:t>חלקים</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פרטים</w:t>
      </w:r>
      <w:r w:rsidRPr="0028181E">
        <w:rPr>
          <w:rFonts w:ascii="Calibri" w:eastAsia="Calibri" w:hAnsi="Calibri" w:cs="David"/>
          <w:rtl/>
        </w:rPr>
        <w:t xml:space="preserve"> </w:t>
      </w:r>
      <w:r w:rsidRPr="0028181E">
        <w:rPr>
          <w:rFonts w:ascii="Calibri" w:eastAsia="Calibri" w:hAnsi="Calibri" w:cs="David" w:hint="cs"/>
          <w:rtl/>
        </w:rPr>
        <w:t>בהצעה</w:t>
      </w:r>
      <w:r w:rsidRPr="0028181E">
        <w:rPr>
          <w:rFonts w:ascii="Calibri" w:eastAsia="Calibri" w:hAnsi="Calibri" w:cs="David"/>
          <w:rtl/>
        </w:rPr>
        <w:t xml:space="preserve"> </w:t>
      </w:r>
      <w:r w:rsidRPr="0028181E">
        <w:rPr>
          <w:rFonts w:ascii="Calibri" w:eastAsia="Calibri" w:hAnsi="Calibri" w:cs="David" w:hint="cs"/>
          <w:rtl/>
        </w:rPr>
        <w:t>כסודיים</w:t>
      </w:r>
      <w:r w:rsidRPr="0028181E">
        <w:rPr>
          <w:rFonts w:ascii="Calibri" w:eastAsia="Calibri" w:hAnsi="Calibri" w:cs="David"/>
          <w:rtl/>
        </w:rPr>
        <w:t xml:space="preserve"> </w:t>
      </w:r>
      <w:r w:rsidRPr="0028181E">
        <w:rPr>
          <w:rFonts w:ascii="Calibri" w:eastAsia="Calibri" w:hAnsi="Calibri" w:cs="David" w:hint="cs"/>
          <w:rtl/>
        </w:rPr>
        <w:t>מהווה</w:t>
      </w:r>
      <w:r w:rsidRPr="0028181E">
        <w:rPr>
          <w:rFonts w:ascii="Calibri" w:eastAsia="Calibri" w:hAnsi="Calibri" w:cs="David"/>
          <w:rtl/>
        </w:rPr>
        <w:t xml:space="preserve"> </w:t>
      </w:r>
      <w:r w:rsidRPr="0028181E">
        <w:rPr>
          <w:rFonts w:ascii="Calibri" w:eastAsia="Calibri" w:hAnsi="Calibri" w:cs="David" w:hint="cs"/>
          <w:rtl/>
        </w:rPr>
        <w:t>הודאה</w:t>
      </w:r>
      <w:r w:rsidRPr="0028181E">
        <w:rPr>
          <w:rFonts w:ascii="Calibri" w:eastAsia="Calibri" w:hAnsi="Calibri" w:cs="David"/>
          <w:rtl/>
        </w:rPr>
        <w:t xml:space="preserve"> </w:t>
      </w:r>
      <w:r w:rsidRPr="0028181E">
        <w:rPr>
          <w:rFonts w:ascii="Calibri" w:eastAsia="Calibri" w:hAnsi="Calibri" w:cs="David" w:hint="cs"/>
          <w:rtl/>
        </w:rPr>
        <w:t>בכך</w:t>
      </w:r>
      <w:r w:rsidRPr="0028181E">
        <w:rPr>
          <w:rFonts w:ascii="Calibri" w:eastAsia="Calibri" w:hAnsi="Calibri" w:cs="David"/>
          <w:rtl/>
        </w:rPr>
        <w:t xml:space="preserve"> </w:t>
      </w:r>
      <w:r w:rsidRPr="0028181E">
        <w:rPr>
          <w:rFonts w:ascii="Calibri" w:eastAsia="Calibri" w:hAnsi="Calibri" w:cs="David" w:hint="cs"/>
          <w:rtl/>
        </w:rPr>
        <w:t>שחלקים</w:t>
      </w:r>
      <w:r w:rsidRPr="0028181E">
        <w:rPr>
          <w:rFonts w:ascii="Calibri" w:eastAsia="Calibri" w:hAnsi="Calibri" w:cs="David"/>
          <w:rtl/>
        </w:rPr>
        <w:t xml:space="preserve"> </w:t>
      </w:r>
      <w:r w:rsidRPr="0028181E">
        <w:rPr>
          <w:rFonts w:ascii="Calibri" w:eastAsia="Calibri" w:hAnsi="Calibri" w:cs="David" w:hint="cs"/>
          <w:rtl/>
        </w:rPr>
        <w:t>אלה</w:t>
      </w:r>
      <w:r w:rsidRPr="0028181E">
        <w:rPr>
          <w:rFonts w:ascii="Calibri" w:eastAsia="Calibri" w:hAnsi="Calibri" w:cs="David"/>
          <w:rtl/>
        </w:rPr>
        <w:t xml:space="preserve"> </w:t>
      </w:r>
      <w:r w:rsidRPr="0028181E">
        <w:rPr>
          <w:rFonts w:ascii="Calibri" w:eastAsia="Calibri" w:hAnsi="Calibri" w:cs="David" w:hint="cs"/>
          <w:rtl/>
        </w:rPr>
        <w:t>בהצעה</w:t>
      </w:r>
      <w:r w:rsidRPr="0028181E">
        <w:rPr>
          <w:rFonts w:ascii="Calibri" w:eastAsia="Calibri" w:hAnsi="Calibri" w:cs="David"/>
          <w:rtl/>
        </w:rPr>
        <w:t xml:space="preserve"> </w:t>
      </w:r>
      <w:r w:rsidRPr="0028181E">
        <w:rPr>
          <w:rFonts w:ascii="Calibri" w:eastAsia="Calibri" w:hAnsi="Calibri" w:cs="David" w:hint="cs"/>
          <w:rtl/>
        </w:rPr>
        <w:t>סודיים</w:t>
      </w:r>
      <w:r w:rsidRPr="0028181E">
        <w:rPr>
          <w:rFonts w:ascii="Calibri" w:eastAsia="Calibri" w:hAnsi="Calibri" w:cs="David"/>
          <w:rtl/>
        </w:rPr>
        <w:t xml:space="preserve"> </w:t>
      </w:r>
      <w:r w:rsidRPr="0028181E">
        <w:rPr>
          <w:rFonts w:ascii="Calibri" w:eastAsia="Calibri" w:hAnsi="Calibri" w:cs="David" w:hint="cs"/>
          <w:rtl/>
        </w:rPr>
        <w:t>גם</w:t>
      </w:r>
      <w:r w:rsidRPr="0028181E">
        <w:rPr>
          <w:rFonts w:ascii="Calibri" w:eastAsia="Calibri" w:hAnsi="Calibri" w:cs="David"/>
          <w:rtl/>
        </w:rPr>
        <w:t xml:space="preserve"> </w:t>
      </w:r>
      <w:r w:rsidRPr="0028181E">
        <w:rPr>
          <w:rFonts w:ascii="Calibri" w:eastAsia="Calibri" w:hAnsi="Calibri" w:cs="David" w:hint="cs"/>
          <w:rtl/>
        </w:rPr>
        <w:t>בהצעותיהם</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המציעים</w:t>
      </w:r>
      <w:r w:rsidRPr="0028181E">
        <w:rPr>
          <w:rFonts w:ascii="Calibri" w:eastAsia="Calibri" w:hAnsi="Calibri" w:cs="David"/>
          <w:rtl/>
        </w:rPr>
        <w:t xml:space="preserve"> </w:t>
      </w:r>
      <w:r w:rsidRPr="0028181E">
        <w:rPr>
          <w:rFonts w:ascii="Calibri" w:eastAsia="Calibri" w:hAnsi="Calibri" w:cs="David" w:hint="cs"/>
          <w:rtl/>
        </w:rPr>
        <w:t>האחרים</w:t>
      </w:r>
      <w:r w:rsidRPr="0028181E">
        <w:rPr>
          <w:rFonts w:ascii="Calibri" w:eastAsia="Calibri" w:hAnsi="Calibri" w:cs="David"/>
          <w:rtl/>
        </w:rPr>
        <w:t xml:space="preserve">, </w:t>
      </w:r>
      <w:r w:rsidRPr="0028181E">
        <w:rPr>
          <w:rFonts w:ascii="Calibri" w:eastAsia="Calibri" w:hAnsi="Calibri" w:cs="David" w:hint="cs"/>
          <w:rtl/>
        </w:rPr>
        <w:t>והנני</w:t>
      </w:r>
      <w:r w:rsidRPr="0028181E">
        <w:rPr>
          <w:rFonts w:ascii="Calibri" w:eastAsia="Calibri" w:hAnsi="Calibri" w:cs="David"/>
          <w:rtl/>
        </w:rPr>
        <w:t xml:space="preserve"> </w:t>
      </w:r>
      <w:r w:rsidRPr="0028181E">
        <w:rPr>
          <w:rFonts w:ascii="Calibri" w:eastAsia="Calibri" w:hAnsi="Calibri" w:cs="David" w:hint="cs"/>
          <w:rtl/>
        </w:rPr>
        <w:t>מוותר</w:t>
      </w:r>
      <w:r w:rsidRPr="0028181E">
        <w:rPr>
          <w:rFonts w:ascii="Calibri" w:eastAsia="Calibri" w:hAnsi="Calibri" w:cs="David"/>
          <w:rtl/>
        </w:rPr>
        <w:t xml:space="preserve"> </w:t>
      </w:r>
      <w:r w:rsidRPr="0028181E">
        <w:rPr>
          <w:rFonts w:ascii="Calibri" w:eastAsia="Calibri" w:hAnsi="Calibri" w:cs="David" w:hint="cs"/>
          <w:rtl/>
        </w:rPr>
        <w:t>מראש</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זכות</w:t>
      </w:r>
      <w:r w:rsidRPr="0028181E">
        <w:rPr>
          <w:rFonts w:ascii="Calibri" w:eastAsia="Calibri" w:hAnsi="Calibri" w:cs="David"/>
          <w:rtl/>
        </w:rPr>
        <w:t xml:space="preserve"> </w:t>
      </w:r>
      <w:r w:rsidRPr="0028181E">
        <w:rPr>
          <w:rFonts w:ascii="Calibri" w:eastAsia="Calibri" w:hAnsi="Calibri" w:cs="David" w:hint="cs"/>
          <w:rtl/>
        </w:rPr>
        <w:t>העיון</w:t>
      </w:r>
      <w:r w:rsidRPr="0028181E">
        <w:rPr>
          <w:rFonts w:ascii="Calibri" w:eastAsia="Calibri" w:hAnsi="Calibri" w:cs="David"/>
          <w:rtl/>
        </w:rPr>
        <w:t xml:space="preserve"> </w:t>
      </w:r>
      <w:r w:rsidRPr="0028181E">
        <w:rPr>
          <w:rFonts w:ascii="Calibri" w:eastAsia="Calibri" w:hAnsi="Calibri" w:cs="David" w:hint="cs"/>
          <w:rtl/>
        </w:rPr>
        <w:t>בחלקים</w:t>
      </w:r>
      <w:r w:rsidRPr="0028181E">
        <w:rPr>
          <w:rFonts w:ascii="Calibri" w:eastAsia="Calibri" w:hAnsi="Calibri" w:cs="David"/>
          <w:rtl/>
        </w:rPr>
        <w:t xml:space="preserve"> </w:t>
      </w:r>
      <w:r w:rsidRPr="0028181E">
        <w:rPr>
          <w:rFonts w:ascii="Calibri" w:eastAsia="Calibri" w:hAnsi="Calibri" w:cs="David" w:hint="cs"/>
          <w:rtl/>
        </w:rPr>
        <w:t>אלה</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הצעות</w:t>
      </w:r>
      <w:r w:rsidRPr="0028181E">
        <w:rPr>
          <w:rFonts w:ascii="Calibri" w:eastAsia="Calibri" w:hAnsi="Calibri" w:cs="David"/>
          <w:rtl/>
        </w:rPr>
        <w:t xml:space="preserve"> </w:t>
      </w:r>
      <w:r w:rsidRPr="0028181E">
        <w:rPr>
          <w:rFonts w:ascii="Calibri" w:eastAsia="Calibri" w:hAnsi="Calibri" w:cs="David" w:hint="cs"/>
          <w:rtl/>
        </w:rPr>
        <w:t>המציעים</w:t>
      </w:r>
      <w:r w:rsidRPr="0028181E">
        <w:rPr>
          <w:rFonts w:ascii="Calibri" w:eastAsia="Calibri" w:hAnsi="Calibri" w:cs="David"/>
          <w:rtl/>
        </w:rPr>
        <w:t xml:space="preserve"> </w:t>
      </w:r>
      <w:r w:rsidRPr="0028181E">
        <w:rPr>
          <w:rFonts w:ascii="Calibri" w:eastAsia="Calibri" w:hAnsi="Calibri" w:cs="David" w:hint="cs"/>
          <w:rtl/>
        </w:rPr>
        <w:t>האחרים</w:t>
      </w:r>
      <w:r w:rsidRPr="0028181E">
        <w:rPr>
          <w:rFonts w:ascii="Calibri" w:eastAsia="Calibri" w:hAnsi="Calibri" w:cs="David"/>
          <w:rtl/>
        </w:rPr>
        <w:t>.</w:t>
      </w:r>
    </w:p>
    <w:p w:rsidR="0028181E" w:rsidRPr="0028181E" w:rsidRDefault="0028181E" w:rsidP="0028181E">
      <w:pPr>
        <w:numPr>
          <w:ilvl w:val="0"/>
          <w:numId w:val="21"/>
        </w:numPr>
        <w:spacing w:after="200" w:line="276" w:lineRule="auto"/>
        <w:contextualSpacing/>
        <w:jc w:val="both"/>
        <w:rPr>
          <w:rFonts w:ascii="Calibri" w:eastAsia="Calibri" w:hAnsi="Calibri" w:cs="David"/>
          <w:rtl/>
        </w:rPr>
      </w:pPr>
      <w:r w:rsidRPr="0028181E">
        <w:rPr>
          <w:rFonts w:ascii="Calibri" w:eastAsia="Calibri" w:hAnsi="Calibri" w:cs="David" w:hint="cs"/>
          <w:rtl/>
        </w:rPr>
        <w:t>ברור</w:t>
      </w:r>
      <w:r w:rsidRPr="0028181E">
        <w:rPr>
          <w:rFonts w:ascii="Calibri" w:eastAsia="Calibri" w:hAnsi="Calibri" w:cs="David"/>
          <w:rtl/>
        </w:rPr>
        <w:t xml:space="preserve"> </w:t>
      </w:r>
      <w:r w:rsidRPr="0028181E">
        <w:rPr>
          <w:rFonts w:ascii="Calibri" w:eastAsia="Calibri" w:hAnsi="Calibri" w:cs="David" w:hint="cs"/>
          <w:rtl/>
        </w:rPr>
        <w:t>לי</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אין</w:t>
      </w:r>
      <w:r w:rsidRPr="0028181E">
        <w:rPr>
          <w:rFonts w:ascii="Calibri" w:eastAsia="Calibri" w:hAnsi="Calibri" w:cs="David"/>
          <w:rtl/>
        </w:rPr>
        <w:t xml:space="preserve"> </w:t>
      </w:r>
      <w:r w:rsidRPr="0028181E">
        <w:rPr>
          <w:rFonts w:ascii="Calibri" w:eastAsia="Calibri" w:hAnsi="Calibri" w:cs="David" w:hint="cs"/>
          <w:rtl/>
        </w:rPr>
        <w:t>בהצהרה</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כדי</w:t>
      </w:r>
      <w:r w:rsidRPr="0028181E">
        <w:rPr>
          <w:rFonts w:ascii="Calibri" w:eastAsia="Calibri" w:hAnsi="Calibri" w:cs="David"/>
          <w:rtl/>
        </w:rPr>
        <w:t xml:space="preserve"> </w:t>
      </w:r>
      <w:r w:rsidRPr="0028181E">
        <w:rPr>
          <w:rFonts w:ascii="Calibri" w:eastAsia="Calibri" w:hAnsi="Calibri" w:cs="David" w:hint="cs"/>
          <w:rtl/>
        </w:rPr>
        <w:t>לחייב</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ועדת</w:t>
      </w:r>
      <w:r w:rsidRPr="0028181E">
        <w:rPr>
          <w:rFonts w:ascii="Calibri" w:eastAsia="Calibri" w:hAnsi="Calibri" w:cs="David"/>
          <w:rtl/>
        </w:rPr>
        <w:t xml:space="preserve"> </w:t>
      </w:r>
      <w:r w:rsidRPr="0028181E">
        <w:rPr>
          <w:rFonts w:ascii="Calibri" w:eastAsia="Calibri" w:hAnsi="Calibri" w:cs="David" w:hint="cs"/>
          <w:rtl/>
        </w:rPr>
        <w:t>המכרזים</w:t>
      </w:r>
      <w:r w:rsidRPr="0028181E">
        <w:rPr>
          <w:rFonts w:ascii="Calibri" w:eastAsia="Calibri" w:hAnsi="Calibri" w:cs="David"/>
          <w:rtl/>
        </w:rPr>
        <w:t xml:space="preserve"> </w:t>
      </w:r>
      <w:r w:rsidRPr="0028181E">
        <w:rPr>
          <w:rFonts w:ascii="Calibri" w:eastAsia="Calibri" w:hAnsi="Calibri" w:cs="David" w:hint="cs"/>
          <w:rtl/>
        </w:rPr>
        <w:t>וכי</w:t>
      </w:r>
      <w:r w:rsidRPr="0028181E">
        <w:rPr>
          <w:rFonts w:ascii="Calibri" w:eastAsia="Calibri" w:hAnsi="Calibri" w:cs="David"/>
          <w:rtl/>
        </w:rPr>
        <w:t xml:space="preserve"> </w:t>
      </w:r>
      <w:r w:rsidRPr="0028181E">
        <w:rPr>
          <w:rFonts w:ascii="Calibri" w:eastAsia="Calibri" w:hAnsi="Calibri" w:cs="David" w:hint="cs"/>
          <w:rtl/>
        </w:rPr>
        <w:t>שיקול</w:t>
      </w:r>
      <w:r w:rsidRPr="0028181E">
        <w:rPr>
          <w:rFonts w:ascii="Calibri" w:eastAsia="Calibri" w:hAnsi="Calibri" w:cs="David"/>
          <w:rtl/>
        </w:rPr>
        <w:t xml:space="preserve"> </w:t>
      </w:r>
      <w:r w:rsidRPr="0028181E">
        <w:rPr>
          <w:rFonts w:ascii="Calibri" w:eastAsia="Calibri" w:hAnsi="Calibri" w:cs="David" w:hint="cs"/>
          <w:rtl/>
        </w:rPr>
        <w:t>הדעת</w:t>
      </w:r>
      <w:r w:rsidRPr="0028181E">
        <w:rPr>
          <w:rFonts w:ascii="Calibri" w:eastAsia="Calibri" w:hAnsi="Calibri" w:cs="David"/>
          <w:rtl/>
        </w:rPr>
        <w:t xml:space="preserve"> </w:t>
      </w:r>
      <w:r w:rsidRPr="0028181E">
        <w:rPr>
          <w:rFonts w:ascii="Calibri" w:eastAsia="Calibri" w:hAnsi="Calibri" w:cs="David" w:hint="cs"/>
          <w:rtl/>
        </w:rPr>
        <w:t>בדבר</w:t>
      </w:r>
      <w:r w:rsidRPr="0028181E">
        <w:rPr>
          <w:rFonts w:ascii="Calibri" w:eastAsia="Calibri" w:hAnsi="Calibri" w:cs="David"/>
          <w:rtl/>
        </w:rPr>
        <w:t xml:space="preserve"> </w:t>
      </w:r>
      <w:r w:rsidRPr="0028181E">
        <w:rPr>
          <w:rFonts w:ascii="Calibri" w:eastAsia="Calibri" w:hAnsi="Calibri" w:cs="David" w:hint="cs"/>
          <w:rtl/>
        </w:rPr>
        <w:t>היקף</w:t>
      </w:r>
      <w:r w:rsidRPr="0028181E">
        <w:rPr>
          <w:rFonts w:ascii="Calibri" w:eastAsia="Calibri" w:hAnsi="Calibri" w:cs="David"/>
          <w:rtl/>
        </w:rPr>
        <w:t xml:space="preserve"> </w:t>
      </w:r>
      <w:r w:rsidRPr="0028181E">
        <w:rPr>
          <w:rFonts w:ascii="Calibri" w:eastAsia="Calibri" w:hAnsi="Calibri" w:cs="David" w:hint="cs"/>
          <w:rtl/>
        </w:rPr>
        <w:t>זכות</w:t>
      </w:r>
      <w:r w:rsidRPr="0028181E">
        <w:rPr>
          <w:rFonts w:ascii="Calibri" w:eastAsia="Calibri" w:hAnsi="Calibri" w:cs="David"/>
          <w:rtl/>
        </w:rPr>
        <w:t xml:space="preserve"> </w:t>
      </w:r>
      <w:r w:rsidRPr="0028181E">
        <w:rPr>
          <w:rFonts w:ascii="Calibri" w:eastAsia="Calibri" w:hAnsi="Calibri" w:cs="David" w:hint="cs"/>
          <w:rtl/>
        </w:rPr>
        <w:t>העיון</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המציעים</w:t>
      </w:r>
      <w:r w:rsidRPr="0028181E">
        <w:rPr>
          <w:rFonts w:ascii="Calibri" w:eastAsia="Calibri" w:hAnsi="Calibri" w:cs="David"/>
          <w:rtl/>
        </w:rPr>
        <w:t xml:space="preserve"> </w:t>
      </w:r>
      <w:r w:rsidRPr="0028181E">
        <w:rPr>
          <w:rFonts w:ascii="Calibri" w:eastAsia="Calibri" w:hAnsi="Calibri" w:cs="David" w:hint="cs"/>
          <w:rtl/>
        </w:rPr>
        <w:t>הינו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ועדת</w:t>
      </w:r>
      <w:r w:rsidRPr="0028181E">
        <w:rPr>
          <w:rFonts w:ascii="Calibri" w:eastAsia="Calibri" w:hAnsi="Calibri" w:cs="David"/>
          <w:rtl/>
        </w:rPr>
        <w:t xml:space="preserve"> </w:t>
      </w:r>
      <w:r w:rsidRPr="0028181E">
        <w:rPr>
          <w:rFonts w:ascii="Calibri" w:eastAsia="Calibri" w:hAnsi="Calibri" w:cs="David" w:hint="cs"/>
          <w:rtl/>
        </w:rPr>
        <w:t>המכרזים</w:t>
      </w:r>
      <w:r w:rsidRPr="0028181E">
        <w:rPr>
          <w:rFonts w:ascii="Calibri" w:eastAsia="Calibri" w:hAnsi="Calibri" w:cs="David"/>
          <w:rtl/>
        </w:rPr>
        <w:t xml:space="preserve"> </w:t>
      </w:r>
      <w:r w:rsidRPr="0028181E">
        <w:rPr>
          <w:rFonts w:ascii="Calibri" w:eastAsia="Calibri" w:hAnsi="Calibri" w:cs="David" w:hint="cs"/>
          <w:rtl/>
        </w:rPr>
        <w:t>בלבד</w:t>
      </w:r>
      <w:r w:rsidRPr="0028181E">
        <w:rPr>
          <w:rFonts w:ascii="Calibri" w:eastAsia="Calibri" w:hAnsi="Calibri" w:cs="David"/>
          <w:rtl/>
        </w:rPr>
        <w:t xml:space="preserve">, </w:t>
      </w:r>
      <w:r w:rsidRPr="0028181E">
        <w:rPr>
          <w:rFonts w:ascii="Calibri" w:eastAsia="Calibri" w:hAnsi="Calibri" w:cs="David" w:hint="cs"/>
          <w:rtl/>
        </w:rPr>
        <w:t>אשר</w:t>
      </w:r>
      <w:r w:rsidRPr="0028181E">
        <w:rPr>
          <w:rFonts w:ascii="Calibri" w:eastAsia="Calibri" w:hAnsi="Calibri" w:cs="David"/>
          <w:rtl/>
        </w:rPr>
        <w:t xml:space="preserve"> </w:t>
      </w:r>
      <w:r w:rsidRPr="0028181E">
        <w:rPr>
          <w:rFonts w:ascii="Calibri" w:eastAsia="Calibri" w:hAnsi="Calibri" w:cs="David" w:hint="cs"/>
          <w:rtl/>
        </w:rPr>
        <w:t>תפעל</w:t>
      </w:r>
      <w:r w:rsidRPr="0028181E">
        <w:rPr>
          <w:rFonts w:ascii="Calibri" w:eastAsia="Calibri" w:hAnsi="Calibri" w:cs="David"/>
          <w:rtl/>
        </w:rPr>
        <w:t xml:space="preserve"> </w:t>
      </w:r>
      <w:r w:rsidRPr="0028181E">
        <w:rPr>
          <w:rFonts w:ascii="Calibri" w:eastAsia="Calibri" w:hAnsi="Calibri" w:cs="David" w:hint="cs"/>
          <w:rtl/>
        </w:rPr>
        <w:t>בנושא</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להוראות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דין</w:t>
      </w:r>
      <w:r w:rsidRPr="0028181E">
        <w:rPr>
          <w:rFonts w:ascii="Calibri" w:eastAsia="Calibri" w:hAnsi="Calibri" w:cs="David"/>
          <w:rtl/>
        </w:rPr>
        <w:t xml:space="preserve"> </w:t>
      </w:r>
      <w:r w:rsidRPr="0028181E">
        <w:rPr>
          <w:rFonts w:ascii="Calibri" w:eastAsia="Calibri" w:hAnsi="Calibri" w:cs="David" w:hint="cs"/>
          <w:rtl/>
        </w:rPr>
        <w:t>ולאמות</w:t>
      </w:r>
      <w:r w:rsidRPr="0028181E">
        <w:rPr>
          <w:rFonts w:ascii="Calibri" w:eastAsia="Calibri" w:hAnsi="Calibri" w:cs="David"/>
          <w:rtl/>
        </w:rPr>
        <w:t xml:space="preserve"> </w:t>
      </w:r>
      <w:r w:rsidRPr="0028181E">
        <w:rPr>
          <w:rFonts w:ascii="Calibri" w:eastAsia="Calibri" w:hAnsi="Calibri" w:cs="David" w:hint="cs"/>
          <w:rtl/>
        </w:rPr>
        <w:t>המידה</w:t>
      </w:r>
      <w:r w:rsidRPr="0028181E">
        <w:rPr>
          <w:rFonts w:ascii="Calibri" w:eastAsia="Calibri" w:hAnsi="Calibri" w:cs="David"/>
          <w:rtl/>
        </w:rPr>
        <w:t xml:space="preserve"> </w:t>
      </w:r>
      <w:r w:rsidRPr="0028181E">
        <w:rPr>
          <w:rFonts w:ascii="Calibri" w:eastAsia="Calibri" w:hAnsi="Calibri" w:cs="David" w:hint="cs"/>
          <w:rtl/>
        </w:rPr>
        <w:t>המחייבות</w:t>
      </w:r>
      <w:r w:rsidRPr="0028181E">
        <w:rPr>
          <w:rFonts w:ascii="Calibri" w:eastAsia="Calibri" w:hAnsi="Calibri" w:cs="David"/>
          <w:rtl/>
        </w:rPr>
        <w:t xml:space="preserve"> </w:t>
      </w:r>
      <w:r w:rsidRPr="0028181E">
        <w:rPr>
          <w:rFonts w:ascii="Calibri" w:eastAsia="Calibri" w:hAnsi="Calibri" w:cs="David" w:hint="cs"/>
          <w:rtl/>
        </w:rPr>
        <w:t>רשות</w:t>
      </w:r>
      <w:r w:rsidRPr="0028181E">
        <w:rPr>
          <w:rFonts w:ascii="Calibri" w:eastAsia="Calibri" w:hAnsi="Calibri" w:cs="David"/>
          <w:rtl/>
        </w:rPr>
        <w:t xml:space="preserve"> </w:t>
      </w:r>
      <w:proofErr w:type="spellStart"/>
      <w:r w:rsidRPr="0028181E">
        <w:rPr>
          <w:rFonts w:ascii="Calibri" w:eastAsia="Calibri" w:hAnsi="Calibri" w:cs="David" w:hint="cs"/>
          <w:rtl/>
        </w:rPr>
        <w:t>מינהלית</w:t>
      </w:r>
      <w:proofErr w:type="spellEnd"/>
      <w:r w:rsidRPr="0028181E">
        <w:rPr>
          <w:rFonts w:ascii="Calibri" w:eastAsia="Calibri" w:hAnsi="Calibri" w:cs="David"/>
          <w:rtl/>
        </w:rPr>
        <w:t>.</w:t>
      </w:r>
    </w:p>
    <w:p w:rsidR="0028181E" w:rsidRPr="0028181E" w:rsidRDefault="0028181E" w:rsidP="0028181E">
      <w:pPr>
        <w:spacing w:after="200" w:line="276" w:lineRule="auto"/>
        <w:ind w:left="720"/>
        <w:contextualSpacing/>
        <w:jc w:val="both"/>
        <w:rPr>
          <w:rFonts w:ascii="Calibri" w:eastAsia="Calibri" w:hAnsi="Calibri" w:cs="David"/>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8181E" w:rsidRPr="0028181E" w:rsidTr="00DB4125">
        <w:trPr>
          <w:jc w:val="center"/>
        </w:trPr>
        <w:tc>
          <w:tcPr>
            <w:tcW w:w="4261" w:type="dxa"/>
          </w:tcPr>
          <w:p w:rsidR="0028181E" w:rsidRPr="0028181E" w:rsidRDefault="0028181E" w:rsidP="0028181E">
            <w:pPr>
              <w:bidi/>
              <w:jc w:val="center"/>
              <w:rPr>
                <w:rFonts w:eastAsia="Calibri" w:cs="David"/>
                <w:rtl/>
              </w:rPr>
            </w:pPr>
            <w:r w:rsidRPr="0028181E">
              <w:rPr>
                <w:rFonts w:eastAsia="Calibri" w:cs="David"/>
                <w:u w:val="single"/>
                <w:rtl/>
              </w:rPr>
              <w:fldChar w:fldCharType="begin">
                <w:ffData>
                  <w:name w:val=""/>
                  <w:enabled/>
                  <w:calcOnExit w:val="0"/>
                  <w:statusText w:type="text" w:val="תאריך"/>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u w:val="single"/>
                <w:rtl/>
              </w:rPr>
              <w:fldChar w:fldCharType="end"/>
            </w:r>
          </w:p>
        </w:tc>
        <w:tc>
          <w:tcPr>
            <w:tcW w:w="4261" w:type="dxa"/>
          </w:tcPr>
          <w:p w:rsidR="0028181E" w:rsidRPr="0028181E" w:rsidRDefault="0028181E" w:rsidP="0028181E">
            <w:pPr>
              <w:bidi/>
              <w:jc w:val="center"/>
              <w:rPr>
                <w:rFonts w:eastAsia="Calibri" w:cs="David"/>
                <w:rtl/>
              </w:rPr>
            </w:pPr>
            <w:r w:rsidRPr="0028181E">
              <w:rPr>
                <w:rFonts w:eastAsia="Calibri" w:cs="David"/>
                <w:u w:val="single"/>
                <w:rtl/>
              </w:rPr>
              <w:fldChar w:fldCharType="begin">
                <w:ffData>
                  <w:name w:val=""/>
                  <w:enabled/>
                  <w:calcOnExit w:val="0"/>
                  <w:statusText w:type="text" w:val="חתימה"/>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rPr>
          <w:jc w:val="center"/>
        </w:trPr>
        <w:tc>
          <w:tcPr>
            <w:tcW w:w="4261" w:type="dxa"/>
          </w:tcPr>
          <w:p w:rsidR="0028181E" w:rsidRPr="0028181E" w:rsidRDefault="0028181E" w:rsidP="0028181E">
            <w:pPr>
              <w:tabs>
                <w:tab w:val="center" w:pos="2022"/>
                <w:tab w:val="right" w:pos="4045"/>
              </w:tabs>
              <w:bidi/>
              <w:jc w:val="both"/>
              <w:rPr>
                <w:rFonts w:eastAsia="Calibri" w:cs="David"/>
                <w:rtl/>
              </w:rPr>
            </w:pPr>
            <w:r w:rsidRPr="0028181E">
              <w:rPr>
                <w:rFonts w:eastAsia="Calibri" w:cs="David"/>
                <w:rtl/>
              </w:rPr>
              <w:tab/>
            </w:r>
            <w:r w:rsidRPr="0028181E">
              <w:rPr>
                <w:rFonts w:eastAsia="Calibri" w:cs="David" w:hint="cs"/>
                <w:rtl/>
              </w:rPr>
              <w:t>תאריך</w:t>
            </w:r>
            <w:r w:rsidRPr="0028181E">
              <w:rPr>
                <w:rFonts w:eastAsia="Calibri" w:cs="David"/>
                <w:rtl/>
              </w:rPr>
              <w:tab/>
            </w:r>
          </w:p>
        </w:tc>
        <w:tc>
          <w:tcPr>
            <w:tcW w:w="4261" w:type="dxa"/>
          </w:tcPr>
          <w:p w:rsidR="0028181E" w:rsidRPr="0028181E" w:rsidRDefault="0028181E" w:rsidP="0028181E">
            <w:pPr>
              <w:bidi/>
              <w:jc w:val="both"/>
              <w:rPr>
                <w:rFonts w:eastAsia="Calibri" w:cs="David"/>
                <w:rtl/>
              </w:rPr>
            </w:pPr>
            <w:r w:rsidRPr="0028181E">
              <w:rPr>
                <w:rFonts w:eastAsia="Calibri" w:cs="David" w:hint="cs"/>
                <w:rtl/>
              </w:rPr>
              <w:t>חתימה</w:t>
            </w:r>
          </w:p>
        </w:tc>
      </w:tr>
    </w:tbl>
    <w:p w:rsidR="0028181E" w:rsidRPr="0028181E" w:rsidRDefault="0028181E" w:rsidP="0028181E">
      <w:pPr>
        <w:spacing w:after="200" w:line="276" w:lineRule="auto"/>
        <w:ind w:left="720"/>
        <w:contextualSpacing/>
        <w:jc w:val="both"/>
        <w:rPr>
          <w:rFonts w:ascii="Calibri" w:eastAsia="Calibri" w:hAnsi="Calibri" w:cs="David"/>
          <w:rtl/>
        </w:rPr>
      </w:pPr>
    </w:p>
    <w:p w:rsidR="0028181E" w:rsidRPr="0028181E" w:rsidRDefault="0028181E" w:rsidP="0028181E">
      <w:pPr>
        <w:spacing w:after="200" w:line="276" w:lineRule="auto"/>
        <w:jc w:val="both"/>
        <w:outlineLvl w:val="3"/>
        <w:rPr>
          <w:rFonts w:ascii="Calibri" w:eastAsia="Calibri" w:hAnsi="Calibri" w:cs="David"/>
          <w:b/>
          <w:bCs/>
          <w:rtl/>
        </w:rPr>
      </w:pPr>
      <w:r w:rsidRPr="0028181E">
        <w:rPr>
          <w:rFonts w:ascii="Calibri" w:eastAsia="Calibri" w:hAnsi="Calibri" w:cs="David" w:hint="cs"/>
          <w:b/>
          <w:bCs/>
          <w:rtl/>
        </w:rPr>
        <w:t>אימות</w:t>
      </w:r>
      <w:r w:rsidRPr="0028181E">
        <w:rPr>
          <w:rFonts w:ascii="Calibri" w:eastAsia="Calibri" w:hAnsi="Calibri" w:cs="David"/>
          <w:b/>
          <w:bCs/>
          <w:rtl/>
        </w:rPr>
        <w:t xml:space="preserve"> </w:t>
      </w:r>
      <w:r w:rsidRPr="0028181E">
        <w:rPr>
          <w:rFonts w:ascii="Calibri" w:eastAsia="Calibri" w:hAnsi="Calibri" w:cs="David" w:hint="cs"/>
          <w:b/>
          <w:bCs/>
          <w:rtl/>
        </w:rPr>
        <w:t>חתימה</w:t>
      </w:r>
    </w:p>
    <w:p w:rsidR="0028181E" w:rsidRPr="0028181E" w:rsidRDefault="0028181E" w:rsidP="0028181E">
      <w:pPr>
        <w:spacing w:after="200" w:line="276" w:lineRule="auto"/>
        <w:ind w:left="720"/>
        <w:contextualSpacing/>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הח</w:t>
      </w:r>
      <w:r w:rsidRPr="0028181E">
        <w:rPr>
          <w:rFonts w:ascii="Calibri" w:eastAsia="Calibri" w:hAnsi="Calibri" w:cs="David"/>
          <w:rtl/>
        </w:rPr>
        <w:t>"</w:t>
      </w:r>
      <w:r w:rsidRPr="0028181E">
        <w:rPr>
          <w:rFonts w:ascii="Calibri" w:eastAsia="Calibri" w:hAnsi="Calibri" w:cs="David" w:hint="cs"/>
          <w:rtl/>
        </w:rPr>
        <w:t xml:space="preserve">מ </w:t>
      </w:r>
      <w:r w:rsidRPr="0028181E">
        <w:rPr>
          <w:rFonts w:ascii="Calibri" w:eastAsia="Calibri" w:hAnsi="Calibri" w:cs="David"/>
          <w:u w:val="single"/>
          <w:rtl/>
        </w:rPr>
        <w:fldChar w:fldCharType="begin">
          <w:ffData>
            <w:name w:val=""/>
            <w:enabled/>
            <w:calcOnExit w:val="0"/>
            <w:statusText w:type="text" w:val="שם עורך דין"/>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עו</w:t>
      </w:r>
      <w:r w:rsidRPr="0028181E">
        <w:rPr>
          <w:rFonts w:ascii="Calibri" w:eastAsia="Calibri" w:hAnsi="Calibri" w:cs="David"/>
          <w:rtl/>
        </w:rPr>
        <w:t>"</w:t>
      </w:r>
      <w:r w:rsidRPr="0028181E">
        <w:rPr>
          <w:rFonts w:ascii="Calibri" w:eastAsia="Calibri" w:hAnsi="Calibri" w:cs="David" w:hint="cs"/>
          <w:rtl/>
        </w:rPr>
        <w:t>ד</w:t>
      </w:r>
      <w:r w:rsidRPr="0028181E">
        <w:rPr>
          <w:rFonts w:ascii="Calibri" w:eastAsia="Calibri" w:hAnsi="Calibri" w:cs="David"/>
          <w:rtl/>
        </w:rPr>
        <w:t xml:space="preserve"> </w:t>
      </w:r>
      <w:r w:rsidRPr="0028181E">
        <w:rPr>
          <w:rFonts w:ascii="Calibri" w:eastAsia="Calibri" w:hAnsi="Calibri" w:cs="David" w:hint="cs"/>
          <w:rtl/>
        </w:rPr>
        <w:t>שכתובתי</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רישיון"/>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מאשר</w:t>
      </w:r>
      <w:r w:rsidRPr="0028181E">
        <w:rPr>
          <w:rFonts w:ascii="Calibri" w:eastAsia="Calibri" w:hAnsi="Calibri" w:cs="David"/>
          <w:rtl/>
        </w:rPr>
        <w:t xml:space="preserve"> </w:t>
      </w:r>
      <w:r w:rsidRPr="0028181E">
        <w:rPr>
          <w:rFonts w:ascii="Calibri" w:eastAsia="Calibri" w:hAnsi="Calibri" w:cs="David" w:hint="cs"/>
          <w:rtl/>
        </w:rPr>
        <w:t>בזה</w:t>
      </w:r>
      <w:r w:rsidRPr="0028181E">
        <w:rPr>
          <w:rFonts w:ascii="Calibri" w:eastAsia="Calibri" w:hAnsi="Calibri" w:cs="David"/>
          <w:rtl/>
        </w:rPr>
        <w:t xml:space="preserve"> </w:t>
      </w:r>
      <w:r w:rsidRPr="0028181E">
        <w:rPr>
          <w:rFonts w:ascii="Calibri" w:eastAsia="Calibri" w:hAnsi="Calibri" w:cs="David" w:hint="cs"/>
          <w:rtl/>
        </w:rPr>
        <w:t>שהמציע</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המציע"/>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החתום</w:t>
      </w:r>
      <w:r w:rsidRPr="0028181E">
        <w:rPr>
          <w:rFonts w:ascii="Calibri" w:eastAsia="Calibri" w:hAnsi="Calibri" w:cs="David"/>
          <w:rtl/>
        </w:rPr>
        <w:t xml:space="preserve"> </w:t>
      </w:r>
      <w:r w:rsidRPr="0028181E">
        <w:rPr>
          <w:rFonts w:ascii="Calibri" w:eastAsia="Calibri" w:hAnsi="Calibri" w:cs="David" w:hint="cs"/>
          <w:rtl/>
        </w:rPr>
        <w:t>לעיל</w:t>
      </w:r>
      <w:r w:rsidRPr="0028181E">
        <w:rPr>
          <w:rFonts w:ascii="Calibri" w:eastAsia="Calibri" w:hAnsi="Calibri" w:cs="David"/>
          <w:rtl/>
        </w:rPr>
        <w:t xml:space="preserve"> </w:t>
      </w:r>
      <w:r w:rsidRPr="0028181E">
        <w:rPr>
          <w:rFonts w:ascii="Calibri" w:eastAsia="Calibri" w:hAnsi="Calibri" w:cs="David" w:hint="cs"/>
          <w:rtl/>
        </w:rPr>
        <w:t>הנו</w:t>
      </w:r>
      <w:r w:rsidRPr="0028181E">
        <w:rPr>
          <w:rFonts w:ascii="Calibri" w:eastAsia="Calibri" w:hAnsi="Calibri" w:cs="David"/>
          <w:rtl/>
        </w:rPr>
        <w:t xml:space="preserve"> </w:t>
      </w:r>
      <w:r w:rsidRPr="0028181E">
        <w:rPr>
          <w:rFonts w:ascii="Calibri" w:eastAsia="Calibri" w:hAnsi="Calibri" w:cs="David" w:hint="cs"/>
          <w:rtl/>
        </w:rPr>
        <w:t>תאגיד</w:t>
      </w:r>
      <w:r w:rsidRPr="0028181E">
        <w:rPr>
          <w:rFonts w:ascii="Calibri" w:eastAsia="Calibri" w:hAnsi="Calibri" w:cs="David"/>
          <w:rtl/>
        </w:rPr>
        <w:t xml:space="preserve"> </w:t>
      </w:r>
      <w:r w:rsidRPr="0028181E">
        <w:rPr>
          <w:rFonts w:ascii="Calibri" w:eastAsia="Calibri" w:hAnsi="Calibri" w:cs="David" w:hint="cs"/>
          <w:rtl/>
        </w:rPr>
        <w:t>הרשום</w:t>
      </w:r>
      <w:r w:rsidRPr="0028181E">
        <w:rPr>
          <w:rFonts w:ascii="Calibri" w:eastAsia="Calibri" w:hAnsi="Calibri" w:cs="David"/>
          <w:rtl/>
        </w:rPr>
        <w:t xml:space="preserve"> </w:t>
      </w:r>
      <w:r w:rsidRPr="0028181E">
        <w:rPr>
          <w:rFonts w:ascii="Calibri" w:eastAsia="Calibri" w:hAnsi="Calibri" w:cs="David" w:hint="cs"/>
          <w:rtl/>
        </w:rPr>
        <w:t>כדין</w:t>
      </w:r>
      <w:r w:rsidRPr="0028181E">
        <w:rPr>
          <w:rFonts w:ascii="Calibri" w:eastAsia="Calibri" w:hAnsi="Calibri" w:cs="David"/>
          <w:rtl/>
        </w:rPr>
        <w:t xml:space="preserve"> </w:t>
      </w:r>
      <w:r w:rsidRPr="0028181E">
        <w:rPr>
          <w:rFonts w:ascii="Calibri" w:eastAsia="Calibri" w:hAnsi="Calibri" w:cs="David" w:hint="cs"/>
          <w:rtl/>
        </w:rPr>
        <w:t>בישראל</w:t>
      </w:r>
      <w:r w:rsidRPr="0028181E">
        <w:rPr>
          <w:rFonts w:ascii="Calibri" w:eastAsia="Calibri" w:hAnsi="Calibri" w:cs="David"/>
          <w:rtl/>
        </w:rPr>
        <w:t xml:space="preserve"> </w:t>
      </w:r>
      <w:r w:rsidRPr="0028181E">
        <w:rPr>
          <w:rFonts w:ascii="Calibri" w:eastAsia="Calibri" w:hAnsi="Calibri" w:cs="David" w:hint="cs"/>
          <w:rtl/>
        </w:rPr>
        <w:t>אצל</w:t>
      </w:r>
      <w:r w:rsidRPr="0028181E">
        <w:rPr>
          <w:rFonts w:ascii="Calibri" w:eastAsia="Calibri" w:hAnsi="Calibri" w:cs="David"/>
          <w:rtl/>
        </w:rPr>
        <w:t xml:space="preserve"> </w:t>
      </w:r>
      <w:r w:rsidRPr="0028181E">
        <w:rPr>
          <w:rFonts w:ascii="Calibri" w:eastAsia="Calibri" w:hAnsi="Calibri" w:cs="David" w:hint="cs"/>
          <w:rtl/>
        </w:rPr>
        <w:t>רשם</w:t>
      </w:r>
      <w:r w:rsidRPr="0028181E">
        <w:rPr>
          <w:rFonts w:ascii="Calibri" w:eastAsia="Calibri" w:hAnsi="Calibri" w:cs="David"/>
          <w:rtl/>
        </w:rPr>
        <w:t xml:space="preserve"> </w:t>
      </w:r>
      <w:r w:rsidRPr="0028181E">
        <w:rPr>
          <w:rFonts w:ascii="Calibri" w:eastAsia="Calibri" w:hAnsi="Calibri" w:cs="David" w:hint="cs"/>
          <w:rtl/>
        </w:rPr>
        <w:t xml:space="preserve"> ה</w:t>
      </w:r>
      <w:r w:rsidRPr="0028181E">
        <w:rPr>
          <w:rFonts w:ascii="Calibri" w:eastAsia="Calibri" w:hAnsi="Calibri" w:cs="David"/>
          <w:u w:val="single"/>
          <w:rtl/>
        </w:rPr>
        <w:fldChar w:fldCharType="begin">
          <w:ffData>
            <w:name w:val=""/>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וכי</w:t>
      </w:r>
      <w:r w:rsidRPr="0028181E">
        <w:rPr>
          <w:rFonts w:ascii="Calibri" w:eastAsia="Calibri" w:hAnsi="Calibri" w:cs="David"/>
          <w:rtl/>
        </w:rPr>
        <w:t xml:space="preserve"> </w:t>
      </w:r>
      <w:r w:rsidRPr="0028181E">
        <w:rPr>
          <w:rFonts w:ascii="Calibri" w:eastAsia="Calibri" w:hAnsi="Calibri" w:cs="David" w:hint="cs"/>
          <w:rtl/>
        </w:rPr>
        <w:t>ה</w:t>
      </w:r>
      <w:r w:rsidRPr="0028181E">
        <w:rPr>
          <w:rFonts w:ascii="Calibri" w:eastAsia="Calibri" w:hAnsi="Calibri" w:cs="David"/>
          <w:rtl/>
        </w:rPr>
        <w:t>"</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ו</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אשר</w:t>
      </w:r>
      <w:r w:rsidRPr="0028181E">
        <w:rPr>
          <w:rFonts w:ascii="Calibri" w:eastAsia="Calibri" w:hAnsi="Calibri" w:cs="David"/>
          <w:rtl/>
        </w:rPr>
        <w:t xml:space="preserve"> </w:t>
      </w:r>
      <w:r w:rsidRPr="0028181E">
        <w:rPr>
          <w:rFonts w:ascii="Calibri" w:eastAsia="Calibri" w:hAnsi="Calibri" w:cs="David" w:hint="cs"/>
          <w:rtl/>
        </w:rPr>
        <w:t>חתמו</w:t>
      </w:r>
      <w:r w:rsidRPr="0028181E">
        <w:rPr>
          <w:rFonts w:ascii="Calibri" w:eastAsia="Calibri" w:hAnsi="Calibri" w:cs="David"/>
          <w:rtl/>
        </w:rPr>
        <w:t xml:space="preserve"> </w:t>
      </w:r>
      <w:r w:rsidRPr="0028181E">
        <w:rPr>
          <w:rFonts w:ascii="Calibri" w:eastAsia="Calibri" w:hAnsi="Calibri" w:cs="David" w:hint="cs"/>
          <w:rtl/>
        </w:rPr>
        <w:t>בפני</w:t>
      </w:r>
      <w:r w:rsidRPr="0028181E">
        <w:rPr>
          <w:rFonts w:ascii="Calibri" w:eastAsia="Calibri" w:hAnsi="Calibri" w:cs="David"/>
          <w:rtl/>
        </w:rPr>
        <w:t xml:space="preserve"> </w:t>
      </w:r>
      <w:r w:rsidRPr="0028181E">
        <w:rPr>
          <w:rFonts w:ascii="Calibri" w:eastAsia="Calibri" w:hAnsi="Calibri" w:cs="David" w:hint="cs"/>
          <w:rtl/>
        </w:rPr>
        <w:t>מטעם</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הצעה</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מוסמכים</w:t>
      </w:r>
      <w:r w:rsidRPr="0028181E">
        <w:rPr>
          <w:rFonts w:ascii="Calibri" w:eastAsia="Calibri" w:hAnsi="Calibri" w:cs="David"/>
          <w:rtl/>
        </w:rPr>
        <w:t xml:space="preserve"> </w:t>
      </w:r>
      <w:r w:rsidRPr="0028181E">
        <w:rPr>
          <w:rFonts w:ascii="Calibri" w:eastAsia="Calibri" w:hAnsi="Calibri" w:cs="David" w:hint="cs"/>
          <w:rtl/>
        </w:rPr>
        <w:t>לעשות</w:t>
      </w:r>
      <w:r w:rsidRPr="0028181E">
        <w:rPr>
          <w:rFonts w:ascii="Calibri" w:eastAsia="Calibri" w:hAnsi="Calibri" w:cs="David"/>
          <w:rtl/>
        </w:rPr>
        <w:t xml:space="preserve"> </w:t>
      </w:r>
      <w:r w:rsidRPr="0028181E">
        <w:rPr>
          <w:rFonts w:ascii="Calibri" w:eastAsia="Calibri" w:hAnsi="Calibri" w:cs="David" w:hint="cs"/>
          <w:rtl/>
        </w:rPr>
        <w:t>כן</w:t>
      </w:r>
      <w:r w:rsidRPr="0028181E">
        <w:rPr>
          <w:rFonts w:ascii="Calibri" w:eastAsia="Calibri" w:hAnsi="Calibri" w:cs="David"/>
          <w:rtl/>
        </w:rPr>
        <w:t xml:space="preserve"> </w:t>
      </w:r>
      <w:r w:rsidRPr="0028181E">
        <w:rPr>
          <w:rFonts w:ascii="Calibri" w:eastAsia="Calibri" w:hAnsi="Calibri" w:cs="David" w:hint="cs"/>
          <w:rtl/>
        </w:rPr>
        <w:t>ולחייב</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בחתימותיהם</w:t>
      </w:r>
      <w:r w:rsidRPr="0028181E">
        <w:rPr>
          <w:rFonts w:ascii="Calibri" w:eastAsia="Calibri" w:hAnsi="Calibri" w:cs="David"/>
          <w:rtl/>
        </w:rPr>
        <w:t>.</w:t>
      </w:r>
    </w:p>
    <w:p w:rsidR="0028181E" w:rsidRPr="0028181E" w:rsidRDefault="0028181E" w:rsidP="0028181E">
      <w:pPr>
        <w:spacing w:after="200" w:line="276" w:lineRule="auto"/>
        <w:ind w:left="720"/>
        <w:contextualSpacing/>
        <w:jc w:val="both"/>
        <w:rPr>
          <w:rFonts w:ascii="Calibri" w:eastAsia="Calibri" w:hAnsi="Calibri" w:cs="David"/>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8181E" w:rsidRPr="0028181E" w:rsidTr="00DB4125">
        <w:trPr>
          <w:jc w:val="center"/>
        </w:trPr>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תאריך"/>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426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עורך דין"/>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rPr>
          <w:jc w:val="center"/>
        </w:trPr>
        <w:tc>
          <w:tcPr>
            <w:tcW w:w="4261" w:type="dxa"/>
          </w:tcPr>
          <w:p w:rsidR="0028181E" w:rsidRPr="0028181E" w:rsidRDefault="0028181E" w:rsidP="0028181E">
            <w:pPr>
              <w:tabs>
                <w:tab w:val="center" w:pos="2022"/>
                <w:tab w:val="right" w:pos="4045"/>
              </w:tabs>
              <w:bidi/>
              <w:jc w:val="both"/>
              <w:rPr>
                <w:rFonts w:eastAsia="Calibri" w:cs="David"/>
                <w:rtl/>
              </w:rPr>
            </w:pPr>
            <w:r w:rsidRPr="0028181E">
              <w:rPr>
                <w:rFonts w:eastAsia="Calibri" w:cs="David"/>
                <w:rtl/>
              </w:rPr>
              <w:tab/>
            </w:r>
            <w:r w:rsidRPr="0028181E">
              <w:rPr>
                <w:rFonts w:eastAsia="Calibri" w:cs="David" w:hint="cs"/>
                <w:rtl/>
              </w:rPr>
              <w:t>תאריך</w:t>
            </w:r>
            <w:r w:rsidRPr="0028181E">
              <w:rPr>
                <w:rFonts w:eastAsia="Calibri" w:cs="David"/>
                <w:rtl/>
              </w:rPr>
              <w:tab/>
            </w:r>
          </w:p>
        </w:tc>
        <w:tc>
          <w:tcPr>
            <w:tcW w:w="4261" w:type="dxa"/>
          </w:tcPr>
          <w:p w:rsidR="0028181E" w:rsidRPr="0028181E" w:rsidRDefault="0028181E" w:rsidP="0028181E">
            <w:pPr>
              <w:bidi/>
              <w:jc w:val="both"/>
              <w:rPr>
                <w:rFonts w:eastAsia="Calibri" w:cs="David"/>
                <w:rtl/>
              </w:rPr>
            </w:pPr>
            <w:r w:rsidRPr="0028181E">
              <w:rPr>
                <w:rFonts w:eastAsia="Calibri" w:cs="David" w:hint="cs"/>
                <w:rtl/>
              </w:rPr>
              <w:t>עו"ד</w:t>
            </w:r>
          </w:p>
        </w:tc>
      </w:tr>
    </w:tbl>
    <w:p w:rsidR="0028181E" w:rsidRPr="0028181E" w:rsidRDefault="0028181E" w:rsidP="0028181E">
      <w:pPr>
        <w:bidi w:val="0"/>
        <w:spacing w:after="200" w:line="276" w:lineRule="auto"/>
        <w:jc w:val="both"/>
        <w:rPr>
          <w:rFonts w:ascii="Calibri" w:eastAsia="Calibri" w:hAnsi="Calibri" w:cs="David"/>
          <w:b/>
          <w:bCs/>
          <w:u w:val="single"/>
        </w:rPr>
      </w:pPr>
      <w:r w:rsidRPr="0028181E">
        <w:rPr>
          <w:rFonts w:ascii="Calibri" w:eastAsia="Calibri" w:hAnsi="Calibri" w:cs="David"/>
          <w:sz w:val="22"/>
          <w:rtl/>
        </w:rPr>
        <w:br w:type="page"/>
      </w:r>
    </w:p>
    <w:p w:rsidR="0028181E" w:rsidRPr="0028181E" w:rsidRDefault="0028181E" w:rsidP="0028181E">
      <w:pPr>
        <w:spacing w:after="200" w:line="276" w:lineRule="auto"/>
        <w:ind w:left="6480"/>
        <w:jc w:val="both"/>
        <w:outlineLvl w:val="2"/>
        <w:rPr>
          <w:rFonts w:ascii="Calibri" w:eastAsia="Calibri" w:hAnsi="Calibri" w:cs="David"/>
          <w:b/>
          <w:bCs/>
          <w:u w:val="single"/>
          <w:rtl/>
        </w:rPr>
      </w:pPr>
      <w:r w:rsidRPr="0028181E">
        <w:rPr>
          <w:rFonts w:ascii="Calibri" w:eastAsia="Calibri" w:hAnsi="Calibri" w:cs="David" w:hint="cs"/>
          <w:b/>
          <w:bCs/>
          <w:u w:val="single"/>
          <w:rtl/>
        </w:rPr>
        <w:lastRenderedPageBreak/>
        <w:t>נספח</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י</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למכרז</w:t>
      </w:r>
    </w:p>
    <w:p w:rsidR="0028181E" w:rsidRPr="0028181E" w:rsidRDefault="0028181E" w:rsidP="0028181E">
      <w:pPr>
        <w:spacing w:after="200" w:line="276" w:lineRule="auto"/>
        <w:jc w:val="center"/>
        <w:outlineLvl w:val="3"/>
        <w:rPr>
          <w:rFonts w:ascii="Calibri" w:eastAsia="Calibri" w:hAnsi="Calibri" w:cs="David"/>
          <w:b/>
          <w:bCs/>
          <w:rtl/>
        </w:rPr>
      </w:pPr>
      <w:r w:rsidRPr="0028181E">
        <w:rPr>
          <w:rFonts w:ascii="Calibri" w:eastAsia="Calibri" w:hAnsi="Calibri" w:cs="David" w:hint="cs"/>
          <w:b/>
          <w:bCs/>
          <w:rtl/>
        </w:rPr>
        <w:t>הסכם</w:t>
      </w:r>
      <w:r w:rsidRPr="0028181E">
        <w:rPr>
          <w:rFonts w:ascii="Calibri" w:eastAsia="Calibri" w:hAnsi="Calibri" w:cs="David"/>
          <w:b/>
          <w:bCs/>
          <w:rtl/>
        </w:rPr>
        <w:t xml:space="preserve"> </w:t>
      </w:r>
      <w:r w:rsidRPr="0028181E">
        <w:rPr>
          <w:rFonts w:ascii="Calibri" w:eastAsia="Calibri" w:hAnsi="Calibri" w:cs="David" w:hint="cs"/>
          <w:b/>
          <w:bCs/>
          <w:rtl/>
        </w:rPr>
        <w:t>למתן</w:t>
      </w:r>
      <w:r w:rsidRPr="0028181E">
        <w:rPr>
          <w:rFonts w:ascii="Calibri" w:eastAsia="Calibri" w:hAnsi="Calibri" w:cs="David"/>
          <w:b/>
          <w:bCs/>
          <w:rtl/>
        </w:rPr>
        <w:t xml:space="preserve"> </w:t>
      </w:r>
      <w:r w:rsidRPr="0028181E">
        <w:rPr>
          <w:rFonts w:ascii="Calibri" w:eastAsia="Calibri" w:hAnsi="Calibri" w:cs="David" w:hint="cs"/>
          <w:b/>
          <w:bCs/>
          <w:rtl/>
        </w:rPr>
        <w:t>שירותים</w:t>
      </w:r>
      <w:r w:rsidRPr="0028181E">
        <w:rPr>
          <w:rFonts w:ascii="Calibri" w:eastAsia="Calibri" w:hAnsi="Calibri" w:cs="David"/>
          <w:b/>
          <w:bCs/>
          <w:rtl/>
        </w:rPr>
        <w:t xml:space="preserve"> </w:t>
      </w:r>
      <w:r w:rsidRPr="0028181E">
        <w:rPr>
          <w:rFonts w:ascii="Calibri" w:eastAsia="Calibri" w:hAnsi="Calibri" w:cs="David"/>
          <w:b/>
          <w:bCs/>
          <w:rtl/>
        </w:rPr>
        <w:br/>
      </w:r>
      <w:r w:rsidRPr="0028181E">
        <w:rPr>
          <w:rFonts w:ascii="Calibri" w:eastAsia="Calibri" w:hAnsi="Calibri" w:cs="David" w:hint="cs"/>
          <w:b/>
          <w:bCs/>
          <w:rtl/>
        </w:rPr>
        <w:t>שנערך</w:t>
      </w:r>
      <w:r w:rsidRPr="0028181E">
        <w:rPr>
          <w:rFonts w:ascii="Calibri" w:eastAsia="Calibri" w:hAnsi="Calibri" w:cs="David"/>
          <w:b/>
          <w:bCs/>
          <w:rtl/>
        </w:rPr>
        <w:t xml:space="preserve"> </w:t>
      </w:r>
      <w:r w:rsidRPr="0028181E">
        <w:rPr>
          <w:rFonts w:ascii="Calibri" w:eastAsia="Calibri" w:hAnsi="Calibri" w:cs="David" w:hint="cs"/>
          <w:b/>
          <w:bCs/>
          <w:rtl/>
        </w:rPr>
        <w:t>ונחתם</w:t>
      </w:r>
      <w:r w:rsidRPr="0028181E">
        <w:rPr>
          <w:rFonts w:ascii="Calibri" w:eastAsia="Calibri" w:hAnsi="Calibri" w:cs="David"/>
          <w:b/>
          <w:bCs/>
          <w:rtl/>
        </w:rPr>
        <w:t xml:space="preserve"> </w:t>
      </w:r>
      <w:r w:rsidRPr="0028181E">
        <w:rPr>
          <w:rFonts w:ascii="Calibri" w:eastAsia="Calibri" w:hAnsi="Calibri" w:cs="David" w:hint="cs"/>
          <w:b/>
          <w:bCs/>
          <w:rtl/>
        </w:rPr>
        <w:t>ביום</w:t>
      </w:r>
      <w:r w:rsidRPr="0028181E">
        <w:rPr>
          <w:rFonts w:ascii="Calibri" w:eastAsia="Calibri" w:hAnsi="Calibri" w:cs="David"/>
          <w:b/>
          <w:bCs/>
          <w:rtl/>
        </w:rPr>
        <w:t xml:space="preserve"> _____ </w:t>
      </w:r>
      <w:r w:rsidRPr="0028181E">
        <w:rPr>
          <w:rFonts w:ascii="Calibri" w:eastAsia="Calibri" w:hAnsi="Calibri" w:cs="David" w:hint="cs"/>
          <w:b/>
          <w:bCs/>
          <w:rtl/>
        </w:rPr>
        <w:t>בשנת</w:t>
      </w:r>
      <w:r w:rsidRPr="0028181E">
        <w:rPr>
          <w:rFonts w:ascii="Calibri" w:eastAsia="Calibri" w:hAnsi="Calibri" w:cs="David"/>
          <w:b/>
          <w:bCs/>
          <w:rtl/>
        </w:rPr>
        <w:t xml:space="preserve"> _________</w:t>
      </w:r>
    </w:p>
    <w:p w:rsidR="0028181E" w:rsidRPr="0028181E" w:rsidRDefault="0028181E" w:rsidP="0028181E">
      <w:pPr>
        <w:spacing w:after="200" w:line="276" w:lineRule="auto"/>
        <w:jc w:val="both"/>
        <w:rPr>
          <w:rFonts w:ascii="Calibri" w:eastAsia="Calibri" w:hAnsi="Calibri" w:cs="David"/>
          <w:highlight w:val="magenta"/>
          <w:rtl/>
        </w:rPr>
      </w:pPr>
    </w:p>
    <w:p w:rsidR="0028181E" w:rsidRPr="0028181E" w:rsidRDefault="0028181E" w:rsidP="0028181E">
      <w:pPr>
        <w:spacing w:after="200" w:line="276" w:lineRule="auto"/>
        <w:jc w:val="center"/>
        <w:rPr>
          <w:rFonts w:ascii="Calibri" w:eastAsia="Calibri" w:hAnsi="Calibri" w:cs="David"/>
          <w:rtl/>
        </w:rPr>
      </w:pPr>
      <w:r w:rsidRPr="0028181E">
        <w:rPr>
          <w:rFonts w:ascii="Calibri" w:eastAsia="Calibri" w:hAnsi="Calibri" w:cs="David" w:hint="cs"/>
          <w:rtl/>
        </w:rPr>
        <w:t>בין</w:t>
      </w:r>
      <w:r w:rsidRPr="0028181E">
        <w:rPr>
          <w:rFonts w:ascii="Calibri" w:eastAsia="Calibri" w:hAnsi="Calibri" w:cs="David"/>
          <w:rtl/>
        </w:rPr>
        <w:t>:</w:t>
      </w:r>
    </w:p>
    <w:p w:rsidR="0028181E" w:rsidRPr="0028181E" w:rsidRDefault="0028181E" w:rsidP="0028181E">
      <w:pPr>
        <w:spacing w:after="0" w:line="276" w:lineRule="auto"/>
        <w:jc w:val="center"/>
        <w:rPr>
          <w:rFonts w:ascii="Calibri" w:eastAsia="Calibri" w:hAnsi="Calibri" w:cs="David"/>
          <w:rtl/>
        </w:rPr>
      </w:pPr>
      <w:r w:rsidRPr="0028181E">
        <w:rPr>
          <w:rFonts w:ascii="Calibri" w:eastAsia="Calibri" w:hAnsi="Calibri" w:cs="David" w:hint="cs"/>
          <w:rtl/>
        </w:rPr>
        <w:t>ממשלת</w:t>
      </w:r>
      <w:r w:rsidRPr="0028181E">
        <w:rPr>
          <w:rFonts w:ascii="Calibri" w:eastAsia="Calibri" w:hAnsi="Calibri" w:cs="David"/>
          <w:rtl/>
        </w:rPr>
        <w:t xml:space="preserve"> </w:t>
      </w:r>
      <w:r w:rsidRPr="0028181E">
        <w:rPr>
          <w:rFonts w:ascii="Calibri" w:eastAsia="Calibri" w:hAnsi="Calibri" w:cs="David" w:hint="cs"/>
          <w:rtl/>
        </w:rPr>
        <w:t>ישראל</w:t>
      </w:r>
      <w:r w:rsidRPr="0028181E">
        <w:rPr>
          <w:rFonts w:ascii="Calibri" w:eastAsia="Calibri" w:hAnsi="Calibri" w:cs="David"/>
          <w:rtl/>
        </w:rPr>
        <w:t xml:space="preserve"> </w:t>
      </w:r>
      <w:r w:rsidRPr="0028181E">
        <w:rPr>
          <w:rFonts w:ascii="Calibri" w:eastAsia="Calibri" w:hAnsi="Calibri" w:cs="David" w:hint="cs"/>
          <w:rtl/>
        </w:rPr>
        <w:t>בשם</w:t>
      </w:r>
      <w:r w:rsidRPr="0028181E">
        <w:rPr>
          <w:rFonts w:ascii="Calibri" w:eastAsia="Calibri" w:hAnsi="Calibri" w:cs="David"/>
          <w:rtl/>
        </w:rPr>
        <w:t xml:space="preserve"> </w:t>
      </w:r>
      <w:r w:rsidRPr="0028181E">
        <w:rPr>
          <w:rFonts w:ascii="Calibri" w:eastAsia="Calibri" w:hAnsi="Calibri" w:cs="David" w:hint="cs"/>
          <w:rtl/>
        </w:rPr>
        <w:t>מדינת</w:t>
      </w:r>
      <w:r w:rsidRPr="0028181E">
        <w:rPr>
          <w:rFonts w:ascii="Calibri" w:eastAsia="Calibri" w:hAnsi="Calibri" w:cs="David"/>
          <w:rtl/>
        </w:rPr>
        <w:t xml:space="preserve"> </w:t>
      </w:r>
      <w:r w:rsidRPr="0028181E">
        <w:rPr>
          <w:rFonts w:ascii="Calibri" w:eastAsia="Calibri" w:hAnsi="Calibri" w:cs="David" w:hint="cs"/>
          <w:rtl/>
        </w:rPr>
        <w:t>ישראל</w:t>
      </w:r>
    </w:p>
    <w:p w:rsidR="0028181E" w:rsidRPr="0028181E" w:rsidRDefault="0028181E" w:rsidP="0028181E">
      <w:pPr>
        <w:spacing w:after="0" w:line="276" w:lineRule="auto"/>
        <w:jc w:val="center"/>
        <w:rPr>
          <w:rFonts w:ascii="Calibri" w:eastAsia="Calibri" w:hAnsi="Calibri" w:cs="David"/>
          <w:rtl/>
        </w:rPr>
      </w:pPr>
      <w:r w:rsidRPr="0028181E">
        <w:rPr>
          <w:rFonts w:ascii="Calibri" w:eastAsia="Calibri" w:hAnsi="Calibri" w:cs="David" w:hint="cs"/>
          <w:rtl/>
        </w:rPr>
        <w:t>המיוצגת</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המנהל</w:t>
      </w:r>
      <w:r w:rsidRPr="0028181E">
        <w:rPr>
          <w:rFonts w:ascii="Calibri" w:eastAsia="Calibri" w:hAnsi="Calibri" w:cs="David"/>
          <w:rtl/>
        </w:rPr>
        <w:t xml:space="preserve"> </w:t>
      </w:r>
      <w:r w:rsidRPr="0028181E">
        <w:rPr>
          <w:rFonts w:ascii="Calibri" w:eastAsia="Calibri" w:hAnsi="Calibri" w:cs="David" w:hint="cs"/>
          <w:rtl/>
        </w:rPr>
        <w:t>הכללי</w:t>
      </w:r>
      <w:r w:rsidRPr="0028181E">
        <w:rPr>
          <w:rFonts w:ascii="Calibri" w:eastAsia="Calibri" w:hAnsi="Calibri" w:cs="David"/>
          <w:rtl/>
        </w:rPr>
        <w:t xml:space="preserve"> </w:t>
      </w:r>
      <w:r w:rsidRPr="0028181E">
        <w:rPr>
          <w:rFonts w:ascii="Calibri" w:eastAsia="Calibri" w:hAnsi="Calibri" w:cs="David" w:hint="cs"/>
          <w:rtl/>
        </w:rPr>
        <w:t>והחשב</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משרד</w:t>
      </w:r>
      <w:r w:rsidRPr="0028181E">
        <w:rPr>
          <w:rFonts w:ascii="Calibri" w:eastAsia="Calibri" w:hAnsi="Calibri" w:cs="David"/>
          <w:rtl/>
        </w:rPr>
        <w:t xml:space="preserve"> </w:t>
      </w:r>
      <w:r w:rsidRPr="0028181E">
        <w:rPr>
          <w:rFonts w:ascii="Calibri" w:eastAsia="Calibri" w:hAnsi="Calibri" w:cs="David" w:hint="cs"/>
          <w:rtl/>
        </w:rPr>
        <w:t>הכלכלה</w:t>
      </w:r>
    </w:p>
    <w:p w:rsidR="0028181E" w:rsidRPr="0028181E" w:rsidRDefault="0028181E" w:rsidP="0028181E">
      <w:pPr>
        <w:spacing w:after="0" w:line="276" w:lineRule="auto"/>
        <w:ind w:firstLine="720"/>
        <w:jc w:val="center"/>
        <w:rPr>
          <w:rFonts w:ascii="Calibri" w:eastAsia="Calibri" w:hAnsi="Calibri" w:cs="David"/>
          <w:rtl/>
        </w:rPr>
      </w:pPr>
      <w:r w:rsidRPr="0028181E">
        <w:rPr>
          <w:rFonts w:ascii="Calibri" w:eastAsia="Calibri" w:hAnsi="Calibri" w:cs="David" w:hint="cs"/>
          <w:rtl/>
        </w:rPr>
        <w:t>כתובת</w:t>
      </w:r>
      <w:r w:rsidRPr="0028181E">
        <w:rPr>
          <w:rFonts w:ascii="Calibri" w:eastAsia="Calibri" w:hAnsi="Calibri" w:cs="David"/>
          <w:rtl/>
        </w:rPr>
        <w:t xml:space="preserve">: </w:t>
      </w:r>
      <w:r w:rsidRPr="0028181E">
        <w:rPr>
          <w:rFonts w:ascii="Calibri" w:eastAsia="Calibri" w:hAnsi="Calibri" w:cs="David" w:hint="cs"/>
          <w:rtl/>
        </w:rPr>
        <w:t>רחוב</w:t>
      </w:r>
      <w:r w:rsidRPr="0028181E">
        <w:rPr>
          <w:rFonts w:ascii="Calibri" w:eastAsia="Calibri" w:hAnsi="Calibri" w:cs="David"/>
          <w:rtl/>
        </w:rPr>
        <w:t xml:space="preserve"> </w:t>
      </w:r>
      <w:r w:rsidRPr="0028181E">
        <w:rPr>
          <w:rFonts w:ascii="Calibri" w:eastAsia="Calibri" w:hAnsi="Calibri" w:cs="David" w:hint="cs"/>
          <w:rtl/>
        </w:rPr>
        <w:t>בנק</w:t>
      </w:r>
      <w:r w:rsidRPr="0028181E">
        <w:rPr>
          <w:rFonts w:ascii="Calibri" w:eastAsia="Calibri" w:hAnsi="Calibri" w:cs="David"/>
          <w:rtl/>
        </w:rPr>
        <w:t xml:space="preserve"> </w:t>
      </w:r>
      <w:r w:rsidRPr="0028181E">
        <w:rPr>
          <w:rFonts w:ascii="Calibri" w:eastAsia="Calibri" w:hAnsi="Calibri" w:cs="David" w:hint="cs"/>
          <w:rtl/>
        </w:rPr>
        <w:t>ישראל</w:t>
      </w:r>
      <w:r w:rsidRPr="0028181E">
        <w:rPr>
          <w:rFonts w:ascii="Calibri" w:eastAsia="Calibri" w:hAnsi="Calibri" w:cs="David"/>
          <w:rtl/>
        </w:rPr>
        <w:t xml:space="preserve"> 5, </w:t>
      </w:r>
      <w:r w:rsidRPr="0028181E">
        <w:rPr>
          <w:rFonts w:ascii="Calibri" w:eastAsia="Calibri" w:hAnsi="Calibri" w:cs="David" w:hint="cs"/>
          <w:rtl/>
        </w:rPr>
        <w:t>ירושלים</w:t>
      </w:r>
    </w:p>
    <w:p w:rsidR="0028181E" w:rsidRPr="0028181E" w:rsidRDefault="0028181E" w:rsidP="0028181E">
      <w:pPr>
        <w:spacing w:after="0" w:line="276" w:lineRule="auto"/>
        <w:jc w:val="center"/>
        <w:rPr>
          <w:rFonts w:ascii="Calibri" w:eastAsia="Calibri" w:hAnsi="Calibri" w:cs="David"/>
          <w:rtl/>
        </w:rPr>
      </w:pPr>
      <w:r w:rsidRPr="0028181E">
        <w:rPr>
          <w:rFonts w:ascii="Calibri" w:eastAsia="Calibri" w:hAnsi="Calibri" w:cs="David"/>
          <w:b/>
          <w:bCs/>
          <w:rtl/>
        </w:rPr>
        <w:t>(</w:t>
      </w:r>
      <w:proofErr w:type="spellStart"/>
      <w:r w:rsidRPr="0028181E">
        <w:rPr>
          <w:rFonts w:ascii="Calibri" w:eastAsia="Calibri" w:hAnsi="Calibri" w:cs="David" w:hint="cs"/>
          <w:b/>
          <w:bCs/>
          <w:rtl/>
        </w:rPr>
        <w:t>להלן</w:t>
      </w:r>
      <w:r w:rsidRPr="0028181E">
        <w:rPr>
          <w:rFonts w:ascii="Calibri" w:eastAsia="Calibri" w:hAnsi="Calibri" w:cs="David"/>
          <w:b/>
          <w:bCs/>
          <w:rtl/>
        </w:rPr>
        <w:t>:"</w:t>
      </w:r>
      <w:r w:rsidRPr="0028181E">
        <w:rPr>
          <w:rFonts w:ascii="Calibri" w:eastAsia="Calibri" w:hAnsi="Calibri" w:cs="David" w:hint="cs"/>
          <w:b/>
          <w:bCs/>
          <w:rtl/>
        </w:rPr>
        <w:t>המשרד</w:t>
      </w:r>
      <w:proofErr w:type="spellEnd"/>
      <w:r w:rsidRPr="0028181E">
        <w:rPr>
          <w:rFonts w:ascii="Calibri" w:eastAsia="Calibri" w:hAnsi="Calibri" w:cs="David"/>
          <w:b/>
          <w:bCs/>
          <w:rtl/>
        </w:rPr>
        <w:t>")</w:t>
      </w:r>
    </w:p>
    <w:p w:rsidR="0028181E" w:rsidRPr="0028181E" w:rsidRDefault="0028181E" w:rsidP="0028181E">
      <w:pPr>
        <w:spacing w:after="200" w:line="276" w:lineRule="auto"/>
        <w:jc w:val="center"/>
        <w:rPr>
          <w:rFonts w:ascii="Calibri" w:eastAsia="Calibri" w:hAnsi="Calibri" w:cs="David"/>
          <w:u w:val="single"/>
          <w:rtl/>
        </w:rPr>
      </w:pPr>
      <w:r w:rsidRPr="0028181E">
        <w:rPr>
          <w:rFonts w:ascii="Calibri" w:eastAsia="Calibri" w:hAnsi="Calibri" w:cs="David" w:hint="cs"/>
          <w:u w:val="single"/>
          <w:rtl/>
        </w:rPr>
        <w:t>מצד</w:t>
      </w:r>
      <w:r w:rsidRPr="0028181E">
        <w:rPr>
          <w:rFonts w:ascii="Calibri" w:eastAsia="Calibri" w:hAnsi="Calibri" w:cs="David"/>
          <w:u w:val="single"/>
          <w:rtl/>
        </w:rPr>
        <w:t xml:space="preserve"> </w:t>
      </w:r>
      <w:r w:rsidRPr="0028181E">
        <w:rPr>
          <w:rFonts w:ascii="Calibri" w:eastAsia="Calibri" w:hAnsi="Calibri" w:cs="David" w:hint="cs"/>
          <w:u w:val="single"/>
          <w:rtl/>
        </w:rPr>
        <w:t>אחד</w:t>
      </w:r>
    </w:p>
    <w:p w:rsidR="0028181E" w:rsidRPr="0028181E" w:rsidRDefault="0028181E" w:rsidP="0028181E">
      <w:pPr>
        <w:spacing w:after="200" w:line="276" w:lineRule="auto"/>
        <w:jc w:val="center"/>
        <w:rPr>
          <w:rFonts w:ascii="Calibri" w:eastAsia="Calibri" w:hAnsi="Calibri" w:cs="David"/>
          <w:rtl/>
        </w:rPr>
      </w:pPr>
      <w:r w:rsidRPr="0028181E">
        <w:rPr>
          <w:rFonts w:ascii="Calibri" w:eastAsia="Calibri" w:hAnsi="Calibri" w:cs="David" w:hint="cs"/>
          <w:rtl/>
        </w:rPr>
        <w:t>לבין</w:t>
      </w:r>
      <w:r w:rsidRPr="0028181E">
        <w:rPr>
          <w:rFonts w:ascii="Calibri" w:eastAsia="Calibri" w:hAnsi="Calibri" w:cs="David"/>
          <w:rtl/>
        </w:rPr>
        <w:t>:</w:t>
      </w:r>
    </w:p>
    <w:p w:rsidR="0028181E" w:rsidRPr="0028181E" w:rsidRDefault="0028181E" w:rsidP="0028181E">
      <w:pPr>
        <w:spacing w:after="0" w:line="276" w:lineRule="auto"/>
        <w:jc w:val="center"/>
        <w:rPr>
          <w:rFonts w:ascii="Calibri" w:eastAsia="Calibri" w:hAnsi="Calibri" w:cs="David"/>
          <w:rtl/>
        </w:rPr>
      </w:pPr>
      <w:r w:rsidRPr="0028181E">
        <w:rPr>
          <w:rFonts w:ascii="Calibri" w:eastAsia="Calibri" w:hAnsi="Calibri" w:cs="David" w:hint="cs"/>
          <w:rtl/>
        </w:rPr>
        <w:t>שם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נותן השירותים"/>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0" w:line="276" w:lineRule="auto"/>
        <w:jc w:val="center"/>
        <w:rPr>
          <w:rFonts w:ascii="Calibri" w:eastAsia="Calibri" w:hAnsi="Calibri" w:cs="David"/>
          <w:rtl/>
        </w:rPr>
      </w:pPr>
      <w:r w:rsidRPr="0028181E">
        <w:rPr>
          <w:rFonts w:ascii="Calibri" w:eastAsia="Calibri" w:hAnsi="Calibri" w:cs="David" w:hint="cs"/>
          <w:rtl/>
        </w:rPr>
        <w:t>כתובת</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כתובת נותן השירותים"/>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xml:space="preserve">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0" w:line="276" w:lineRule="auto"/>
        <w:jc w:val="center"/>
        <w:rPr>
          <w:rFonts w:ascii="Calibri" w:eastAsia="Calibri" w:hAnsi="Calibri" w:cs="David"/>
          <w:rtl/>
        </w:rPr>
      </w:pP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hint="cs"/>
          <w:rtl/>
        </w:rPr>
        <w:t>רישום</w:t>
      </w:r>
      <w:r w:rsidRPr="0028181E">
        <w:rPr>
          <w:rFonts w:ascii="Calibri" w:eastAsia="Calibri" w:hAnsi="Calibri" w:cs="David"/>
          <w:rtl/>
        </w:rPr>
        <w:t xml:space="preserve"> (</w:t>
      </w:r>
      <w:r w:rsidRPr="0028181E">
        <w:rPr>
          <w:rFonts w:ascii="Calibri" w:eastAsia="Calibri" w:hAnsi="Calibri" w:cs="David" w:hint="cs"/>
          <w:rtl/>
        </w:rPr>
        <w:t>עוסק</w:t>
      </w:r>
      <w:r w:rsidRPr="0028181E">
        <w:rPr>
          <w:rFonts w:ascii="Calibri" w:eastAsia="Calibri" w:hAnsi="Calibri" w:cs="David"/>
          <w:rtl/>
        </w:rPr>
        <w:t xml:space="preserve"> </w:t>
      </w:r>
      <w:r w:rsidRPr="0028181E">
        <w:rPr>
          <w:rFonts w:ascii="Calibri" w:eastAsia="Calibri" w:hAnsi="Calibri" w:cs="David" w:hint="cs"/>
          <w:rtl/>
        </w:rPr>
        <w:t>מורשה</w:t>
      </w:r>
      <w:r w:rsidRPr="0028181E">
        <w:rPr>
          <w:rFonts w:ascii="Calibri" w:eastAsia="Calibri" w:hAnsi="Calibri" w:cs="David"/>
          <w:rtl/>
        </w:rPr>
        <w:t>/</w:t>
      </w:r>
      <w:r w:rsidRPr="0028181E">
        <w:rPr>
          <w:rFonts w:ascii="Calibri" w:eastAsia="Calibri" w:hAnsi="Calibri" w:cs="David" w:hint="cs"/>
          <w:rtl/>
        </w:rPr>
        <w:t>פטור</w:t>
      </w:r>
      <w:r w:rsidRPr="0028181E">
        <w:rPr>
          <w:rFonts w:ascii="Calibri" w:eastAsia="Calibri" w:hAnsi="Calibri" w:cs="David"/>
          <w:rtl/>
        </w:rPr>
        <w:t xml:space="preserve">,  </w:t>
      </w:r>
      <w:r w:rsidRPr="0028181E">
        <w:rPr>
          <w:rFonts w:ascii="Calibri" w:eastAsia="Calibri" w:hAnsi="Calibri" w:cs="David" w:hint="cs"/>
          <w:rtl/>
        </w:rPr>
        <w:t>תאגיד</w:t>
      </w:r>
      <w:r w:rsidRPr="0028181E">
        <w:rPr>
          <w:rFonts w:ascii="Calibri" w:eastAsia="Calibri" w:hAnsi="Calibri" w:cs="David"/>
          <w:rtl/>
        </w:rPr>
        <w:t xml:space="preserve">, </w:t>
      </w:r>
      <w:r w:rsidRPr="0028181E">
        <w:rPr>
          <w:rFonts w:ascii="Calibri" w:eastAsia="Calibri" w:hAnsi="Calibri" w:cs="David" w:hint="cs"/>
          <w:rtl/>
        </w:rPr>
        <w:t>תעודת</w:t>
      </w:r>
      <w:r w:rsidRPr="0028181E">
        <w:rPr>
          <w:rFonts w:ascii="Calibri" w:eastAsia="Calibri" w:hAnsi="Calibri" w:cs="David"/>
          <w:rtl/>
        </w:rPr>
        <w:t xml:space="preserve"> </w:t>
      </w:r>
      <w:r w:rsidRPr="0028181E">
        <w:rPr>
          <w:rFonts w:ascii="Calibri" w:eastAsia="Calibri" w:hAnsi="Calibri" w:cs="David" w:hint="cs"/>
          <w:rtl/>
        </w:rPr>
        <w:t>זהות</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רישום"/>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0" w:line="276" w:lineRule="auto"/>
        <w:jc w:val="center"/>
        <w:rPr>
          <w:rFonts w:ascii="Calibri" w:eastAsia="Calibri" w:hAnsi="Calibri" w:cs="David"/>
          <w:rtl/>
        </w:rPr>
      </w:pPr>
      <w:r w:rsidRPr="0028181E">
        <w:rPr>
          <w:rFonts w:ascii="Calibri" w:eastAsia="Calibri" w:hAnsi="Calibri" w:cs="David" w:hint="cs"/>
          <w:rtl/>
        </w:rPr>
        <w:t>אצל</w:t>
      </w:r>
      <w:r w:rsidRPr="0028181E">
        <w:rPr>
          <w:rFonts w:ascii="Calibri" w:eastAsia="Calibri" w:hAnsi="Calibri" w:cs="David"/>
          <w:rtl/>
        </w:rPr>
        <w:t xml:space="preserve"> </w:t>
      </w:r>
      <w:r w:rsidRPr="0028181E">
        <w:rPr>
          <w:rFonts w:ascii="Calibri" w:eastAsia="Calibri" w:hAnsi="Calibri" w:cs="David" w:hint="cs"/>
          <w:rtl/>
        </w:rPr>
        <w:t>רשם</w:t>
      </w:r>
      <w:r w:rsidRPr="0028181E">
        <w:rPr>
          <w:rFonts w:ascii="Calibri" w:eastAsia="Calibri" w:hAnsi="Calibri" w:cs="David"/>
          <w:rtl/>
        </w:rPr>
        <w:t>:</w:t>
      </w:r>
      <w:r w:rsidRPr="0028181E">
        <w:rPr>
          <w:rFonts w:ascii="Calibri" w:eastAsia="Calibri" w:hAnsi="Calibri" w:cs="David"/>
          <w:u w:val="single"/>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xml:space="preserve">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0" w:line="276" w:lineRule="auto"/>
        <w:jc w:val="center"/>
        <w:rPr>
          <w:rFonts w:ascii="Calibri" w:eastAsia="Calibri" w:hAnsi="Calibri" w:cs="David"/>
          <w:rtl/>
        </w:rPr>
      </w:pPr>
      <w:r w:rsidRPr="0028181E">
        <w:rPr>
          <w:rFonts w:ascii="Calibri" w:eastAsia="Calibri" w:hAnsi="Calibri" w:cs="David" w:hint="cs"/>
          <w:rtl/>
        </w:rPr>
        <w:t>באמצעות</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מורשה חתימה 1"/>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xml:space="preserve">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נושא</w:t>
      </w:r>
      <w:r w:rsidRPr="0028181E">
        <w:rPr>
          <w:rFonts w:ascii="Calibri" w:eastAsia="Calibri" w:hAnsi="Calibri" w:cs="David"/>
          <w:rtl/>
        </w:rPr>
        <w:t xml:space="preserve"> </w:t>
      </w:r>
      <w:r w:rsidRPr="0028181E">
        <w:rPr>
          <w:rFonts w:ascii="Calibri" w:eastAsia="Calibri" w:hAnsi="Calibri" w:cs="David" w:hint="cs"/>
          <w:rtl/>
        </w:rPr>
        <w:t>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תעודת זהות מורשה חתימה 1"/>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מורשה חתימה 2"/>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נושא</w:t>
      </w:r>
      <w:r w:rsidRPr="0028181E">
        <w:rPr>
          <w:rFonts w:ascii="Calibri" w:eastAsia="Calibri" w:hAnsi="Calibri" w:cs="David"/>
          <w:rtl/>
        </w:rPr>
        <w:t xml:space="preserve"> </w:t>
      </w:r>
      <w:r w:rsidRPr="0028181E">
        <w:rPr>
          <w:rFonts w:ascii="Calibri" w:eastAsia="Calibri" w:hAnsi="Calibri" w:cs="David" w:hint="cs"/>
          <w:rtl/>
        </w:rPr>
        <w:t>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תעודת זהות מורשה חתימה 2"/>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המוסמכים</w:t>
      </w:r>
      <w:r w:rsidRPr="0028181E">
        <w:rPr>
          <w:rFonts w:ascii="Calibri" w:eastAsia="Calibri" w:hAnsi="Calibri" w:cs="David"/>
          <w:rtl/>
        </w:rPr>
        <w:t xml:space="preserve"> </w:t>
      </w:r>
      <w:r w:rsidRPr="0028181E">
        <w:rPr>
          <w:rFonts w:ascii="Calibri" w:eastAsia="Calibri" w:hAnsi="Calibri" w:cs="David" w:hint="cs"/>
          <w:rtl/>
        </w:rPr>
        <w:t>לחתום</w:t>
      </w:r>
      <w:r w:rsidRPr="0028181E">
        <w:rPr>
          <w:rFonts w:ascii="Calibri" w:eastAsia="Calibri" w:hAnsi="Calibri" w:cs="David"/>
          <w:rtl/>
        </w:rPr>
        <w:t xml:space="preserve"> </w:t>
      </w:r>
      <w:r w:rsidRPr="0028181E">
        <w:rPr>
          <w:rFonts w:ascii="Calibri" w:eastAsia="Calibri" w:hAnsi="Calibri" w:cs="David" w:hint="cs"/>
          <w:rtl/>
        </w:rPr>
        <w:t>בשמו</w:t>
      </w:r>
    </w:p>
    <w:p w:rsidR="0028181E" w:rsidRPr="0028181E" w:rsidRDefault="0028181E" w:rsidP="0028181E">
      <w:pPr>
        <w:spacing w:after="0" w:line="276" w:lineRule="auto"/>
        <w:jc w:val="center"/>
        <w:rPr>
          <w:rFonts w:ascii="Calibri" w:eastAsia="Calibri" w:hAnsi="Calibri" w:cs="David"/>
          <w:b/>
          <w:bCs/>
          <w:rtl/>
        </w:rPr>
      </w:pPr>
      <w:r w:rsidRPr="0028181E">
        <w:rPr>
          <w:rFonts w:ascii="Calibri" w:eastAsia="Calibri" w:hAnsi="Calibri" w:cs="David"/>
          <w:b/>
          <w:bCs/>
          <w:rtl/>
        </w:rPr>
        <w:t>(</w:t>
      </w:r>
      <w:proofErr w:type="spellStart"/>
      <w:r w:rsidRPr="0028181E">
        <w:rPr>
          <w:rFonts w:ascii="Calibri" w:eastAsia="Calibri" w:hAnsi="Calibri" w:cs="David" w:hint="cs"/>
          <w:b/>
          <w:bCs/>
          <w:rtl/>
        </w:rPr>
        <w:t>להלן</w:t>
      </w:r>
      <w:r w:rsidRPr="0028181E">
        <w:rPr>
          <w:rFonts w:ascii="Calibri" w:eastAsia="Calibri" w:hAnsi="Calibri" w:cs="David"/>
          <w:b/>
          <w:bCs/>
          <w:rtl/>
        </w:rPr>
        <w:t>:"</w:t>
      </w:r>
      <w:r w:rsidRPr="0028181E">
        <w:rPr>
          <w:rFonts w:ascii="Calibri" w:eastAsia="Calibri" w:hAnsi="Calibri" w:cs="David" w:hint="cs"/>
          <w:b/>
          <w:bCs/>
          <w:rtl/>
        </w:rPr>
        <w:t>נותן</w:t>
      </w:r>
      <w:proofErr w:type="spellEnd"/>
      <w:r w:rsidRPr="0028181E">
        <w:rPr>
          <w:rFonts w:ascii="Calibri" w:eastAsia="Calibri" w:hAnsi="Calibri" w:cs="David"/>
          <w:b/>
          <w:bCs/>
          <w:rtl/>
        </w:rPr>
        <w:t xml:space="preserve"> </w:t>
      </w:r>
      <w:r w:rsidRPr="0028181E">
        <w:rPr>
          <w:rFonts w:ascii="Calibri" w:eastAsia="Calibri" w:hAnsi="Calibri" w:cs="David" w:hint="cs"/>
          <w:b/>
          <w:bCs/>
          <w:rtl/>
        </w:rPr>
        <w:t>השירותים</w:t>
      </w:r>
      <w:r w:rsidRPr="0028181E">
        <w:rPr>
          <w:rFonts w:ascii="Calibri" w:eastAsia="Calibri" w:hAnsi="Calibri" w:cs="David"/>
          <w:b/>
          <w:bCs/>
          <w:rtl/>
        </w:rPr>
        <w:t>")</w:t>
      </w:r>
    </w:p>
    <w:p w:rsidR="0028181E" w:rsidRPr="0028181E" w:rsidRDefault="0028181E" w:rsidP="0028181E">
      <w:pPr>
        <w:spacing w:after="200" w:line="276" w:lineRule="auto"/>
        <w:jc w:val="center"/>
        <w:rPr>
          <w:rFonts w:ascii="Calibri" w:eastAsia="Calibri" w:hAnsi="Calibri" w:cs="David"/>
          <w:u w:val="single"/>
          <w:rtl/>
        </w:rPr>
      </w:pPr>
      <w:r w:rsidRPr="0028181E">
        <w:rPr>
          <w:rFonts w:ascii="Calibri" w:eastAsia="Calibri" w:hAnsi="Calibri" w:cs="David" w:hint="cs"/>
          <w:u w:val="single"/>
          <w:rtl/>
        </w:rPr>
        <w:t>מצד</w:t>
      </w:r>
      <w:r w:rsidRPr="0028181E">
        <w:rPr>
          <w:rFonts w:ascii="Calibri" w:eastAsia="Calibri" w:hAnsi="Calibri" w:cs="David"/>
          <w:u w:val="single"/>
          <w:rtl/>
        </w:rPr>
        <w:t xml:space="preserve"> </w:t>
      </w:r>
      <w:r w:rsidRPr="0028181E">
        <w:rPr>
          <w:rFonts w:ascii="Calibri" w:eastAsia="Calibri" w:hAnsi="Calibri" w:cs="David" w:hint="cs"/>
          <w:u w:val="single"/>
          <w:rtl/>
        </w:rPr>
        <w:t>שני</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ind w:left="793" w:hanging="793"/>
        <w:jc w:val="both"/>
        <w:rPr>
          <w:rFonts w:ascii="Calibri" w:eastAsia="Calibri" w:hAnsi="Calibri" w:cs="David"/>
          <w:rtl/>
        </w:rPr>
      </w:pPr>
      <w:r w:rsidRPr="0028181E">
        <w:rPr>
          <w:rFonts w:ascii="Calibri" w:eastAsia="Calibri" w:hAnsi="Calibri" w:cs="David" w:hint="cs"/>
          <w:rtl/>
        </w:rPr>
        <w:t>הואיל</w:t>
      </w:r>
      <w:r w:rsidRPr="0028181E">
        <w:rPr>
          <w:rFonts w:ascii="Calibri" w:eastAsia="Calibri" w:hAnsi="Calibri" w:cs="David"/>
          <w:rtl/>
        </w:rPr>
        <w:tab/>
      </w:r>
      <w:r w:rsidRPr="0028181E">
        <w:rPr>
          <w:rFonts w:ascii="Calibri" w:eastAsia="Calibri" w:hAnsi="Calibri" w:cs="David" w:hint="cs"/>
          <w:rtl/>
        </w:rPr>
        <w:t>והמשרד</w:t>
      </w:r>
      <w:r w:rsidRPr="0028181E">
        <w:rPr>
          <w:rFonts w:ascii="Calibri" w:eastAsia="Calibri" w:hAnsi="Calibri" w:cs="David"/>
          <w:rtl/>
        </w:rPr>
        <w:t xml:space="preserve"> </w:t>
      </w:r>
      <w:r w:rsidRPr="0028181E">
        <w:rPr>
          <w:rFonts w:ascii="Calibri" w:eastAsia="Calibri" w:hAnsi="Calibri" w:cs="David" w:hint="cs"/>
          <w:rtl/>
        </w:rPr>
        <w:t>פרסם</w:t>
      </w:r>
      <w:r w:rsidRPr="0028181E">
        <w:rPr>
          <w:rFonts w:ascii="Calibri" w:eastAsia="Calibri" w:hAnsi="Calibri" w:cs="David"/>
          <w:rtl/>
        </w:rPr>
        <w:t xml:space="preserve"> </w:t>
      </w:r>
      <w:r w:rsidRPr="0028181E">
        <w:rPr>
          <w:rFonts w:ascii="Calibri" w:eastAsia="Calibri" w:hAnsi="Calibri" w:cs="David" w:hint="cs"/>
          <w:rtl/>
        </w:rPr>
        <w:t>מכרז</w:t>
      </w:r>
      <w:r w:rsidRPr="0028181E">
        <w:rPr>
          <w:rFonts w:ascii="Calibri" w:eastAsia="Calibri" w:hAnsi="Calibri" w:cs="David"/>
          <w:rtl/>
        </w:rPr>
        <w:t xml:space="preserve"> –</w:t>
      </w:r>
      <w:r w:rsidRPr="0028181E">
        <w:rPr>
          <w:rFonts w:ascii="Calibri" w:eastAsia="Calibri" w:hAnsi="Calibri" w:cs="David" w:hint="cs"/>
          <w:b/>
          <w:bCs/>
          <w:rtl/>
        </w:rPr>
        <w:t>מכרז</w:t>
      </w:r>
      <w:r w:rsidRPr="0028181E">
        <w:rPr>
          <w:rFonts w:ascii="Calibri" w:eastAsia="Calibri" w:hAnsi="Calibri" w:cs="David"/>
          <w:b/>
          <w:bCs/>
          <w:rtl/>
        </w:rPr>
        <w:t xml:space="preserve"> </w:t>
      </w:r>
      <w:r w:rsidRPr="0028181E">
        <w:rPr>
          <w:rFonts w:ascii="Calibri" w:eastAsia="Calibri" w:hAnsi="Calibri" w:cs="David" w:hint="cs"/>
          <w:b/>
          <w:bCs/>
          <w:rtl/>
        </w:rPr>
        <w:t>מס</w:t>
      </w:r>
      <w:r w:rsidRPr="0028181E">
        <w:rPr>
          <w:rFonts w:ascii="Calibri" w:eastAsia="Calibri" w:hAnsi="Calibri" w:cs="David"/>
          <w:b/>
          <w:bCs/>
          <w:rtl/>
        </w:rPr>
        <w:t>'</w:t>
      </w:r>
      <w:r w:rsidRPr="0028181E">
        <w:rPr>
          <w:rFonts w:ascii="Calibri" w:eastAsia="Calibri" w:hAnsi="Calibri" w:cs="David"/>
          <w:rtl/>
        </w:rPr>
        <w:t>–</w:t>
      </w:r>
      <w:r w:rsidRPr="0028181E">
        <w:rPr>
          <w:rFonts w:ascii="Calibri" w:eastAsia="Calibri" w:hAnsi="Calibri" w:cs="David"/>
          <w:u w:val="single"/>
          <w:rtl/>
        </w:rPr>
        <w:fldChar w:fldCharType="begin">
          <w:ffData>
            <w:name w:val=""/>
            <w:enabled/>
            <w:calcOnExit w:val="0"/>
            <w:statusText w:type="text" w:val="מספר מכרז"/>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b/>
          <w:bCs/>
          <w:rtl/>
        </w:rPr>
        <w:t>(</w:t>
      </w:r>
      <w:r w:rsidRPr="0028181E">
        <w:rPr>
          <w:rFonts w:ascii="Calibri" w:eastAsia="Calibri" w:hAnsi="Calibri" w:cs="David" w:hint="cs"/>
          <w:b/>
          <w:bCs/>
          <w:rtl/>
        </w:rPr>
        <w:t>להלן</w:t>
      </w:r>
      <w:r w:rsidRPr="0028181E">
        <w:rPr>
          <w:rFonts w:ascii="Calibri" w:eastAsia="Calibri" w:hAnsi="Calibri" w:cs="David"/>
          <w:b/>
          <w:bCs/>
          <w:rtl/>
        </w:rPr>
        <w:t>: "</w:t>
      </w:r>
      <w:r w:rsidRPr="0028181E">
        <w:rPr>
          <w:rFonts w:ascii="Calibri" w:eastAsia="Calibri" w:hAnsi="Calibri" w:cs="David" w:hint="cs"/>
          <w:b/>
          <w:bCs/>
          <w:rtl/>
        </w:rPr>
        <w:t>המכרז</w:t>
      </w:r>
      <w:r w:rsidRPr="0028181E">
        <w:rPr>
          <w:rFonts w:ascii="Calibri" w:eastAsia="Calibri" w:hAnsi="Calibri" w:cs="David"/>
          <w:b/>
          <w:bCs/>
          <w:rtl/>
        </w:rPr>
        <w:t>")</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נספחיו</w:t>
      </w:r>
      <w:r w:rsidRPr="0028181E">
        <w:rPr>
          <w:rFonts w:ascii="Calibri" w:eastAsia="Calibri" w:hAnsi="Calibri" w:cs="David"/>
          <w:rtl/>
        </w:rPr>
        <w:t xml:space="preserve"> </w:t>
      </w:r>
      <w:r w:rsidRPr="0028181E">
        <w:rPr>
          <w:rFonts w:ascii="Calibri" w:eastAsia="Calibri" w:hAnsi="Calibri" w:cs="David" w:hint="cs"/>
          <w:rtl/>
        </w:rPr>
        <w:t>מהווה</w:t>
      </w:r>
      <w:r w:rsidRPr="0028181E">
        <w:rPr>
          <w:rFonts w:ascii="Calibri" w:eastAsia="Calibri" w:hAnsi="Calibri" w:cs="David"/>
          <w:rtl/>
        </w:rPr>
        <w:t xml:space="preserve"> </w:t>
      </w:r>
      <w:r w:rsidRPr="0028181E">
        <w:rPr>
          <w:rFonts w:ascii="Calibri" w:eastAsia="Calibri" w:hAnsi="Calibri" w:cs="David" w:hint="cs"/>
          <w:rtl/>
        </w:rPr>
        <w:t>חלק</w:t>
      </w:r>
      <w:r w:rsidRPr="0028181E">
        <w:rPr>
          <w:rFonts w:ascii="Calibri" w:eastAsia="Calibri" w:hAnsi="Calibri" w:cs="David"/>
          <w:rtl/>
        </w:rPr>
        <w:t xml:space="preserve"> </w:t>
      </w:r>
      <w:r w:rsidRPr="0028181E">
        <w:rPr>
          <w:rFonts w:ascii="Calibri" w:eastAsia="Calibri" w:hAnsi="Calibri" w:cs="David" w:hint="cs"/>
          <w:rtl/>
        </w:rPr>
        <w:t>בלתי</w:t>
      </w:r>
      <w:r w:rsidRPr="0028181E">
        <w:rPr>
          <w:rFonts w:ascii="Calibri" w:eastAsia="Calibri" w:hAnsi="Calibri" w:cs="David"/>
          <w:rtl/>
        </w:rPr>
        <w:t xml:space="preserve"> </w:t>
      </w:r>
      <w:r w:rsidRPr="0028181E">
        <w:rPr>
          <w:rFonts w:ascii="Calibri" w:eastAsia="Calibri" w:hAnsi="Calibri" w:cs="David" w:hint="cs"/>
          <w:rtl/>
        </w:rPr>
        <w:t>נפרד</w:t>
      </w:r>
      <w:r w:rsidRPr="0028181E">
        <w:rPr>
          <w:rFonts w:ascii="Calibri" w:eastAsia="Calibri" w:hAnsi="Calibri" w:cs="David"/>
          <w:rtl/>
        </w:rPr>
        <w:t xml:space="preserve"> </w:t>
      </w:r>
      <w:r w:rsidRPr="0028181E">
        <w:rPr>
          <w:rFonts w:ascii="Calibri" w:eastAsia="Calibri" w:hAnsi="Calibri" w:cs="David" w:hint="cs"/>
          <w:rtl/>
        </w:rPr>
        <w:t>מהסכם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p>
    <w:p w:rsidR="0028181E" w:rsidRPr="0028181E" w:rsidRDefault="0028181E" w:rsidP="0028181E">
      <w:pPr>
        <w:spacing w:after="200" w:line="276" w:lineRule="auto"/>
        <w:ind w:left="793" w:hanging="793"/>
        <w:jc w:val="both"/>
        <w:rPr>
          <w:rFonts w:ascii="Calibri" w:eastAsia="Calibri" w:hAnsi="Calibri" w:cs="David"/>
          <w:rtl/>
        </w:rPr>
      </w:pPr>
      <w:r w:rsidRPr="0028181E">
        <w:rPr>
          <w:rFonts w:ascii="Calibri" w:eastAsia="Calibri" w:hAnsi="Calibri" w:cs="David" w:hint="cs"/>
          <w:rtl/>
        </w:rPr>
        <w:t>והואיל</w:t>
      </w:r>
      <w:r w:rsidRPr="0028181E">
        <w:rPr>
          <w:rFonts w:ascii="Calibri" w:eastAsia="Calibri" w:hAnsi="Calibri" w:cs="David"/>
          <w:rtl/>
        </w:rPr>
        <w:tab/>
      </w:r>
      <w:r w:rsidRPr="0028181E">
        <w:rPr>
          <w:rFonts w:ascii="Calibri" w:eastAsia="Calibri" w:hAnsi="Calibri" w:cs="David" w:hint="cs"/>
          <w:rtl/>
        </w:rPr>
        <w:t>ונותן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זכה</w:t>
      </w:r>
      <w:r w:rsidRPr="0028181E">
        <w:rPr>
          <w:rFonts w:ascii="Calibri" w:eastAsia="Calibri" w:hAnsi="Calibri" w:cs="David"/>
          <w:rtl/>
        </w:rPr>
        <w:t xml:space="preserve"> </w:t>
      </w:r>
      <w:r w:rsidRPr="0028181E">
        <w:rPr>
          <w:rFonts w:ascii="Calibri" w:eastAsia="Calibri" w:hAnsi="Calibri" w:cs="David" w:hint="cs"/>
          <w:rtl/>
        </w:rPr>
        <w:t>במכרז</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להחלטת</w:t>
      </w:r>
      <w:r w:rsidRPr="0028181E">
        <w:rPr>
          <w:rFonts w:ascii="Calibri" w:eastAsia="Calibri" w:hAnsi="Calibri" w:cs="David"/>
          <w:rtl/>
        </w:rPr>
        <w:t xml:space="preserve"> </w:t>
      </w:r>
      <w:r w:rsidRPr="0028181E">
        <w:rPr>
          <w:rFonts w:ascii="Calibri" w:eastAsia="Calibri" w:hAnsi="Calibri" w:cs="David" w:hint="cs"/>
          <w:rtl/>
        </w:rPr>
        <w:t>ועדת</w:t>
      </w:r>
      <w:r w:rsidRPr="0028181E">
        <w:rPr>
          <w:rFonts w:ascii="Calibri" w:eastAsia="Calibri" w:hAnsi="Calibri" w:cs="David"/>
          <w:rtl/>
        </w:rPr>
        <w:t xml:space="preserve"> </w:t>
      </w:r>
      <w:r w:rsidRPr="0028181E">
        <w:rPr>
          <w:rFonts w:ascii="Calibri" w:eastAsia="Calibri" w:hAnsi="Calibri" w:cs="David" w:hint="cs"/>
          <w:rtl/>
        </w:rPr>
        <w:t>המכרזים</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b/>
          <w:bCs/>
          <w:rtl/>
        </w:rPr>
        <w:t>מיום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תאריך"/>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והתחייב</w:t>
      </w:r>
      <w:r w:rsidRPr="0028181E">
        <w:rPr>
          <w:rFonts w:ascii="Calibri" w:eastAsia="Calibri" w:hAnsi="Calibri" w:cs="David"/>
          <w:rtl/>
        </w:rPr>
        <w:t xml:space="preserve"> </w:t>
      </w:r>
      <w:r w:rsidRPr="0028181E">
        <w:rPr>
          <w:rFonts w:ascii="Calibri" w:eastAsia="Calibri" w:hAnsi="Calibri" w:cs="David" w:hint="cs"/>
          <w:rtl/>
        </w:rPr>
        <w:t>לפעול</w:t>
      </w:r>
      <w:r w:rsidRPr="0028181E">
        <w:rPr>
          <w:rFonts w:ascii="Calibri" w:eastAsia="Calibri" w:hAnsi="Calibri" w:cs="David"/>
          <w:rtl/>
        </w:rPr>
        <w:t xml:space="preserve"> </w:t>
      </w:r>
      <w:proofErr w:type="spellStart"/>
      <w:r w:rsidRPr="0028181E">
        <w:rPr>
          <w:rFonts w:ascii="Calibri" w:eastAsia="Calibri" w:hAnsi="Calibri" w:cs="David" w:hint="cs"/>
          <w:rtl/>
        </w:rPr>
        <w:t>וליתן</w:t>
      </w:r>
      <w:proofErr w:type="spellEnd"/>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נשוא</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להוראות</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r w:rsidRPr="0028181E">
        <w:rPr>
          <w:rFonts w:ascii="Calibri" w:eastAsia="Calibri" w:hAnsi="Calibri" w:cs="David" w:hint="cs"/>
          <w:rtl/>
        </w:rPr>
        <w:t>הצעתו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נספחיה</w:t>
      </w:r>
      <w:r w:rsidRPr="0028181E">
        <w:rPr>
          <w:rFonts w:ascii="Calibri" w:eastAsia="Calibri" w:hAnsi="Calibri" w:cs="David"/>
          <w:rtl/>
        </w:rPr>
        <w:t xml:space="preserve"> </w:t>
      </w:r>
      <w:r w:rsidRPr="0028181E">
        <w:rPr>
          <w:rFonts w:ascii="Calibri" w:eastAsia="Calibri" w:hAnsi="Calibri" w:cs="David" w:hint="cs"/>
          <w:rtl/>
        </w:rPr>
        <w:t>והצהרותיו</w:t>
      </w:r>
      <w:r w:rsidRPr="0028181E">
        <w:rPr>
          <w:rFonts w:ascii="Calibri" w:eastAsia="Calibri" w:hAnsi="Calibri" w:cs="David"/>
          <w:rtl/>
        </w:rPr>
        <w:t xml:space="preserve">. </w:t>
      </w:r>
      <w:r w:rsidRPr="0028181E">
        <w:rPr>
          <w:rFonts w:ascii="Calibri" w:eastAsia="Calibri" w:hAnsi="Calibri" w:cs="David"/>
          <w:rtl/>
        </w:rPr>
        <w:br/>
      </w:r>
      <w:r w:rsidRPr="0028181E">
        <w:rPr>
          <w:rFonts w:ascii="Calibri" w:eastAsia="Calibri" w:hAnsi="Calibri" w:cs="David" w:hint="cs"/>
          <w:rtl/>
        </w:rPr>
        <w:t>הצעת</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למכרז</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נספחיה</w:t>
      </w:r>
      <w:r w:rsidRPr="0028181E">
        <w:rPr>
          <w:rFonts w:ascii="Calibri" w:eastAsia="Calibri" w:hAnsi="Calibri" w:cs="David"/>
          <w:rtl/>
        </w:rPr>
        <w:t xml:space="preserve"> </w:t>
      </w:r>
      <w:r w:rsidRPr="0028181E">
        <w:rPr>
          <w:rFonts w:ascii="Calibri" w:eastAsia="Calibri" w:hAnsi="Calibri" w:cs="David" w:hint="cs"/>
          <w:rtl/>
        </w:rPr>
        <w:t>מהווה</w:t>
      </w:r>
      <w:r w:rsidRPr="0028181E">
        <w:rPr>
          <w:rFonts w:ascii="Calibri" w:eastAsia="Calibri" w:hAnsi="Calibri" w:cs="David"/>
          <w:rtl/>
        </w:rPr>
        <w:t xml:space="preserve"> </w:t>
      </w:r>
      <w:r w:rsidRPr="0028181E">
        <w:rPr>
          <w:rFonts w:ascii="Calibri" w:eastAsia="Calibri" w:hAnsi="Calibri" w:cs="David" w:hint="cs"/>
          <w:rtl/>
        </w:rPr>
        <w:t>חלק</w:t>
      </w:r>
      <w:r w:rsidRPr="0028181E">
        <w:rPr>
          <w:rFonts w:ascii="Calibri" w:eastAsia="Calibri" w:hAnsi="Calibri" w:cs="David"/>
          <w:rtl/>
        </w:rPr>
        <w:t xml:space="preserve"> </w:t>
      </w:r>
      <w:r w:rsidRPr="0028181E">
        <w:rPr>
          <w:rFonts w:ascii="Calibri" w:eastAsia="Calibri" w:hAnsi="Calibri" w:cs="David" w:hint="cs"/>
          <w:rtl/>
        </w:rPr>
        <w:t>בלתי</w:t>
      </w:r>
      <w:r w:rsidRPr="0028181E">
        <w:rPr>
          <w:rFonts w:ascii="Calibri" w:eastAsia="Calibri" w:hAnsi="Calibri" w:cs="David"/>
          <w:rtl/>
        </w:rPr>
        <w:t xml:space="preserve"> </w:t>
      </w:r>
      <w:r w:rsidRPr="0028181E">
        <w:rPr>
          <w:rFonts w:ascii="Calibri" w:eastAsia="Calibri" w:hAnsi="Calibri" w:cs="David" w:hint="cs"/>
          <w:rtl/>
        </w:rPr>
        <w:t>נפרד</w:t>
      </w:r>
      <w:r w:rsidRPr="0028181E">
        <w:rPr>
          <w:rFonts w:ascii="Calibri" w:eastAsia="Calibri" w:hAnsi="Calibri" w:cs="David"/>
          <w:rtl/>
        </w:rPr>
        <w:t xml:space="preserve"> </w:t>
      </w:r>
      <w:r w:rsidRPr="0028181E">
        <w:rPr>
          <w:rFonts w:ascii="Calibri" w:eastAsia="Calibri" w:hAnsi="Calibri" w:cs="David" w:hint="cs"/>
          <w:rtl/>
        </w:rPr>
        <w:t>מהסכם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להלן</w:t>
      </w:r>
      <w:r w:rsidRPr="0028181E">
        <w:rPr>
          <w:rFonts w:ascii="Calibri" w:eastAsia="Calibri" w:hAnsi="Calibri" w:cs="David"/>
          <w:rtl/>
        </w:rPr>
        <w:t>: "</w:t>
      </w:r>
      <w:r w:rsidRPr="0028181E">
        <w:rPr>
          <w:rFonts w:ascii="Calibri" w:eastAsia="Calibri" w:hAnsi="Calibri" w:cs="David" w:hint="cs"/>
          <w:rtl/>
        </w:rPr>
        <w:t>ההצעה</w:t>
      </w:r>
      <w:r w:rsidRPr="0028181E">
        <w:rPr>
          <w:rFonts w:ascii="Calibri" w:eastAsia="Calibri" w:hAnsi="Calibri" w:cs="David"/>
          <w:rtl/>
        </w:rPr>
        <w:t xml:space="preserve">"); </w:t>
      </w:r>
    </w:p>
    <w:p w:rsidR="0028181E" w:rsidRPr="0028181E" w:rsidRDefault="0028181E" w:rsidP="0028181E">
      <w:pPr>
        <w:spacing w:after="200" w:line="276" w:lineRule="auto"/>
        <w:ind w:left="793" w:hanging="793"/>
        <w:jc w:val="both"/>
        <w:rPr>
          <w:rFonts w:ascii="Calibri" w:eastAsia="Calibri" w:hAnsi="Calibri" w:cs="David"/>
          <w:rtl/>
        </w:rPr>
      </w:pPr>
      <w:r w:rsidRPr="0028181E">
        <w:rPr>
          <w:rFonts w:ascii="Calibri" w:eastAsia="Calibri" w:hAnsi="Calibri" w:cs="David" w:hint="cs"/>
          <w:rtl/>
        </w:rPr>
        <w:t>והואיל</w:t>
      </w:r>
      <w:r w:rsidRPr="0028181E">
        <w:rPr>
          <w:rFonts w:ascii="Calibri" w:eastAsia="Calibri" w:hAnsi="Calibri" w:cs="David"/>
          <w:rtl/>
        </w:rPr>
        <w:t xml:space="preserve"> </w:t>
      </w:r>
      <w:r w:rsidRPr="0028181E">
        <w:rPr>
          <w:rFonts w:ascii="Calibri" w:eastAsia="Calibri" w:hAnsi="Calibri" w:cs="David" w:hint="cs"/>
          <w:rtl/>
        </w:rPr>
        <w:tab/>
        <w:t>והצדדים</w:t>
      </w:r>
      <w:r w:rsidRPr="0028181E">
        <w:rPr>
          <w:rFonts w:ascii="Calibri" w:eastAsia="Calibri" w:hAnsi="Calibri" w:cs="David"/>
          <w:rtl/>
        </w:rPr>
        <w:t xml:space="preserve"> </w:t>
      </w:r>
      <w:r w:rsidRPr="0028181E">
        <w:rPr>
          <w:rFonts w:ascii="Calibri" w:eastAsia="Calibri" w:hAnsi="Calibri" w:cs="David" w:hint="cs"/>
          <w:rtl/>
        </w:rPr>
        <w:t>מעוניינים</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יבצע</w:t>
      </w:r>
      <w:r w:rsidRPr="0028181E">
        <w:rPr>
          <w:rFonts w:ascii="Calibri" w:eastAsia="Calibri" w:hAnsi="Calibri" w:cs="David"/>
          <w:rtl/>
        </w:rPr>
        <w:t xml:space="preserve"> </w:t>
      </w:r>
      <w:r w:rsidRPr="0028181E">
        <w:rPr>
          <w:rFonts w:ascii="Calibri" w:eastAsia="Calibri" w:hAnsi="Calibri" w:cs="David" w:hint="cs"/>
          <w:rtl/>
        </w:rPr>
        <w:t>עבור</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המפורטים</w:t>
      </w:r>
      <w:r w:rsidRPr="0028181E">
        <w:rPr>
          <w:rFonts w:ascii="Calibri" w:eastAsia="Calibri" w:hAnsi="Calibri" w:cs="David"/>
          <w:rtl/>
        </w:rPr>
        <w:t xml:space="preserve"> </w:t>
      </w:r>
      <w:r w:rsidRPr="0028181E">
        <w:rPr>
          <w:rFonts w:ascii="Calibri" w:eastAsia="Calibri" w:hAnsi="Calibri" w:cs="David" w:hint="cs"/>
          <w:rtl/>
        </w:rPr>
        <w:t>במכרז</w:t>
      </w:r>
      <w:r w:rsidRPr="0028181E">
        <w:rPr>
          <w:rFonts w:ascii="Calibri" w:eastAsia="Calibri" w:hAnsi="Calibri" w:cs="David"/>
          <w:rtl/>
        </w:rPr>
        <w:t xml:space="preserve">, </w:t>
      </w:r>
      <w:r w:rsidRPr="0028181E">
        <w:rPr>
          <w:rFonts w:ascii="Calibri" w:eastAsia="Calibri" w:hAnsi="Calibri" w:cs="David" w:hint="cs"/>
          <w:rtl/>
        </w:rPr>
        <w:t>בהצעה</w:t>
      </w:r>
      <w:r w:rsidRPr="0028181E">
        <w:rPr>
          <w:rFonts w:ascii="Calibri" w:eastAsia="Calibri" w:hAnsi="Calibri" w:cs="David"/>
          <w:rtl/>
        </w:rPr>
        <w:t xml:space="preserve"> </w:t>
      </w:r>
      <w:r w:rsidRPr="0028181E">
        <w:rPr>
          <w:rFonts w:ascii="Calibri" w:eastAsia="Calibri" w:hAnsi="Calibri" w:cs="David" w:hint="cs"/>
          <w:rtl/>
        </w:rPr>
        <w:t>ובהסכם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באופן</w:t>
      </w:r>
      <w:r w:rsidRPr="0028181E">
        <w:rPr>
          <w:rFonts w:ascii="Calibri" w:eastAsia="Calibri" w:hAnsi="Calibri" w:cs="David"/>
          <w:rtl/>
        </w:rPr>
        <w:t xml:space="preserve">, </w:t>
      </w:r>
      <w:r w:rsidRPr="0028181E">
        <w:rPr>
          <w:rFonts w:ascii="Calibri" w:eastAsia="Calibri" w:hAnsi="Calibri" w:cs="David" w:hint="cs"/>
          <w:rtl/>
        </w:rPr>
        <w:t>במועדים</w:t>
      </w:r>
      <w:r w:rsidRPr="0028181E">
        <w:rPr>
          <w:rFonts w:ascii="Calibri" w:eastAsia="Calibri" w:hAnsi="Calibri" w:cs="David"/>
          <w:rtl/>
        </w:rPr>
        <w:t xml:space="preserve"> </w:t>
      </w:r>
      <w:r w:rsidRPr="0028181E">
        <w:rPr>
          <w:rFonts w:ascii="Calibri" w:eastAsia="Calibri" w:hAnsi="Calibri" w:cs="David" w:hint="cs"/>
          <w:rtl/>
        </w:rPr>
        <w:t>ובתנאים</w:t>
      </w:r>
      <w:r w:rsidRPr="0028181E">
        <w:rPr>
          <w:rFonts w:ascii="Calibri" w:eastAsia="Calibri" w:hAnsi="Calibri" w:cs="David"/>
          <w:rtl/>
        </w:rPr>
        <w:t xml:space="preserve"> </w:t>
      </w:r>
      <w:proofErr w:type="spellStart"/>
      <w:r w:rsidRPr="0028181E">
        <w:rPr>
          <w:rFonts w:ascii="Calibri" w:eastAsia="Calibri" w:hAnsi="Calibri" w:cs="David" w:hint="cs"/>
          <w:rtl/>
        </w:rPr>
        <w:t>הכל</w:t>
      </w:r>
      <w:proofErr w:type="spellEnd"/>
      <w:r w:rsidRPr="0028181E">
        <w:rPr>
          <w:rFonts w:ascii="Calibri" w:eastAsia="Calibri" w:hAnsi="Calibri" w:cs="David"/>
          <w:rtl/>
        </w:rPr>
        <w:t xml:space="preserve"> </w:t>
      </w:r>
      <w:r w:rsidRPr="0028181E">
        <w:rPr>
          <w:rFonts w:ascii="Calibri" w:eastAsia="Calibri" w:hAnsi="Calibri" w:cs="David" w:hint="cs"/>
          <w:rtl/>
        </w:rPr>
        <w:t>כמפורט</w:t>
      </w:r>
      <w:r w:rsidRPr="0028181E">
        <w:rPr>
          <w:rFonts w:ascii="Calibri" w:eastAsia="Calibri" w:hAnsi="Calibri" w:cs="David"/>
          <w:rtl/>
        </w:rPr>
        <w:t xml:space="preserve"> </w:t>
      </w:r>
      <w:r w:rsidRPr="0028181E">
        <w:rPr>
          <w:rFonts w:ascii="Calibri" w:eastAsia="Calibri" w:hAnsi="Calibri" w:cs="David" w:hint="cs"/>
          <w:rtl/>
        </w:rPr>
        <w:t>בהסכם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במכרז</w:t>
      </w:r>
      <w:r w:rsidRPr="0028181E">
        <w:rPr>
          <w:rFonts w:ascii="Calibri" w:eastAsia="Calibri" w:hAnsi="Calibri" w:cs="David"/>
          <w:rtl/>
        </w:rPr>
        <w:t xml:space="preserve"> </w:t>
      </w:r>
      <w:r w:rsidRPr="0028181E">
        <w:rPr>
          <w:rFonts w:ascii="Calibri" w:eastAsia="Calibri" w:hAnsi="Calibri" w:cs="David" w:hint="cs"/>
          <w:rtl/>
        </w:rPr>
        <w:t>ובהצעה</w:t>
      </w:r>
      <w:r w:rsidRPr="0028181E">
        <w:rPr>
          <w:rFonts w:ascii="Calibri" w:eastAsia="Calibri" w:hAnsi="Calibri" w:cs="David"/>
          <w:rtl/>
        </w:rPr>
        <w:t xml:space="preserve"> </w:t>
      </w:r>
      <w:r w:rsidRPr="0028181E">
        <w:rPr>
          <w:rFonts w:ascii="Calibri" w:eastAsia="Calibri" w:hAnsi="Calibri" w:cs="David"/>
          <w:b/>
          <w:bCs/>
          <w:rtl/>
        </w:rPr>
        <w:t>(</w:t>
      </w:r>
      <w:r w:rsidRPr="0028181E">
        <w:rPr>
          <w:rFonts w:ascii="Calibri" w:eastAsia="Calibri" w:hAnsi="Calibri" w:cs="David" w:hint="cs"/>
          <w:b/>
          <w:bCs/>
          <w:rtl/>
        </w:rPr>
        <w:t>להלן</w:t>
      </w:r>
      <w:r w:rsidRPr="0028181E">
        <w:rPr>
          <w:rFonts w:ascii="Calibri" w:eastAsia="Calibri" w:hAnsi="Calibri" w:cs="David"/>
          <w:b/>
          <w:bCs/>
          <w:rtl/>
        </w:rPr>
        <w:t>: "</w:t>
      </w:r>
      <w:r w:rsidRPr="0028181E">
        <w:rPr>
          <w:rFonts w:ascii="Calibri" w:eastAsia="Calibri" w:hAnsi="Calibri" w:cs="David" w:hint="cs"/>
          <w:b/>
          <w:bCs/>
          <w:rtl/>
        </w:rPr>
        <w:t>השירותים</w:t>
      </w:r>
      <w:r w:rsidRPr="0028181E">
        <w:rPr>
          <w:rFonts w:ascii="Calibri" w:eastAsia="Calibri" w:hAnsi="Calibri" w:cs="David"/>
          <w:b/>
          <w:bCs/>
          <w:rtl/>
        </w:rPr>
        <w:t>")</w:t>
      </w:r>
      <w:r w:rsidRPr="0028181E">
        <w:rPr>
          <w:rFonts w:ascii="Calibri" w:eastAsia="Calibri" w:hAnsi="Calibri" w:cs="David"/>
          <w:rtl/>
        </w:rPr>
        <w:t>;</w:t>
      </w:r>
    </w:p>
    <w:p w:rsidR="0028181E" w:rsidRPr="0028181E" w:rsidRDefault="0028181E" w:rsidP="0028181E">
      <w:pPr>
        <w:spacing w:after="200" w:line="276" w:lineRule="auto"/>
        <w:ind w:left="793" w:hanging="793"/>
        <w:jc w:val="both"/>
        <w:rPr>
          <w:rFonts w:ascii="Calibri" w:eastAsia="Calibri" w:hAnsi="Calibri" w:cs="David"/>
          <w:rtl/>
        </w:rPr>
      </w:pPr>
      <w:r w:rsidRPr="0028181E">
        <w:rPr>
          <w:rFonts w:ascii="Calibri" w:eastAsia="Calibri" w:hAnsi="Calibri" w:cs="David" w:hint="cs"/>
          <w:rtl/>
        </w:rPr>
        <w:t>והואיל</w:t>
      </w:r>
      <w:r w:rsidRPr="0028181E">
        <w:rPr>
          <w:rFonts w:ascii="Calibri" w:eastAsia="Calibri" w:hAnsi="Calibri" w:cs="David"/>
          <w:rtl/>
        </w:rPr>
        <w:t xml:space="preserve"> </w:t>
      </w:r>
      <w:r w:rsidRPr="0028181E">
        <w:rPr>
          <w:rFonts w:ascii="Calibri" w:eastAsia="Calibri" w:hAnsi="Calibri" w:cs="David" w:hint="cs"/>
          <w:rtl/>
        </w:rPr>
        <w:tab/>
        <w:t>והצדדים</w:t>
      </w:r>
      <w:r w:rsidRPr="0028181E">
        <w:rPr>
          <w:rFonts w:ascii="Calibri" w:eastAsia="Calibri" w:hAnsi="Calibri" w:cs="David"/>
          <w:rtl/>
        </w:rPr>
        <w:t xml:space="preserve"> </w:t>
      </w:r>
      <w:r w:rsidRPr="0028181E">
        <w:rPr>
          <w:rFonts w:ascii="Calibri" w:eastAsia="Calibri" w:hAnsi="Calibri" w:cs="David" w:hint="cs"/>
          <w:rtl/>
        </w:rPr>
        <w:t>מסכימים</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התקשרות</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תהיה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בסיס</w:t>
      </w:r>
      <w:r w:rsidRPr="0028181E">
        <w:rPr>
          <w:rFonts w:ascii="Calibri" w:eastAsia="Calibri" w:hAnsi="Calibri" w:cs="David"/>
          <w:rtl/>
        </w:rPr>
        <w:t xml:space="preserve"> </w:t>
      </w:r>
      <w:r w:rsidRPr="0028181E">
        <w:rPr>
          <w:rFonts w:ascii="Calibri" w:eastAsia="Calibri" w:hAnsi="Calibri" w:cs="David" w:hint="cs"/>
          <w:rtl/>
        </w:rPr>
        <w:t>קבלני</w:t>
      </w:r>
      <w:r w:rsidRPr="0028181E">
        <w:rPr>
          <w:rFonts w:ascii="Calibri" w:eastAsia="Calibri" w:hAnsi="Calibri" w:cs="David"/>
          <w:rtl/>
        </w:rPr>
        <w:t xml:space="preserve"> </w:t>
      </w:r>
      <w:r w:rsidRPr="0028181E">
        <w:rPr>
          <w:rFonts w:ascii="Calibri" w:eastAsia="Calibri" w:hAnsi="Calibri" w:cs="David" w:hint="cs"/>
          <w:rtl/>
        </w:rPr>
        <w:t>ולא</w:t>
      </w:r>
      <w:r w:rsidRPr="0028181E">
        <w:rPr>
          <w:rFonts w:ascii="Calibri" w:eastAsia="Calibri" w:hAnsi="Calibri" w:cs="David"/>
          <w:rtl/>
        </w:rPr>
        <w:t xml:space="preserve"> </w:t>
      </w:r>
      <w:r w:rsidRPr="0028181E">
        <w:rPr>
          <w:rFonts w:ascii="Calibri" w:eastAsia="Calibri" w:hAnsi="Calibri" w:cs="David" w:hint="cs"/>
          <w:rtl/>
        </w:rPr>
        <w:t>תיצור</w:t>
      </w:r>
      <w:r w:rsidRPr="0028181E">
        <w:rPr>
          <w:rFonts w:ascii="Calibri" w:eastAsia="Calibri" w:hAnsi="Calibri" w:cs="David"/>
          <w:rtl/>
        </w:rPr>
        <w:t xml:space="preserve"> </w:t>
      </w:r>
      <w:r w:rsidRPr="0028181E">
        <w:rPr>
          <w:rFonts w:ascii="Calibri" w:eastAsia="Calibri" w:hAnsi="Calibri" w:cs="David" w:hint="cs"/>
          <w:rtl/>
        </w:rPr>
        <w:t>יחסי</w:t>
      </w:r>
      <w:r w:rsidRPr="0028181E">
        <w:rPr>
          <w:rFonts w:ascii="Calibri" w:eastAsia="Calibri" w:hAnsi="Calibri" w:cs="David"/>
          <w:rtl/>
        </w:rPr>
        <w:t xml:space="preserve"> </w:t>
      </w:r>
      <w:r w:rsidRPr="0028181E">
        <w:rPr>
          <w:rFonts w:ascii="Calibri" w:eastAsia="Calibri" w:hAnsi="Calibri" w:cs="David" w:hint="cs"/>
          <w:rtl/>
        </w:rPr>
        <w:t>שותפות</w:t>
      </w:r>
      <w:r w:rsidRPr="0028181E">
        <w:rPr>
          <w:rFonts w:ascii="Calibri" w:eastAsia="Calibri" w:hAnsi="Calibri" w:cs="David"/>
          <w:rtl/>
        </w:rPr>
        <w:t xml:space="preserve"> </w:t>
      </w:r>
      <w:r w:rsidRPr="0028181E">
        <w:rPr>
          <w:rFonts w:ascii="Calibri" w:eastAsia="Calibri" w:hAnsi="Calibri" w:cs="David" w:hint="cs"/>
          <w:rtl/>
        </w:rPr>
        <w:t>או שליחות</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יחסי</w:t>
      </w:r>
      <w:r w:rsidRPr="0028181E">
        <w:rPr>
          <w:rFonts w:ascii="Calibri" w:eastAsia="Calibri" w:hAnsi="Calibri" w:cs="David"/>
          <w:rtl/>
        </w:rPr>
        <w:t xml:space="preserve"> </w:t>
      </w:r>
      <w:r w:rsidRPr="0028181E">
        <w:rPr>
          <w:rFonts w:ascii="Calibri" w:eastAsia="Calibri" w:hAnsi="Calibri" w:cs="David" w:hint="cs"/>
          <w:rtl/>
        </w:rPr>
        <w:t>עובד</w:t>
      </w:r>
      <w:r w:rsidRPr="0028181E">
        <w:rPr>
          <w:rFonts w:ascii="Calibri" w:eastAsia="Calibri" w:hAnsi="Calibri" w:cs="David"/>
          <w:rtl/>
        </w:rPr>
        <w:t xml:space="preserve"> </w:t>
      </w:r>
      <w:r w:rsidRPr="0028181E">
        <w:rPr>
          <w:rFonts w:ascii="Calibri" w:eastAsia="Calibri" w:hAnsi="Calibri" w:cs="David" w:hint="cs"/>
          <w:rtl/>
        </w:rPr>
        <w:t>מעביד</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לבין</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וזאת</w:t>
      </w:r>
      <w:r w:rsidRPr="0028181E">
        <w:rPr>
          <w:rFonts w:ascii="Calibri" w:eastAsia="Calibri" w:hAnsi="Calibri" w:cs="David"/>
          <w:rtl/>
        </w:rPr>
        <w:t xml:space="preserve"> </w:t>
      </w:r>
      <w:r w:rsidRPr="0028181E">
        <w:rPr>
          <w:rFonts w:ascii="Calibri" w:eastAsia="Calibri" w:hAnsi="Calibri" w:cs="David" w:hint="cs"/>
          <w:rtl/>
        </w:rPr>
        <w:t>בהתחשב</w:t>
      </w:r>
      <w:r w:rsidRPr="0028181E">
        <w:rPr>
          <w:rFonts w:ascii="Calibri" w:eastAsia="Calibri" w:hAnsi="Calibri" w:cs="David"/>
          <w:rtl/>
        </w:rPr>
        <w:t xml:space="preserve"> </w:t>
      </w:r>
      <w:r w:rsidRPr="0028181E">
        <w:rPr>
          <w:rFonts w:ascii="Calibri" w:eastAsia="Calibri" w:hAnsi="Calibri" w:cs="David" w:hint="cs"/>
          <w:rtl/>
        </w:rPr>
        <w:t>בתנאי</w:t>
      </w:r>
      <w:r w:rsidRPr="0028181E">
        <w:rPr>
          <w:rFonts w:ascii="Calibri" w:eastAsia="Calibri" w:hAnsi="Calibri" w:cs="David"/>
          <w:rtl/>
        </w:rPr>
        <w:t xml:space="preserve"> </w:t>
      </w:r>
      <w:r w:rsidRPr="0028181E">
        <w:rPr>
          <w:rFonts w:ascii="Calibri" w:eastAsia="Calibri" w:hAnsi="Calibri" w:cs="David" w:hint="cs"/>
          <w:rtl/>
        </w:rPr>
        <w:t>ההתקשרות</w:t>
      </w:r>
      <w:r w:rsidRPr="0028181E">
        <w:rPr>
          <w:rFonts w:ascii="Calibri" w:eastAsia="Calibri" w:hAnsi="Calibri" w:cs="David"/>
          <w:rtl/>
        </w:rPr>
        <w:t xml:space="preserve"> </w:t>
      </w:r>
      <w:r w:rsidRPr="0028181E">
        <w:rPr>
          <w:rFonts w:ascii="Calibri" w:eastAsia="Calibri" w:hAnsi="Calibri" w:cs="David" w:hint="cs"/>
          <w:rtl/>
        </w:rPr>
        <w:t>שאינם</w:t>
      </w:r>
      <w:r w:rsidRPr="0028181E">
        <w:rPr>
          <w:rFonts w:ascii="Calibri" w:eastAsia="Calibri" w:hAnsi="Calibri" w:cs="David"/>
          <w:rtl/>
        </w:rPr>
        <w:t xml:space="preserve"> </w:t>
      </w:r>
      <w:r w:rsidRPr="0028181E">
        <w:rPr>
          <w:rFonts w:ascii="Calibri" w:eastAsia="Calibri" w:hAnsi="Calibri" w:cs="David" w:hint="cs"/>
          <w:rtl/>
        </w:rPr>
        <w:t>הולמים</w:t>
      </w:r>
      <w:r w:rsidRPr="0028181E">
        <w:rPr>
          <w:rFonts w:ascii="Calibri" w:eastAsia="Calibri" w:hAnsi="Calibri" w:cs="David"/>
          <w:rtl/>
        </w:rPr>
        <w:t xml:space="preserve"> </w:t>
      </w:r>
      <w:r w:rsidRPr="0028181E">
        <w:rPr>
          <w:rFonts w:ascii="Calibri" w:eastAsia="Calibri" w:hAnsi="Calibri" w:cs="David" w:hint="cs"/>
          <w:rtl/>
        </w:rPr>
        <w:t>התקשרות</w:t>
      </w:r>
      <w:r w:rsidRPr="0028181E">
        <w:rPr>
          <w:rFonts w:ascii="Calibri" w:eastAsia="Calibri" w:hAnsi="Calibri" w:cs="David"/>
          <w:rtl/>
        </w:rPr>
        <w:t xml:space="preserve"> </w:t>
      </w:r>
      <w:r w:rsidRPr="0028181E">
        <w:rPr>
          <w:rFonts w:ascii="Calibri" w:eastAsia="Calibri" w:hAnsi="Calibri" w:cs="David" w:hint="cs"/>
          <w:rtl/>
        </w:rPr>
        <w:t>במסגרת</w:t>
      </w:r>
      <w:r w:rsidRPr="0028181E">
        <w:rPr>
          <w:rFonts w:ascii="Calibri" w:eastAsia="Calibri" w:hAnsi="Calibri" w:cs="David"/>
          <w:rtl/>
        </w:rPr>
        <w:t xml:space="preserve"> </w:t>
      </w:r>
      <w:r w:rsidRPr="0028181E">
        <w:rPr>
          <w:rFonts w:ascii="Calibri" w:eastAsia="Calibri" w:hAnsi="Calibri" w:cs="David" w:hint="cs"/>
          <w:rtl/>
        </w:rPr>
        <w:t>יחסי</w:t>
      </w:r>
      <w:r w:rsidRPr="0028181E">
        <w:rPr>
          <w:rFonts w:ascii="Calibri" w:eastAsia="Calibri" w:hAnsi="Calibri" w:cs="David"/>
          <w:rtl/>
        </w:rPr>
        <w:t xml:space="preserve"> </w:t>
      </w:r>
      <w:r w:rsidRPr="0028181E">
        <w:rPr>
          <w:rFonts w:ascii="Calibri" w:eastAsia="Calibri" w:hAnsi="Calibri" w:cs="David" w:hint="cs"/>
          <w:rtl/>
        </w:rPr>
        <w:t>עובד</w:t>
      </w:r>
      <w:r w:rsidRPr="0028181E">
        <w:rPr>
          <w:rFonts w:ascii="Calibri" w:eastAsia="Calibri" w:hAnsi="Calibri" w:cs="David"/>
          <w:rtl/>
        </w:rPr>
        <w:t xml:space="preserve"> </w:t>
      </w:r>
      <w:r w:rsidRPr="0028181E">
        <w:rPr>
          <w:rFonts w:ascii="Calibri" w:eastAsia="Calibri" w:hAnsi="Calibri" w:cs="David" w:hint="cs"/>
          <w:rtl/>
        </w:rPr>
        <w:t>מעביד</w:t>
      </w:r>
      <w:r w:rsidRPr="0028181E">
        <w:rPr>
          <w:rFonts w:ascii="Calibri" w:eastAsia="Calibri" w:hAnsi="Calibri" w:cs="David"/>
          <w:rtl/>
        </w:rPr>
        <w:t>;</w:t>
      </w:r>
    </w:p>
    <w:p w:rsidR="0028181E" w:rsidRPr="0028181E" w:rsidRDefault="0028181E" w:rsidP="0028181E">
      <w:pPr>
        <w:spacing w:after="200" w:line="276" w:lineRule="auto"/>
        <w:ind w:left="793" w:hanging="793"/>
        <w:jc w:val="both"/>
        <w:rPr>
          <w:rFonts w:ascii="Calibri" w:eastAsia="Calibri" w:hAnsi="Calibri" w:cs="David"/>
          <w:rtl/>
        </w:rPr>
      </w:pPr>
      <w:r w:rsidRPr="0028181E">
        <w:rPr>
          <w:rFonts w:ascii="Calibri" w:eastAsia="Calibri" w:hAnsi="Calibri" w:cs="David" w:hint="cs"/>
          <w:rtl/>
        </w:rPr>
        <w:t>והואיל</w:t>
      </w:r>
      <w:r w:rsidRPr="0028181E">
        <w:rPr>
          <w:rFonts w:ascii="Calibri" w:eastAsia="Calibri" w:hAnsi="Calibri" w:cs="David"/>
          <w:rtl/>
        </w:rPr>
        <w:t xml:space="preserve"> </w:t>
      </w:r>
      <w:r w:rsidRPr="0028181E">
        <w:rPr>
          <w:rFonts w:ascii="Calibri" w:eastAsia="Calibri" w:hAnsi="Calibri" w:cs="David" w:hint="cs"/>
          <w:rtl/>
        </w:rPr>
        <w:tab/>
        <w:t>והתחייבות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מתוקצבת</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להוראות</w:t>
      </w:r>
      <w:r w:rsidRPr="0028181E">
        <w:rPr>
          <w:rFonts w:ascii="Calibri" w:eastAsia="Calibri" w:hAnsi="Calibri" w:cs="David"/>
          <w:rtl/>
        </w:rPr>
        <w:t xml:space="preserve">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התקציב</w:t>
      </w:r>
      <w:r w:rsidRPr="0028181E">
        <w:rPr>
          <w:rFonts w:ascii="Calibri" w:eastAsia="Calibri" w:hAnsi="Calibri" w:cs="David"/>
          <w:rtl/>
        </w:rPr>
        <w:t xml:space="preserve"> </w:t>
      </w:r>
      <w:r w:rsidRPr="0028181E">
        <w:rPr>
          <w:rFonts w:ascii="Calibri" w:eastAsia="Calibri" w:hAnsi="Calibri" w:cs="David" w:hint="cs"/>
          <w:rtl/>
        </w:rPr>
        <w:t>השנתי</w:t>
      </w:r>
      <w:r w:rsidRPr="0028181E">
        <w:rPr>
          <w:rFonts w:ascii="Calibri" w:eastAsia="Calibri" w:hAnsi="Calibri" w:cs="David"/>
          <w:rtl/>
        </w:rPr>
        <w:t xml:space="preserve"> </w:t>
      </w:r>
      <w:r w:rsidRPr="0028181E">
        <w:rPr>
          <w:rFonts w:ascii="Calibri" w:eastAsia="Calibri" w:hAnsi="Calibri" w:cs="David" w:hint="cs"/>
          <w:rtl/>
        </w:rPr>
        <w:t>לשנת</w:t>
      </w:r>
      <w:r w:rsidRPr="0028181E">
        <w:rPr>
          <w:rFonts w:ascii="Calibri" w:eastAsia="Calibri" w:hAnsi="Calibri" w:cs="David"/>
          <w:rtl/>
        </w:rPr>
        <w:t xml:space="preserve"> </w:t>
      </w:r>
      <w:r w:rsidRPr="0028181E">
        <w:rPr>
          <w:rFonts w:ascii="Calibri" w:eastAsia="Calibri" w:hAnsi="Calibri" w:cs="David" w:hint="cs"/>
          <w:rtl/>
        </w:rPr>
        <w:t>הכספים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נת הכספים"/>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בתקנה</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תקנה"/>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תקציב</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w:t>
      </w:r>
    </w:p>
    <w:p w:rsidR="0028181E" w:rsidRPr="0028181E" w:rsidRDefault="0028181E" w:rsidP="0028181E">
      <w:pPr>
        <w:spacing w:after="200" w:line="276" w:lineRule="auto"/>
        <w:ind w:left="793" w:hanging="793"/>
        <w:jc w:val="both"/>
        <w:rPr>
          <w:rFonts w:ascii="Calibri" w:eastAsia="Calibri" w:hAnsi="Calibri" w:cs="David"/>
          <w:rtl/>
        </w:rPr>
      </w:pPr>
      <w:r w:rsidRPr="0028181E">
        <w:rPr>
          <w:rFonts w:ascii="Calibri" w:eastAsia="Calibri" w:hAnsi="Calibri" w:cs="David" w:hint="cs"/>
          <w:rtl/>
        </w:rPr>
        <w:t>והואיל</w:t>
      </w:r>
      <w:r w:rsidRPr="0028181E">
        <w:rPr>
          <w:rFonts w:ascii="Calibri" w:eastAsia="Calibri" w:hAnsi="Calibri" w:cs="David"/>
          <w:rtl/>
        </w:rPr>
        <w:t xml:space="preserve"> </w:t>
      </w:r>
      <w:r w:rsidRPr="0028181E">
        <w:rPr>
          <w:rFonts w:ascii="Calibri" w:eastAsia="Calibri" w:hAnsi="Calibri" w:cs="David" w:hint="cs"/>
          <w:rtl/>
        </w:rPr>
        <w:tab/>
        <w:t>ונותן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מצהיר</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קיימת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הגבלה</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מניעה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דין</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מכל</w:t>
      </w:r>
      <w:r w:rsidRPr="0028181E">
        <w:rPr>
          <w:rFonts w:ascii="Calibri" w:eastAsia="Calibri" w:hAnsi="Calibri" w:cs="David"/>
          <w:rtl/>
        </w:rPr>
        <w:t xml:space="preserve"> </w:t>
      </w:r>
      <w:r w:rsidRPr="0028181E">
        <w:rPr>
          <w:rFonts w:ascii="Calibri" w:eastAsia="Calibri" w:hAnsi="Calibri" w:cs="David" w:hint="cs"/>
          <w:rtl/>
        </w:rPr>
        <w:t>סיבה</w:t>
      </w:r>
      <w:r w:rsidRPr="0028181E">
        <w:rPr>
          <w:rFonts w:ascii="Calibri" w:eastAsia="Calibri" w:hAnsi="Calibri" w:cs="David"/>
          <w:rtl/>
        </w:rPr>
        <w:t xml:space="preserve"> </w:t>
      </w:r>
      <w:r w:rsidRPr="0028181E">
        <w:rPr>
          <w:rFonts w:ascii="Calibri" w:eastAsia="Calibri" w:hAnsi="Calibri" w:cs="David" w:hint="cs"/>
          <w:rtl/>
        </w:rPr>
        <w:t>אחרת</w:t>
      </w:r>
      <w:r w:rsidRPr="0028181E">
        <w:rPr>
          <w:rFonts w:ascii="Calibri" w:eastAsia="Calibri" w:hAnsi="Calibri" w:cs="David"/>
          <w:rtl/>
        </w:rPr>
        <w:t xml:space="preserve"> </w:t>
      </w:r>
      <w:r w:rsidRPr="0028181E">
        <w:rPr>
          <w:rFonts w:ascii="Calibri" w:eastAsia="Calibri" w:hAnsi="Calibri" w:cs="David" w:hint="cs"/>
          <w:rtl/>
        </w:rPr>
        <w:t>להתקשרותו</w:t>
      </w:r>
      <w:r w:rsidRPr="0028181E">
        <w:rPr>
          <w:rFonts w:ascii="Calibri" w:eastAsia="Calibri" w:hAnsi="Calibri" w:cs="David"/>
          <w:rtl/>
        </w:rPr>
        <w:t xml:space="preserve"> </w:t>
      </w:r>
      <w:r w:rsidRPr="0028181E">
        <w:rPr>
          <w:rFonts w:ascii="Calibri" w:eastAsia="Calibri" w:hAnsi="Calibri" w:cs="David" w:hint="cs"/>
          <w:rtl/>
        </w:rPr>
        <w:t>בהסכם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b/>
          <w:bCs/>
          <w:rtl/>
        </w:rPr>
      </w:pPr>
      <w:r w:rsidRPr="0028181E">
        <w:rPr>
          <w:rFonts w:ascii="Calibri" w:eastAsia="Calibri" w:hAnsi="Calibri" w:cs="David" w:hint="cs"/>
          <w:b/>
          <w:bCs/>
          <w:rtl/>
        </w:rPr>
        <w:lastRenderedPageBreak/>
        <w:t>לפיכך</w:t>
      </w:r>
      <w:r w:rsidRPr="0028181E">
        <w:rPr>
          <w:rFonts w:ascii="Calibri" w:eastAsia="Calibri" w:hAnsi="Calibri" w:cs="David"/>
          <w:b/>
          <w:bCs/>
          <w:rtl/>
        </w:rPr>
        <w:t xml:space="preserve"> </w:t>
      </w:r>
      <w:r w:rsidRPr="0028181E">
        <w:rPr>
          <w:rFonts w:ascii="Calibri" w:eastAsia="Calibri" w:hAnsi="Calibri" w:cs="David" w:hint="cs"/>
          <w:b/>
          <w:bCs/>
          <w:rtl/>
        </w:rPr>
        <w:t>הוצהר</w:t>
      </w:r>
      <w:r w:rsidRPr="0028181E">
        <w:rPr>
          <w:rFonts w:ascii="Calibri" w:eastAsia="Calibri" w:hAnsi="Calibri" w:cs="David"/>
          <w:b/>
          <w:bCs/>
          <w:rtl/>
        </w:rPr>
        <w:t xml:space="preserve"> </w:t>
      </w:r>
      <w:r w:rsidRPr="0028181E">
        <w:rPr>
          <w:rFonts w:ascii="Calibri" w:eastAsia="Calibri" w:hAnsi="Calibri" w:cs="David" w:hint="cs"/>
          <w:b/>
          <w:bCs/>
          <w:rtl/>
        </w:rPr>
        <w:t>הוסכם</w:t>
      </w:r>
      <w:r w:rsidRPr="0028181E">
        <w:rPr>
          <w:rFonts w:ascii="Calibri" w:eastAsia="Calibri" w:hAnsi="Calibri" w:cs="David"/>
          <w:b/>
          <w:bCs/>
          <w:rtl/>
        </w:rPr>
        <w:t xml:space="preserve"> </w:t>
      </w:r>
      <w:r w:rsidRPr="0028181E">
        <w:rPr>
          <w:rFonts w:ascii="Calibri" w:eastAsia="Calibri" w:hAnsi="Calibri" w:cs="David" w:hint="cs"/>
          <w:b/>
          <w:bCs/>
          <w:rtl/>
        </w:rPr>
        <w:t>והותנה</w:t>
      </w:r>
      <w:r w:rsidRPr="0028181E">
        <w:rPr>
          <w:rFonts w:ascii="Calibri" w:eastAsia="Calibri" w:hAnsi="Calibri" w:cs="David"/>
          <w:b/>
          <w:bCs/>
          <w:rtl/>
        </w:rPr>
        <w:t xml:space="preserve"> </w:t>
      </w:r>
      <w:r w:rsidRPr="0028181E">
        <w:rPr>
          <w:rFonts w:ascii="Calibri" w:eastAsia="Calibri" w:hAnsi="Calibri" w:cs="David" w:hint="cs"/>
          <w:b/>
          <w:bCs/>
          <w:rtl/>
        </w:rPr>
        <w:t>בין</w:t>
      </w:r>
      <w:r w:rsidRPr="0028181E">
        <w:rPr>
          <w:rFonts w:ascii="Calibri" w:eastAsia="Calibri" w:hAnsi="Calibri" w:cs="David"/>
          <w:b/>
          <w:bCs/>
          <w:rtl/>
        </w:rPr>
        <w:t xml:space="preserve"> </w:t>
      </w:r>
      <w:r w:rsidRPr="0028181E">
        <w:rPr>
          <w:rFonts w:ascii="Calibri" w:eastAsia="Calibri" w:hAnsi="Calibri" w:cs="David" w:hint="cs"/>
          <w:b/>
          <w:bCs/>
          <w:rtl/>
        </w:rPr>
        <w:t>הצדדים</w:t>
      </w:r>
      <w:r w:rsidRPr="0028181E">
        <w:rPr>
          <w:rFonts w:ascii="Calibri" w:eastAsia="Calibri" w:hAnsi="Calibri" w:cs="David"/>
          <w:b/>
          <w:bCs/>
          <w:rtl/>
        </w:rPr>
        <w:t xml:space="preserve"> </w:t>
      </w:r>
      <w:r w:rsidRPr="0028181E">
        <w:rPr>
          <w:rFonts w:ascii="Calibri" w:eastAsia="Calibri" w:hAnsi="Calibri" w:cs="David" w:hint="cs"/>
          <w:b/>
          <w:bCs/>
          <w:rtl/>
        </w:rPr>
        <w:t>כדלקמן</w:t>
      </w:r>
      <w:r w:rsidRPr="0028181E">
        <w:rPr>
          <w:rFonts w:ascii="Calibri" w:eastAsia="Calibri" w:hAnsi="Calibri" w:cs="David"/>
          <w:b/>
          <w:bCs/>
          <w:rtl/>
        </w:rPr>
        <w:t>:</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מבוא</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המבוא</w:t>
      </w:r>
      <w:r w:rsidRPr="0028181E">
        <w:rPr>
          <w:rFonts w:ascii="Calibri" w:eastAsia="Calibri" w:hAnsi="Calibri" w:cs="David"/>
          <w:rtl/>
        </w:rPr>
        <w:t xml:space="preserve"> </w:t>
      </w:r>
      <w:r w:rsidRPr="0028181E">
        <w:rPr>
          <w:rFonts w:ascii="Calibri" w:eastAsia="Calibri" w:hAnsi="Calibri" w:cs="David" w:hint="cs"/>
          <w:rtl/>
        </w:rPr>
        <w:t>להסכם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וכן</w:t>
      </w:r>
      <w:r w:rsidRPr="0028181E">
        <w:rPr>
          <w:rFonts w:ascii="Calibri" w:eastAsia="Calibri" w:hAnsi="Calibri" w:cs="David"/>
          <w:rtl/>
        </w:rPr>
        <w:t xml:space="preserve"> </w:t>
      </w:r>
      <w:r w:rsidRPr="0028181E">
        <w:rPr>
          <w:rFonts w:ascii="Calibri" w:eastAsia="Calibri" w:hAnsi="Calibri" w:cs="David" w:hint="cs"/>
          <w:rtl/>
        </w:rPr>
        <w:t>מסמכי</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r w:rsidRPr="0028181E">
        <w:rPr>
          <w:rFonts w:ascii="Calibri" w:eastAsia="Calibri" w:hAnsi="Calibri" w:cs="David" w:hint="cs"/>
          <w:rtl/>
        </w:rPr>
        <w:t>ונספחיו</w:t>
      </w:r>
      <w:r w:rsidRPr="0028181E">
        <w:rPr>
          <w:rFonts w:ascii="Calibri" w:eastAsia="Calibri" w:hAnsi="Calibri" w:cs="David"/>
          <w:rtl/>
        </w:rPr>
        <w:t xml:space="preserve"> </w:t>
      </w:r>
      <w:r w:rsidRPr="0028181E">
        <w:rPr>
          <w:rFonts w:ascii="Calibri" w:eastAsia="Calibri" w:hAnsi="Calibri" w:cs="David" w:hint="cs"/>
          <w:rtl/>
        </w:rPr>
        <w:t>מהווים</w:t>
      </w:r>
      <w:r w:rsidRPr="0028181E">
        <w:rPr>
          <w:rFonts w:ascii="Calibri" w:eastAsia="Calibri" w:hAnsi="Calibri" w:cs="David"/>
          <w:rtl/>
        </w:rPr>
        <w:t xml:space="preserve"> </w:t>
      </w:r>
      <w:r w:rsidRPr="0028181E">
        <w:rPr>
          <w:rFonts w:ascii="Calibri" w:eastAsia="Calibri" w:hAnsi="Calibri" w:cs="David" w:hint="cs"/>
          <w:rtl/>
        </w:rPr>
        <w:t>חלק</w:t>
      </w:r>
      <w:r w:rsidRPr="0028181E">
        <w:rPr>
          <w:rFonts w:ascii="Calibri" w:eastAsia="Calibri" w:hAnsi="Calibri" w:cs="David"/>
          <w:rtl/>
        </w:rPr>
        <w:t xml:space="preserve"> </w:t>
      </w:r>
      <w:r w:rsidRPr="0028181E">
        <w:rPr>
          <w:rFonts w:ascii="Calibri" w:eastAsia="Calibri" w:hAnsi="Calibri" w:cs="David" w:hint="cs"/>
          <w:rtl/>
        </w:rPr>
        <w:t>בלתי</w:t>
      </w:r>
      <w:r w:rsidRPr="0028181E">
        <w:rPr>
          <w:rFonts w:ascii="Calibri" w:eastAsia="Calibri" w:hAnsi="Calibri" w:cs="David"/>
          <w:rtl/>
        </w:rPr>
        <w:t xml:space="preserve"> </w:t>
      </w:r>
      <w:r w:rsidRPr="0028181E">
        <w:rPr>
          <w:rFonts w:ascii="Calibri" w:eastAsia="Calibri" w:hAnsi="Calibri" w:cs="David" w:hint="cs"/>
          <w:rtl/>
        </w:rPr>
        <w:t>נפרד</w:t>
      </w:r>
      <w:r w:rsidRPr="0028181E">
        <w:rPr>
          <w:rFonts w:ascii="Calibri" w:eastAsia="Calibri" w:hAnsi="Calibri" w:cs="David"/>
          <w:rtl/>
        </w:rPr>
        <w:t xml:space="preserve"> </w:t>
      </w:r>
      <w:r w:rsidRPr="0028181E">
        <w:rPr>
          <w:rFonts w:ascii="Calibri" w:eastAsia="Calibri" w:hAnsi="Calibri" w:cs="David" w:hint="cs"/>
          <w:rtl/>
        </w:rPr>
        <w:t>מהסכם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הכותרות</w:t>
      </w:r>
      <w:r w:rsidRPr="0028181E">
        <w:rPr>
          <w:rFonts w:ascii="Calibri" w:eastAsia="Calibri" w:hAnsi="Calibri" w:cs="David"/>
          <w:rtl/>
        </w:rPr>
        <w:t xml:space="preserve"> </w:t>
      </w:r>
      <w:r w:rsidRPr="0028181E">
        <w:rPr>
          <w:rFonts w:ascii="Calibri" w:eastAsia="Calibri" w:hAnsi="Calibri" w:cs="David" w:hint="cs"/>
          <w:rtl/>
        </w:rPr>
        <w:t>נועדו</w:t>
      </w:r>
      <w:r w:rsidRPr="0028181E">
        <w:rPr>
          <w:rFonts w:ascii="Calibri" w:eastAsia="Calibri" w:hAnsi="Calibri" w:cs="David"/>
          <w:rtl/>
        </w:rPr>
        <w:t xml:space="preserve"> </w:t>
      </w:r>
      <w:r w:rsidRPr="0028181E">
        <w:rPr>
          <w:rFonts w:ascii="Calibri" w:eastAsia="Calibri" w:hAnsi="Calibri" w:cs="David" w:hint="cs"/>
          <w:rtl/>
        </w:rPr>
        <w:t>לשם</w:t>
      </w:r>
      <w:r w:rsidRPr="0028181E">
        <w:rPr>
          <w:rFonts w:ascii="Calibri" w:eastAsia="Calibri" w:hAnsi="Calibri" w:cs="David"/>
          <w:rtl/>
        </w:rPr>
        <w:t xml:space="preserve"> </w:t>
      </w:r>
      <w:r w:rsidRPr="0028181E">
        <w:rPr>
          <w:rFonts w:ascii="Calibri" w:eastAsia="Calibri" w:hAnsi="Calibri" w:cs="David" w:hint="cs"/>
          <w:rtl/>
        </w:rPr>
        <w:t>הנוחיות</w:t>
      </w:r>
      <w:r w:rsidRPr="0028181E">
        <w:rPr>
          <w:rFonts w:ascii="Calibri" w:eastAsia="Calibri" w:hAnsi="Calibri" w:cs="David"/>
          <w:rtl/>
        </w:rPr>
        <w:t xml:space="preserve"> </w:t>
      </w:r>
      <w:r w:rsidRPr="0028181E">
        <w:rPr>
          <w:rFonts w:ascii="Calibri" w:eastAsia="Calibri" w:hAnsi="Calibri" w:cs="David" w:hint="cs"/>
          <w:rtl/>
        </w:rPr>
        <w:t>בלבד</w:t>
      </w:r>
      <w:r w:rsidRPr="0028181E">
        <w:rPr>
          <w:rFonts w:ascii="Calibri" w:eastAsia="Calibri" w:hAnsi="Calibri" w:cs="David"/>
          <w:rtl/>
        </w:rPr>
        <w:t xml:space="preserve"> </w:t>
      </w:r>
      <w:r w:rsidRPr="0028181E">
        <w:rPr>
          <w:rFonts w:ascii="Calibri" w:eastAsia="Calibri" w:hAnsi="Calibri" w:cs="David" w:hint="cs"/>
          <w:rtl/>
        </w:rPr>
        <w:t>והן</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תשמשנה</w:t>
      </w:r>
      <w:r w:rsidRPr="0028181E">
        <w:rPr>
          <w:rFonts w:ascii="Calibri" w:eastAsia="Calibri" w:hAnsi="Calibri" w:cs="David"/>
          <w:rtl/>
        </w:rPr>
        <w:t xml:space="preserve"> </w:t>
      </w:r>
      <w:r w:rsidRPr="0028181E">
        <w:rPr>
          <w:rFonts w:ascii="Calibri" w:eastAsia="Calibri" w:hAnsi="Calibri" w:cs="David" w:hint="cs"/>
          <w:rtl/>
        </w:rPr>
        <w:t>לפרשנות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הוראות</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באות</w:t>
      </w:r>
      <w:r w:rsidRPr="0028181E">
        <w:rPr>
          <w:rFonts w:ascii="Calibri" w:eastAsia="Calibri" w:hAnsi="Calibri" w:cs="David"/>
          <w:rtl/>
        </w:rPr>
        <w:t xml:space="preserve"> </w:t>
      </w:r>
      <w:r w:rsidRPr="0028181E">
        <w:rPr>
          <w:rFonts w:ascii="Calibri" w:eastAsia="Calibri" w:hAnsi="Calibri" w:cs="David" w:hint="cs"/>
          <w:rtl/>
        </w:rPr>
        <w:t>להוסיף</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הוראות</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r w:rsidRPr="0028181E">
        <w:rPr>
          <w:rFonts w:ascii="Calibri" w:eastAsia="Calibri" w:hAnsi="Calibri" w:cs="David" w:hint="cs"/>
          <w:rtl/>
        </w:rPr>
        <w:t>אין</w:t>
      </w:r>
      <w:r w:rsidRPr="0028181E">
        <w:rPr>
          <w:rFonts w:ascii="Calibri" w:eastAsia="Calibri" w:hAnsi="Calibri" w:cs="David"/>
          <w:rtl/>
        </w:rPr>
        <w:t xml:space="preserve"> </w:t>
      </w:r>
      <w:r w:rsidRPr="0028181E">
        <w:rPr>
          <w:rFonts w:ascii="Calibri" w:eastAsia="Calibri" w:hAnsi="Calibri" w:cs="David" w:hint="cs"/>
          <w:rtl/>
        </w:rPr>
        <w:t>בהוראות</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כדי</w:t>
      </w:r>
      <w:r w:rsidRPr="0028181E">
        <w:rPr>
          <w:rFonts w:ascii="Calibri" w:eastAsia="Calibri" w:hAnsi="Calibri" w:cs="David"/>
          <w:rtl/>
        </w:rPr>
        <w:t xml:space="preserve"> </w:t>
      </w:r>
      <w:r w:rsidRPr="0028181E">
        <w:rPr>
          <w:rFonts w:ascii="Calibri" w:eastAsia="Calibri" w:hAnsi="Calibri" w:cs="David" w:hint="cs"/>
          <w:rtl/>
        </w:rPr>
        <w:t>לגרוע</w:t>
      </w:r>
      <w:r w:rsidRPr="0028181E">
        <w:rPr>
          <w:rFonts w:ascii="Calibri" w:eastAsia="Calibri" w:hAnsi="Calibri" w:cs="David"/>
          <w:rtl/>
        </w:rPr>
        <w:t xml:space="preserve"> </w:t>
      </w:r>
      <w:r w:rsidRPr="0028181E">
        <w:rPr>
          <w:rFonts w:ascii="Calibri" w:eastAsia="Calibri" w:hAnsi="Calibri" w:cs="David" w:hint="cs"/>
          <w:rtl/>
        </w:rPr>
        <w:t>מהוראות</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r w:rsidRPr="0028181E">
        <w:rPr>
          <w:rFonts w:ascii="Calibri" w:eastAsia="Calibri" w:hAnsi="Calibri" w:cs="David" w:hint="cs"/>
          <w:rtl/>
        </w:rPr>
        <w:t>ומכל</w:t>
      </w:r>
      <w:r w:rsidRPr="0028181E">
        <w:rPr>
          <w:rFonts w:ascii="Calibri" w:eastAsia="Calibri" w:hAnsi="Calibri" w:cs="David"/>
          <w:rtl/>
        </w:rPr>
        <w:t xml:space="preserve"> </w:t>
      </w:r>
      <w:r w:rsidRPr="0028181E">
        <w:rPr>
          <w:rFonts w:ascii="Calibri" w:eastAsia="Calibri" w:hAnsi="Calibri" w:cs="David" w:hint="cs"/>
          <w:rtl/>
        </w:rPr>
        <w:t>סעד</w:t>
      </w:r>
      <w:r w:rsidRPr="0028181E">
        <w:rPr>
          <w:rFonts w:ascii="Calibri" w:eastAsia="Calibri" w:hAnsi="Calibri" w:cs="David"/>
          <w:rtl/>
        </w:rPr>
        <w:t xml:space="preserve"> </w:t>
      </w:r>
      <w:r w:rsidRPr="0028181E">
        <w:rPr>
          <w:rFonts w:ascii="Calibri" w:eastAsia="Calibri" w:hAnsi="Calibri" w:cs="David" w:hint="cs"/>
          <w:rtl/>
        </w:rPr>
        <w:t>לו</w:t>
      </w:r>
      <w:r w:rsidRPr="0028181E">
        <w:rPr>
          <w:rFonts w:ascii="Calibri" w:eastAsia="Calibri" w:hAnsi="Calibri" w:cs="David"/>
          <w:rtl/>
        </w:rPr>
        <w:t xml:space="preserve"> </w:t>
      </w:r>
      <w:r w:rsidRPr="0028181E">
        <w:rPr>
          <w:rFonts w:ascii="Calibri" w:eastAsia="Calibri" w:hAnsi="Calibri" w:cs="David" w:hint="cs"/>
          <w:rtl/>
        </w:rPr>
        <w:t>זכאי</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r w:rsidRPr="0028181E">
        <w:rPr>
          <w:rFonts w:ascii="Calibri" w:eastAsia="Calibri" w:hAnsi="Calibri" w:cs="David" w:hint="cs"/>
          <w:rtl/>
        </w:rPr>
        <w:t>ולא</w:t>
      </w:r>
      <w:r w:rsidRPr="0028181E">
        <w:rPr>
          <w:rFonts w:ascii="Calibri" w:eastAsia="Calibri" w:hAnsi="Calibri" w:cs="David"/>
          <w:rtl/>
        </w:rPr>
        <w:t xml:space="preserve"> </w:t>
      </w:r>
      <w:r w:rsidRPr="0028181E">
        <w:rPr>
          <w:rFonts w:ascii="Calibri" w:eastAsia="Calibri" w:hAnsi="Calibri" w:cs="David" w:hint="cs"/>
          <w:rtl/>
        </w:rPr>
        <w:t>ייחשב</w:t>
      </w:r>
      <w:r w:rsidRPr="0028181E">
        <w:rPr>
          <w:rFonts w:ascii="Calibri" w:eastAsia="Calibri" w:hAnsi="Calibri" w:cs="David"/>
          <w:rtl/>
        </w:rPr>
        <w:t xml:space="preserve"> </w:t>
      </w:r>
      <w:r w:rsidRPr="0028181E">
        <w:rPr>
          <w:rFonts w:ascii="Calibri" w:eastAsia="Calibri" w:hAnsi="Calibri" w:cs="David" w:hint="cs"/>
          <w:rtl/>
        </w:rPr>
        <w:t>האמור</w:t>
      </w:r>
      <w:r w:rsidRPr="0028181E">
        <w:rPr>
          <w:rFonts w:ascii="Calibri" w:eastAsia="Calibri" w:hAnsi="Calibri" w:cs="David"/>
          <w:rtl/>
        </w:rPr>
        <w:t xml:space="preserve"> </w:t>
      </w:r>
      <w:r w:rsidRPr="0028181E">
        <w:rPr>
          <w:rFonts w:ascii="Calibri" w:eastAsia="Calibri" w:hAnsi="Calibri" w:cs="David" w:hint="cs"/>
          <w:rtl/>
        </w:rPr>
        <w:t>בהסכם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כהקלה</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proofErr w:type="spellStart"/>
      <w:r w:rsidRPr="0028181E">
        <w:rPr>
          <w:rFonts w:ascii="Calibri" w:eastAsia="Calibri" w:hAnsi="Calibri" w:cs="David" w:hint="cs"/>
          <w:rtl/>
        </w:rPr>
        <w:t>כויתור</w:t>
      </w:r>
      <w:proofErr w:type="spellEnd"/>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הוראה</w:t>
      </w:r>
      <w:r w:rsidRPr="0028181E">
        <w:rPr>
          <w:rFonts w:ascii="Calibri" w:eastAsia="Calibri" w:hAnsi="Calibri" w:cs="David"/>
          <w:rtl/>
        </w:rPr>
        <w:t xml:space="preserve"> </w:t>
      </w:r>
      <w:r w:rsidRPr="0028181E">
        <w:rPr>
          <w:rFonts w:ascii="Calibri" w:eastAsia="Calibri" w:hAnsi="Calibri" w:cs="David" w:hint="cs"/>
          <w:rtl/>
        </w:rPr>
        <w:t>מהוראות</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בהסכם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יהיו</w:t>
      </w:r>
      <w:r w:rsidRPr="0028181E">
        <w:rPr>
          <w:rFonts w:ascii="Calibri" w:eastAsia="Calibri" w:hAnsi="Calibri" w:cs="David"/>
          <w:rtl/>
        </w:rPr>
        <w:t xml:space="preserve"> </w:t>
      </w:r>
      <w:r w:rsidRPr="0028181E">
        <w:rPr>
          <w:rFonts w:ascii="Calibri" w:eastAsia="Calibri" w:hAnsi="Calibri" w:cs="David" w:hint="cs"/>
          <w:rtl/>
        </w:rPr>
        <w:t>למונחים</w:t>
      </w:r>
      <w:r w:rsidRPr="0028181E">
        <w:rPr>
          <w:rFonts w:ascii="Calibri" w:eastAsia="Calibri" w:hAnsi="Calibri" w:cs="David"/>
          <w:rtl/>
        </w:rPr>
        <w:t xml:space="preserve"> </w:t>
      </w:r>
      <w:r w:rsidRPr="0028181E">
        <w:rPr>
          <w:rFonts w:ascii="Calibri" w:eastAsia="Calibri" w:hAnsi="Calibri" w:cs="David" w:hint="cs"/>
          <w:rtl/>
        </w:rPr>
        <w:t>המפורטים</w:t>
      </w:r>
      <w:r w:rsidRPr="0028181E">
        <w:rPr>
          <w:rFonts w:ascii="Calibri" w:eastAsia="Calibri" w:hAnsi="Calibri" w:cs="David"/>
          <w:rtl/>
        </w:rPr>
        <w:t xml:space="preserve"> </w:t>
      </w:r>
      <w:r w:rsidRPr="0028181E">
        <w:rPr>
          <w:rFonts w:ascii="Calibri" w:eastAsia="Calibri" w:hAnsi="Calibri" w:cs="David" w:hint="cs"/>
          <w:rtl/>
        </w:rPr>
        <w:t>בו</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הפרוש</w:t>
      </w:r>
      <w:r w:rsidRPr="0028181E">
        <w:rPr>
          <w:rFonts w:ascii="Calibri" w:eastAsia="Calibri" w:hAnsi="Calibri" w:cs="David"/>
          <w:rtl/>
        </w:rPr>
        <w:t xml:space="preserve"> </w:t>
      </w:r>
      <w:r w:rsidRPr="0028181E">
        <w:rPr>
          <w:rFonts w:ascii="Calibri" w:eastAsia="Calibri" w:hAnsi="Calibri" w:cs="David" w:hint="cs"/>
          <w:rtl/>
        </w:rPr>
        <w:t>והמשמעות</w:t>
      </w:r>
      <w:r w:rsidRPr="0028181E">
        <w:rPr>
          <w:rFonts w:ascii="Calibri" w:eastAsia="Calibri" w:hAnsi="Calibri" w:cs="David"/>
          <w:rtl/>
        </w:rPr>
        <w:t xml:space="preserve"> </w:t>
      </w:r>
      <w:r w:rsidRPr="0028181E">
        <w:rPr>
          <w:rFonts w:ascii="Calibri" w:eastAsia="Calibri" w:hAnsi="Calibri" w:cs="David" w:hint="cs"/>
          <w:rtl/>
        </w:rPr>
        <w:t>המוקנים</w:t>
      </w:r>
      <w:r w:rsidRPr="0028181E">
        <w:rPr>
          <w:rFonts w:ascii="Calibri" w:eastAsia="Calibri" w:hAnsi="Calibri" w:cs="David"/>
          <w:rtl/>
        </w:rPr>
        <w:t xml:space="preserve"> </w:t>
      </w:r>
      <w:r w:rsidRPr="0028181E">
        <w:rPr>
          <w:rFonts w:ascii="Calibri" w:eastAsia="Calibri" w:hAnsi="Calibri" w:cs="David" w:hint="cs"/>
          <w:rtl/>
        </w:rPr>
        <w:t>להם</w:t>
      </w:r>
      <w:r w:rsidRPr="0028181E">
        <w:rPr>
          <w:rFonts w:ascii="Calibri" w:eastAsia="Calibri" w:hAnsi="Calibri" w:cs="David"/>
          <w:rtl/>
        </w:rPr>
        <w:t xml:space="preserve"> </w:t>
      </w:r>
      <w:r w:rsidRPr="0028181E">
        <w:rPr>
          <w:rFonts w:ascii="Calibri" w:eastAsia="Calibri" w:hAnsi="Calibri" w:cs="David" w:hint="cs"/>
          <w:rtl/>
        </w:rPr>
        <w:t>במכרז</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במקרה</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סתירה</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אי</w:t>
      </w:r>
      <w:r w:rsidRPr="0028181E">
        <w:rPr>
          <w:rFonts w:ascii="Calibri" w:eastAsia="Calibri" w:hAnsi="Calibri" w:cs="David"/>
          <w:rtl/>
        </w:rPr>
        <w:t xml:space="preserve"> </w:t>
      </w:r>
      <w:r w:rsidRPr="0028181E">
        <w:rPr>
          <w:rFonts w:ascii="Calibri" w:eastAsia="Calibri" w:hAnsi="Calibri" w:cs="David" w:hint="cs"/>
          <w:rtl/>
        </w:rPr>
        <w:t>בהירות</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הוראות</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r w:rsidRPr="0028181E">
        <w:rPr>
          <w:rFonts w:ascii="Calibri" w:eastAsia="Calibri" w:hAnsi="Calibri" w:cs="David" w:hint="cs"/>
          <w:rtl/>
        </w:rPr>
        <w:t>לבין</w:t>
      </w:r>
      <w:r w:rsidRPr="0028181E">
        <w:rPr>
          <w:rFonts w:ascii="Calibri" w:eastAsia="Calibri" w:hAnsi="Calibri" w:cs="David"/>
          <w:rtl/>
        </w:rPr>
        <w:t xml:space="preserve"> </w:t>
      </w:r>
      <w:r w:rsidRPr="0028181E">
        <w:rPr>
          <w:rFonts w:ascii="Calibri" w:eastAsia="Calibri" w:hAnsi="Calibri" w:cs="David" w:hint="cs"/>
          <w:rtl/>
        </w:rPr>
        <w:t>הוראות</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יחולו</w:t>
      </w:r>
      <w:r w:rsidRPr="0028181E">
        <w:rPr>
          <w:rFonts w:ascii="Calibri" w:eastAsia="Calibri" w:hAnsi="Calibri" w:cs="David"/>
          <w:rtl/>
        </w:rPr>
        <w:t xml:space="preserve"> </w:t>
      </w:r>
      <w:r w:rsidRPr="0028181E">
        <w:rPr>
          <w:rFonts w:ascii="Calibri" w:eastAsia="Calibri" w:hAnsi="Calibri" w:cs="David" w:hint="cs"/>
          <w:rtl/>
        </w:rPr>
        <w:t>הוראות</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r w:rsidRPr="0028181E">
        <w:rPr>
          <w:rFonts w:ascii="Calibri" w:eastAsia="Calibri" w:hAnsi="Calibri" w:cs="David" w:hint="cs"/>
          <w:rtl/>
        </w:rPr>
        <w:t>אלא</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נאמר</w:t>
      </w:r>
      <w:r w:rsidRPr="0028181E">
        <w:rPr>
          <w:rFonts w:ascii="Calibri" w:eastAsia="Calibri" w:hAnsi="Calibri" w:cs="David"/>
          <w:rtl/>
        </w:rPr>
        <w:t xml:space="preserve"> </w:t>
      </w:r>
      <w:r w:rsidRPr="0028181E">
        <w:rPr>
          <w:rFonts w:ascii="Calibri" w:eastAsia="Calibri" w:hAnsi="Calibri" w:cs="David" w:hint="cs"/>
          <w:rtl/>
        </w:rPr>
        <w:t>במפורש</w:t>
      </w:r>
      <w:r w:rsidRPr="0028181E">
        <w:rPr>
          <w:rFonts w:ascii="Calibri" w:eastAsia="Calibri" w:hAnsi="Calibri" w:cs="David"/>
          <w:rtl/>
        </w:rPr>
        <w:t xml:space="preserve"> </w:t>
      </w:r>
      <w:r w:rsidRPr="0028181E">
        <w:rPr>
          <w:rFonts w:ascii="Calibri" w:eastAsia="Calibri" w:hAnsi="Calibri" w:cs="David" w:hint="cs"/>
          <w:rtl/>
        </w:rPr>
        <w:t>אחרת</w:t>
      </w:r>
      <w:r w:rsidRPr="0028181E">
        <w:rPr>
          <w:rFonts w:ascii="Calibri" w:eastAsia="Calibri" w:hAnsi="Calibri" w:cs="David"/>
          <w:rtl/>
        </w:rPr>
        <w:t xml:space="preserve">. </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הצהרות</w:t>
      </w:r>
      <w:r w:rsidRPr="0028181E">
        <w:rPr>
          <w:rFonts w:ascii="Calibri" w:eastAsia="Calibri" w:hAnsi="Calibri" w:cs="David"/>
          <w:bCs/>
          <w:u w:val="single"/>
          <w:rtl/>
        </w:rPr>
        <w:t xml:space="preserve"> </w:t>
      </w:r>
      <w:r w:rsidRPr="0028181E">
        <w:rPr>
          <w:rFonts w:ascii="Calibri" w:eastAsia="Calibri" w:hAnsi="Calibri" w:cs="David" w:hint="cs"/>
          <w:bCs/>
          <w:u w:val="single"/>
          <w:rtl/>
        </w:rPr>
        <w:t>הצדדים</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מצהיר</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ידו</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אינו</w:t>
      </w:r>
      <w:r w:rsidRPr="0028181E">
        <w:rPr>
          <w:rFonts w:ascii="Calibri" w:eastAsia="Calibri" w:hAnsi="Calibri" w:cs="David"/>
          <w:rtl/>
        </w:rPr>
        <w:t xml:space="preserve"> </w:t>
      </w:r>
      <w:r w:rsidRPr="0028181E">
        <w:rPr>
          <w:rFonts w:ascii="Calibri" w:eastAsia="Calibri" w:hAnsi="Calibri" w:cs="David" w:hint="cs"/>
          <w:rtl/>
        </w:rPr>
        <w:t>פוגע</w:t>
      </w:r>
      <w:r w:rsidRPr="0028181E">
        <w:rPr>
          <w:rFonts w:ascii="Calibri" w:eastAsia="Calibri" w:hAnsi="Calibri" w:cs="David"/>
          <w:rtl/>
        </w:rPr>
        <w:t xml:space="preserve"> </w:t>
      </w:r>
      <w:r w:rsidRPr="0028181E">
        <w:rPr>
          <w:rFonts w:ascii="Calibri" w:eastAsia="Calibri" w:hAnsi="Calibri" w:cs="David" w:hint="cs"/>
          <w:rtl/>
        </w:rPr>
        <w:t>בזכויות</w:t>
      </w:r>
      <w:r w:rsidRPr="0028181E">
        <w:rPr>
          <w:rFonts w:ascii="Calibri" w:eastAsia="Calibri" w:hAnsi="Calibri" w:cs="David"/>
          <w:rtl/>
        </w:rPr>
        <w:t xml:space="preserve"> </w:t>
      </w:r>
      <w:r w:rsidRPr="0028181E">
        <w:rPr>
          <w:rFonts w:ascii="Calibri" w:eastAsia="Calibri" w:hAnsi="Calibri" w:cs="David" w:hint="cs"/>
          <w:rtl/>
        </w:rPr>
        <w:t>צד</w:t>
      </w:r>
      <w:r w:rsidRPr="0028181E">
        <w:rPr>
          <w:rFonts w:ascii="Calibri" w:eastAsia="Calibri" w:hAnsi="Calibri" w:cs="David"/>
          <w:rtl/>
        </w:rPr>
        <w:t xml:space="preserve"> </w:t>
      </w:r>
      <w:r w:rsidRPr="0028181E">
        <w:rPr>
          <w:rFonts w:ascii="Calibri" w:eastAsia="Calibri" w:hAnsi="Calibri" w:cs="David" w:hint="cs"/>
          <w:rtl/>
        </w:rPr>
        <w:t>ג</w:t>
      </w:r>
      <w:r w:rsidRPr="0028181E">
        <w:rPr>
          <w:rFonts w:ascii="Calibri" w:eastAsia="Calibri" w:hAnsi="Calibri" w:cs="David"/>
          <w:rtl/>
        </w:rPr>
        <w:t xml:space="preserve">' </w:t>
      </w:r>
      <w:r w:rsidRPr="0028181E">
        <w:rPr>
          <w:rFonts w:ascii="Calibri" w:eastAsia="Calibri" w:hAnsi="Calibri" w:cs="David" w:hint="cs"/>
          <w:rtl/>
        </w:rPr>
        <w:t>כלשהו</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הקשור</w:t>
      </w:r>
      <w:r w:rsidRPr="0028181E">
        <w:rPr>
          <w:rFonts w:ascii="Calibri" w:eastAsia="Calibri" w:hAnsi="Calibri" w:cs="David"/>
          <w:rtl/>
        </w:rPr>
        <w:t xml:space="preserve"> </w:t>
      </w:r>
      <w:r w:rsidRPr="0028181E">
        <w:rPr>
          <w:rFonts w:ascii="Calibri" w:eastAsia="Calibri" w:hAnsi="Calibri" w:cs="David" w:hint="cs"/>
          <w:rtl/>
        </w:rPr>
        <w:t>לזכויות</w:t>
      </w:r>
      <w:r w:rsidRPr="0028181E">
        <w:rPr>
          <w:rFonts w:ascii="Calibri" w:eastAsia="Calibri" w:hAnsi="Calibri" w:cs="David"/>
          <w:rtl/>
        </w:rPr>
        <w:t xml:space="preserve"> </w:t>
      </w:r>
      <w:r w:rsidRPr="0028181E">
        <w:rPr>
          <w:rFonts w:ascii="Calibri" w:eastAsia="Calibri" w:hAnsi="Calibri" w:cs="David" w:hint="cs"/>
          <w:rtl/>
        </w:rPr>
        <w:t>בקניין</w:t>
      </w:r>
      <w:r w:rsidRPr="0028181E">
        <w:rPr>
          <w:rFonts w:ascii="Calibri" w:eastAsia="Calibri" w:hAnsi="Calibri" w:cs="David"/>
          <w:rtl/>
        </w:rPr>
        <w:t xml:space="preserve"> </w:t>
      </w:r>
      <w:r w:rsidRPr="0028181E">
        <w:rPr>
          <w:rFonts w:ascii="Calibri" w:eastAsia="Calibri" w:hAnsi="Calibri" w:cs="David" w:hint="cs"/>
          <w:rtl/>
        </w:rPr>
        <w:t>רוחני</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צד</w:t>
      </w:r>
      <w:r w:rsidRPr="0028181E">
        <w:rPr>
          <w:rFonts w:ascii="Calibri" w:eastAsia="Calibri" w:hAnsi="Calibri" w:cs="David"/>
          <w:rtl/>
        </w:rPr>
        <w:t xml:space="preserve"> </w:t>
      </w:r>
      <w:r w:rsidRPr="0028181E">
        <w:rPr>
          <w:rFonts w:ascii="Calibri" w:eastAsia="Calibri" w:hAnsi="Calibri" w:cs="David" w:hint="cs"/>
          <w:rtl/>
        </w:rPr>
        <w:t>ג</w:t>
      </w:r>
      <w:r w:rsidRPr="0028181E">
        <w:rPr>
          <w:rFonts w:ascii="Calibri" w:eastAsia="Calibri" w:hAnsi="Calibri" w:cs="David"/>
          <w:rtl/>
        </w:rPr>
        <w:t xml:space="preserve">' </w:t>
      </w:r>
      <w:r w:rsidRPr="0028181E">
        <w:rPr>
          <w:rFonts w:ascii="Calibri" w:eastAsia="Calibri" w:hAnsi="Calibri" w:cs="David" w:hint="cs"/>
          <w:rtl/>
        </w:rPr>
        <w:t>כלשהו</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מצהיר</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יש</w:t>
      </w:r>
      <w:r w:rsidRPr="0028181E">
        <w:rPr>
          <w:rFonts w:ascii="Calibri" w:eastAsia="Calibri" w:hAnsi="Calibri" w:cs="David"/>
          <w:rtl/>
        </w:rPr>
        <w:t xml:space="preserve"> </w:t>
      </w:r>
      <w:r w:rsidRPr="0028181E">
        <w:rPr>
          <w:rFonts w:ascii="Calibri" w:eastAsia="Calibri" w:hAnsi="Calibri" w:cs="David" w:hint="cs"/>
          <w:rtl/>
        </w:rPr>
        <w:t>לו</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היכולת</w:t>
      </w:r>
      <w:r w:rsidRPr="0028181E">
        <w:rPr>
          <w:rFonts w:ascii="Calibri" w:eastAsia="Calibri" w:hAnsi="Calibri" w:cs="David"/>
          <w:rtl/>
        </w:rPr>
        <w:t xml:space="preserve"> </w:t>
      </w:r>
      <w:r w:rsidRPr="0028181E">
        <w:rPr>
          <w:rFonts w:ascii="Calibri" w:eastAsia="Calibri" w:hAnsi="Calibri" w:cs="David" w:hint="cs"/>
          <w:rtl/>
        </w:rPr>
        <w:t>והאמצעים</w:t>
      </w:r>
      <w:r w:rsidRPr="0028181E">
        <w:rPr>
          <w:rFonts w:ascii="Calibri" w:eastAsia="Calibri" w:hAnsi="Calibri" w:cs="David"/>
          <w:rtl/>
        </w:rPr>
        <w:t xml:space="preserve"> </w:t>
      </w:r>
      <w:r w:rsidRPr="0028181E">
        <w:rPr>
          <w:rFonts w:ascii="Calibri" w:eastAsia="Calibri" w:hAnsi="Calibri" w:cs="David" w:hint="cs"/>
          <w:rtl/>
        </w:rPr>
        <w:t>הדרושים</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האמצעים</w:t>
      </w:r>
      <w:r w:rsidRPr="0028181E">
        <w:rPr>
          <w:rFonts w:ascii="Calibri" w:eastAsia="Calibri" w:hAnsi="Calibri" w:cs="David"/>
          <w:rtl/>
        </w:rPr>
        <w:t xml:space="preserve"> </w:t>
      </w:r>
      <w:r w:rsidRPr="0028181E">
        <w:rPr>
          <w:rFonts w:ascii="Calibri" w:eastAsia="Calibri" w:hAnsi="Calibri" w:cs="David" w:hint="cs"/>
          <w:rtl/>
        </w:rPr>
        <w:t>הכספיים</w:t>
      </w:r>
      <w:r w:rsidRPr="0028181E">
        <w:rPr>
          <w:rFonts w:ascii="Calibri" w:eastAsia="Calibri" w:hAnsi="Calibri" w:cs="David"/>
          <w:rtl/>
        </w:rPr>
        <w:t xml:space="preserve"> </w:t>
      </w:r>
      <w:r w:rsidRPr="0028181E">
        <w:rPr>
          <w:rFonts w:ascii="Calibri" w:eastAsia="Calibri" w:hAnsi="Calibri" w:cs="David" w:hint="cs"/>
          <w:rtl/>
        </w:rPr>
        <w:t>ומשאבי</w:t>
      </w:r>
      <w:r w:rsidRPr="0028181E">
        <w:rPr>
          <w:rFonts w:ascii="Calibri" w:eastAsia="Calibri" w:hAnsi="Calibri" w:cs="David"/>
          <w:rtl/>
        </w:rPr>
        <w:t xml:space="preserve"> </w:t>
      </w:r>
      <w:r w:rsidRPr="0028181E">
        <w:rPr>
          <w:rFonts w:ascii="Calibri" w:eastAsia="Calibri" w:hAnsi="Calibri" w:cs="David" w:hint="cs"/>
          <w:rtl/>
        </w:rPr>
        <w:t>האנוש</w:t>
      </w:r>
      <w:r w:rsidRPr="0028181E">
        <w:rPr>
          <w:rFonts w:ascii="Calibri" w:eastAsia="Calibri" w:hAnsi="Calibri" w:cs="David"/>
          <w:rtl/>
        </w:rPr>
        <w:t xml:space="preserve"> </w:t>
      </w:r>
      <w:r w:rsidRPr="0028181E">
        <w:rPr>
          <w:rFonts w:ascii="Calibri" w:eastAsia="Calibri" w:hAnsi="Calibri" w:cs="David" w:hint="cs"/>
          <w:rtl/>
        </w:rPr>
        <w:t>העומדים</w:t>
      </w:r>
      <w:r w:rsidRPr="0028181E">
        <w:rPr>
          <w:rFonts w:ascii="Calibri" w:eastAsia="Calibri" w:hAnsi="Calibri" w:cs="David"/>
          <w:rtl/>
        </w:rPr>
        <w:t xml:space="preserve"> </w:t>
      </w:r>
      <w:r w:rsidRPr="0028181E">
        <w:rPr>
          <w:rFonts w:ascii="Calibri" w:eastAsia="Calibri" w:hAnsi="Calibri" w:cs="David" w:hint="cs"/>
          <w:rtl/>
        </w:rPr>
        <w:t>לרשותו</w:t>
      </w:r>
      <w:r w:rsidRPr="0028181E">
        <w:rPr>
          <w:rFonts w:ascii="Calibri" w:eastAsia="Calibri" w:hAnsi="Calibri" w:cs="David"/>
          <w:rtl/>
        </w:rPr>
        <w:t xml:space="preserve"> </w:t>
      </w:r>
      <w:r w:rsidRPr="0028181E">
        <w:rPr>
          <w:rFonts w:ascii="Calibri" w:eastAsia="Calibri" w:hAnsi="Calibri" w:cs="David" w:hint="cs"/>
          <w:rtl/>
        </w:rPr>
        <w:t>וכן</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הידע</w:t>
      </w:r>
      <w:r w:rsidRPr="0028181E">
        <w:rPr>
          <w:rFonts w:ascii="Calibri" w:eastAsia="Calibri" w:hAnsi="Calibri" w:cs="David"/>
          <w:rtl/>
        </w:rPr>
        <w:t xml:space="preserve"> </w:t>
      </w:r>
      <w:r w:rsidRPr="0028181E">
        <w:rPr>
          <w:rFonts w:ascii="Calibri" w:eastAsia="Calibri" w:hAnsi="Calibri" w:cs="David" w:hint="cs"/>
          <w:rtl/>
        </w:rPr>
        <w:t>המקצועי</w:t>
      </w:r>
      <w:r w:rsidRPr="0028181E">
        <w:rPr>
          <w:rFonts w:ascii="Calibri" w:eastAsia="Calibri" w:hAnsi="Calibri" w:cs="David"/>
          <w:rtl/>
        </w:rPr>
        <w:t xml:space="preserve">, </w:t>
      </w:r>
      <w:r w:rsidRPr="0028181E">
        <w:rPr>
          <w:rFonts w:ascii="Calibri" w:eastAsia="Calibri" w:hAnsi="Calibri" w:cs="David" w:hint="cs"/>
          <w:rtl/>
        </w:rPr>
        <w:t>הניסיון</w:t>
      </w:r>
      <w:r w:rsidRPr="0028181E">
        <w:rPr>
          <w:rFonts w:ascii="Calibri" w:eastAsia="Calibri" w:hAnsi="Calibri" w:cs="David"/>
          <w:rtl/>
        </w:rPr>
        <w:t xml:space="preserve"> </w:t>
      </w:r>
      <w:r w:rsidRPr="0028181E">
        <w:rPr>
          <w:rFonts w:ascii="Calibri" w:eastAsia="Calibri" w:hAnsi="Calibri" w:cs="David" w:hint="cs"/>
          <w:rtl/>
        </w:rPr>
        <w:t>והמומחיות</w:t>
      </w:r>
      <w:r w:rsidRPr="0028181E">
        <w:rPr>
          <w:rFonts w:ascii="Calibri" w:eastAsia="Calibri" w:hAnsi="Calibri" w:cs="David"/>
          <w:rtl/>
        </w:rPr>
        <w:t xml:space="preserve"> </w:t>
      </w:r>
      <w:r w:rsidRPr="0028181E">
        <w:rPr>
          <w:rFonts w:ascii="Calibri" w:eastAsia="Calibri" w:hAnsi="Calibri" w:cs="David" w:hint="cs"/>
          <w:rtl/>
        </w:rPr>
        <w:t>הנדרשים</w:t>
      </w:r>
      <w:r w:rsidRPr="0028181E">
        <w:rPr>
          <w:rFonts w:ascii="Calibri" w:eastAsia="Calibri" w:hAnsi="Calibri" w:cs="David"/>
          <w:rtl/>
        </w:rPr>
        <w:t xml:space="preserve"> </w:t>
      </w:r>
      <w:r w:rsidRPr="0028181E">
        <w:rPr>
          <w:rFonts w:ascii="Calibri" w:eastAsia="Calibri" w:hAnsi="Calibri" w:cs="David" w:hint="cs"/>
          <w:rtl/>
        </w:rPr>
        <w:t>לשם</w:t>
      </w:r>
      <w:r w:rsidRPr="0028181E">
        <w:rPr>
          <w:rFonts w:ascii="Calibri" w:eastAsia="Calibri" w:hAnsi="Calibri" w:cs="David"/>
          <w:rtl/>
        </w:rPr>
        <w:t xml:space="preserve"> </w:t>
      </w:r>
      <w:r w:rsidRPr="0028181E">
        <w:rPr>
          <w:rFonts w:ascii="Calibri" w:eastAsia="Calibri" w:hAnsi="Calibri" w:cs="David" w:hint="cs"/>
          <w:rtl/>
        </w:rPr>
        <w:t>אספקת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מצהיר</w:t>
      </w:r>
      <w:r w:rsidRPr="0028181E">
        <w:rPr>
          <w:rFonts w:ascii="Calibri" w:eastAsia="Calibri" w:hAnsi="Calibri" w:cs="David"/>
          <w:rtl/>
        </w:rPr>
        <w:t xml:space="preserve"> </w:t>
      </w:r>
      <w:r w:rsidRPr="0028181E">
        <w:rPr>
          <w:rFonts w:ascii="Calibri" w:eastAsia="Calibri" w:hAnsi="Calibri" w:cs="David" w:hint="cs"/>
          <w:rtl/>
        </w:rPr>
        <w:t>ומתחייב</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הוא</w:t>
      </w:r>
      <w:r w:rsidRPr="0028181E">
        <w:rPr>
          <w:rFonts w:ascii="Calibri" w:eastAsia="Calibri" w:hAnsi="Calibri" w:cs="David"/>
          <w:rtl/>
        </w:rPr>
        <w:t xml:space="preserve"> </w:t>
      </w:r>
      <w:r w:rsidRPr="0028181E">
        <w:rPr>
          <w:rFonts w:ascii="Calibri" w:eastAsia="Calibri" w:hAnsi="Calibri" w:cs="David" w:hint="cs"/>
          <w:rtl/>
        </w:rPr>
        <w:t>מחזיק</w:t>
      </w:r>
      <w:r w:rsidRPr="0028181E">
        <w:rPr>
          <w:rFonts w:ascii="Calibri" w:eastAsia="Calibri" w:hAnsi="Calibri" w:cs="David"/>
          <w:rtl/>
        </w:rPr>
        <w:t xml:space="preserve"> </w:t>
      </w:r>
      <w:r w:rsidRPr="0028181E">
        <w:rPr>
          <w:rFonts w:ascii="Calibri" w:eastAsia="Calibri" w:hAnsi="Calibri" w:cs="David" w:hint="cs"/>
          <w:rtl/>
        </w:rPr>
        <w:t>במסמכים</w:t>
      </w:r>
      <w:r w:rsidRPr="0028181E">
        <w:rPr>
          <w:rFonts w:ascii="Calibri" w:eastAsia="Calibri" w:hAnsi="Calibri" w:cs="David"/>
          <w:rtl/>
        </w:rPr>
        <w:t xml:space="preserve"> </w:t>
      </w:r>
      <w:r w:rsidRPr="0028181E">
        <w:rPr>
          <w:rFonts w:ascii="Calibri" w:eastAsia="Calibri" w:hAnsi="Calibri" w:cs="David" w:hint="cs"/>
          <w:rtl/>
        </w:rPr>
        <w:t>והאישורים</w:t>
      </w:r>
      <w:r w:rsidRPr="0028181E">
        <w:rPr>
          <w:rFonts w:ascii="Calibri" w:eastAsia="Calibri" w:hAnsi="Calibri" w:cs="David"/>
          <w:rtl/>
        </w:rPr>
        <w:t xml:space="preserve"> </w:t>
      </w:r>
      <w:r w:rsidRPr="0028181E">
        <w:rPr>
          <w:rFonts w:ascii="Calibri" w:eastAsia="Calibri" w:hAnsi="Calibri" w:cs="David" w:hint="cs"/>
          <w:rtl/>
        </w:rPr>
        <w:t>התקפים</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להוראות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דין</w:t>
      </w:r>
      <w:r w:rsidRPr="0028181E">
        <w:rPr>
          <w:rFonts w:ascii="Calibri" w:eastAsia="Calibri" w:hAnsi="Calibri" w:cs="David"/>
          <w:rtl/>
        </w:rPr>
        <w:t xml:space="preserve">, </w:t>
      </w:r>
      <w:r w:rsidRPr="0028181E">
        <w:rPr>
          <w:rFonts w:ascii="Calibri" w:eastAsia="Calibri" w:hAnsi="Calibri" w:cs="David" w:hint="cs"/>
          <w:rtl/>
        </w:rPr>
        <w:t>הנדרשים</w:t>
      </w:r>
      <w:r w:rsidRPr="0028181E">
        <w:rPr>
          <w:rFonts w:ascii="Calibri" w:eastAsia="Calibri" w:hAnsi="Calibri" w:cs="David"/>
          <w:rtl/>
        </w:rPr>
        <w:t xml:space="preserve"> </w:t>
      </w:r>
      <w:r w:rsidRPr="0028181E">
        <w:rPr>
          <w:rFonts w:ascii="Calibri" w:eastAsia="Calibri" w:hAnsi="Calibri" w:cs="David" w:hint="cs"/>
          <w:rtl/>
        </w:rPr>
        <w:t>לשם</w:t>
      </w:r>
      <w:r w:rsidRPr="0028181E">
        <w:rPr>
          <w:rFonts w:ascii="Calibri" w:eastAsia="Calibri" w:hAnsi="Calibri" w:cs="David"/>
          <w:rtl/>
        </w:rPr>
        <w:t xml:space="preserve"> </w:t>
      </w:r>
      <w:r w:rsidRPr="0028181E">
        <w:rPr>
          <w:rFonts w:ascii="Calibri" w:eastAsia="Calibri" w:hAnsi="Calibri" w:cs="David" w:hint="cs"/>
          <w:rtl/>
        </w:rPr>
        <w:t>התאגדותו</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ביצוע</w:t>
      </w:r>
      <w:r w:rsidRPr="0028181E">
        <w:rPr>
          <w:rFonts w:ascii="Calibri" w:eastAsia="Calibri" w:hAnsi="Calibri" w:cs="David"/>
          <w:rtl/>
        </w:rPr>
        <w:t xml:space="preserve"> </w:t>
      </w:r>
      <w:r w:rsidRPr="0028181E">
        <w:rPr>
          <w:rFonts w:ascii="Calibri" w:eastAsia="Calibri" w:hAnsi="Calibri" w:cs="David" w:hint="cs"/>
          <w:rtl/>
        </w:rPr>
        <w:t>התחייבויותיו</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להחזיק</w:t>
      </w:r>
      <w:r w:rsidRPr="0028181E">
        <w:rPr>
          <w:rFonts w:ascii="Calibri" w:eastAsia="Calibri" w:hAnsi="Calibri" w:cs="David"/>
          <w:rtl/>
        </w:rPr>
        <w:t xml:space="preserve"> </w:t>
      </w:r>
      <w:r w:rsidRPr="0028181E">
        <w:rPr>
          <w:rFonts w:ascii="Calibri" w:eastAsia="Calibri" w:hAnsi="Calibri" w:cs="David" w:hint="cs"/>
          <w:rtl/>
        </w:rPr>
        <w:t>מסמכים</w:t>
      </w:r>
      <w:r w:rsidRPr="0028181E">
        <w:rPr>
          <w:rFonts w:ascii="Calibri" w:eastAsia="Calibri" w:hAnsi="Calibri" w:cs="David"/>
          <w:rtl/>
        </w:rPr>
        <w:t xml:space="preserve"> </w:t>
      </w:r>
      <w:r w:rsidRPr="0028181E">
        <w:rPr>
          <w:rFonts w:ascii="Calibri" w:eastAsia="Calibri" w:hAnsi="Calibri" w:cs="David" w:hint="cs"/>
          <w:rtl/>
        </w:rPr>
        <w:t>תקפים</w:t>
      </w:r>
      <w:r w:rsidRPr="0028181E">
        <w:rPr>
          <w:rFonts w:ascii="Calibri" w:eastAsia="Calibri" w:hAnsi="Calibri" w:cs="David"/>
          <w:rtl/>
        </w:rPr>
        <w:t xml:space="preserve"> </w:t>
      </w:r>
      <w:r w:rsidRPr="0028181E">
        <w:rPr>
          <w:rFonts w:ascii="Calibri" w:eastAsia="Calibri" w:hAnsi="Calibri" w:cs="David" w:hint="cs"/>
          <w:rtl/>
        </w:rPr>
        <w:t>כאמור</w:t>
      </w:r>
      <w:r w:rsidRPr="0028181E">
        <w:rPr>
          <w:rFonts w:ascii="Calibri" w:eastAsia="Calibri" w:hAnsi="Calibri" w:cs="David"/>
          <w:rtl/>
        </w:rPr>
        <w:t xml:space="preserve"> </w:t>
      </w:r>
      <w:r w:rsidRPr="0028181E">
        <w:rPr>
          <w:rFonts w:ascii="Calibri" w:eastAsia="Calibri" w:hAnsi="Calibri" w:cs="David" w:hint="cs"/>
          <w:rtl/>
        </w:rPr>
        <w:t>לעיל</w:t>
      </w:r>
      <w:r w:rsidRPr="0028181E">
        <w:rPr>
          <w:rFonts w:ascii="Calibri" w:eastAsia="Calibri" w:hAnsi="Calibri" w:cs="David"/>
          <w:rtl/>
        </w:rPr>
        <w:t xml:space="preserve"> </w:t>
      </w:r>
      <w:r w:rsidRPr="0028181E">
        <w:rPr>
          <w:rFonts w:ascii="Calibri" w:eastAsia="Calibri" w:hAnsi="Calibri" w:cs="David" w:hint="cs"/>
          <w:rtl/>
        </w:rPr>
        <w:t>במהלך</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תקופת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ולהציג</w:t>
      </w:r>
      <w:r w:rsidRPr="0028181E">
        <w:rPr>
          <w:rFonts w:ascii="Calibri" w:eastAsia="Calibri" w:hAnsi="Calibri" w:cs="David"/>
          <w:rtl/>
        </w:rPr>
        <w:t xml:space="preserve"> </w:t>
      </w:r>
      <w:r w:rsidRPr="0028181E">
        <w:rPr>
          <w:rFonts w:ascii="Calibri" w:eastAsia="Calibri" w:hAnsi="Calibri" w:cs="David" w:hint="cs"/>
          <w:rtl/>
        </w:rPr>
        <w:t>המסמכים</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עת</w:t>
      </w:r>
      <w:r w:rsidRPr="0028181E">
        <w:rPr>
          <w:rFonts w:ascii="Calibri" w:eastAsia="Calibri" w:hAnsi="Calibri" w:cs="David"/>
          <w:rtl/>
        </w:rPr>
        <w:t xml:space="preserve"> </w:t>
      </w:r>
      <w:r w:rsidRPr="0028181E">
        <w:rPr>
          <w:rFonts w:ascii="Calibri" w:eastAsia="Calibri" w:hAnsi="Calibri" w:cs="David" w:hint="cs"/>
          <w:rtl/>
        </w:rPr>
        <w:t>שידרוש</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מובהר</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נכונותן</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הצהרות</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המפורטות</w:t>
      </w:r>
      <w:r w:rsidRPr="0028181E">
        <w:rPr>
          <w:rFonts w:ascii="Calibri" w:eastAsia="Calibri" w:hAnsi="Calibri" w:cs="David"/>
          <w:rtl/>
        </w:rPr>
        <w:t xml:space="preserve"> </w:t>
      </w:r>
      <w:r w:rsidRPr="0028181E">
        <w:rPr>
          <w:rFonts w:ascii="Calibri" w:eastAsia="Calibri" w:hAnsi="Calibri" w:cs="David" w:hint="cs"/>
          <w:rtl/>
        </w:rPr>
        <w:t>בסעיף</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חלקיו</w:t>
      </w:r>
      <w:r w:rsidRPr="0028181E">
        <w:rPr>
          <w:rFonts w:ascii="Calibri" w:eastAsia="Calibri" w:hAnsi="Calibri" w:cs="David"/>
          <w:rtl/>
        </w:rPr>
        <w:t xml:space="preserve"> </w:t>
      </w:r>
      <w:r w:rsidRPr="0028181E">
        <w:rPr>
          <w:rFonts w:ascii="Calibri" w:eastAsia="Calibri" w:hAnsi="Calibri" w:cs="David" w:hint="cs"/>
          <w:rtl/>
        </w:rPr>
        <w:t>היא</w:t>
      </w:r>
      <w:r w:rsidRPr="0028181E">
        <w:rPr>
          <w:rFonts w:ascii="Calibri" w:eastAsia="Calibri" w:hAnsi="Calibri" w:cs="David"/>
          <w:rtl/>
        </w:rPr>
        <w:t xml:space="preserve"> </w:t>
      </w:r>
      <w:r w:rsidRPr="0028181E">
        <w:rPr>
          <w:rFonts w:ascii="Calibri" w:eastAsia="Calibri" w:hAnsi="Calibri" w:cs="David" w:hint="cs"/>
          <w:rtl/>
        </w:rPr>
        <w:t>תנאי</w:t>
      </w:r>
      <w:r w:rsidRPr="0028181E">
        <w:rPr>
          <w:rFonts w:ascii="Calibri" w:eastAsia="Calibri" w:hAnsi="Calibri" w:cs="David"/>
          <w:rtl/>
        </w:rPr>
        <w:t xml:space="preserve"> </w:t>
      </w:r>
      <w:r w:rsidRPr="0028181E">
        <w:rPr>
          <w:rFonts w:ascii="Calibri" w:eastAsia="Calibri" w:hAnsi="Calibri" w:cs="David" w:hint="cs"/>
          <w:rtl/>
        </w:rPr>
        <w:t>מהותי</w:t>
      </w:r>
      <w:r w:rsidRPr="0028181E">
        <w:rPr>
          <w:rFonts w:ascii="Calibri" w:eastAsia="Calibri" w:hAnsi="Calibri" w:cs="David"/>
          <w:rtl/>
        </w:rPr>
        <w:t xml:space="preserve"> </w:t>
      </w:r>
      <w:r w:rsidRPr="0028181E">
        <w:rPr>
          <w:rFonts w:ascii="Calibri" w:eastAsia="Calibri" w:hAnsi="Calibri" w:cs="David" w:hint="cs"/>
          <w:rtl/>
        </w:rPr>
        <w:t>בהסכם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אי</w:t>
      </w:r>
      <w:r w:rsidRPr="0028181E">
        <w:rPr>
          <w:rFonts w:ascii="Calibri" w:eastAsia="Calibri" w:hAnsi="Calibri" w:cs="David"/>
          <w:rtl/>
        </w:rPr>
        <w:t xml:space="preserve"> </w:t>
      </w:r>
      <w:r w:rsidRPr="0028181E">
        <w:rPr>
          <w:rFonts w:ascii="Calibri" w:eastAsia="Calibri" w:hAnsi="Calibri" w:cs="David" w:hint="cs"/>
          <w:rtl/>
        </w:rPr>
        <w:t>נכונות</w:t>
      </w:r>
      <w:r w:rsidRPr="0028181E">
        <w:rPr>
          <w:rFonts w:ascii="Calibri" w:eastAsia="Calibri" w:hAnsi="Calibri" w:cs="David"/>
          <w:rtl/>
        </w:rPr>
        <w:t xml:space="preserve"> </w:t>
      </w:r>
      <w:r w:rsidRPr="0028181E">
        <w:rPr>
          <w:rFonts w:ascii="Calibri" w:eastAsia="Calibri" w:hAnsi="Calibri" w:cs="David" w:hint="cs"/>
          <w:rtl/>
        </w:rPr>
        <w:t>הצהרות</w:t>
      </w:r>
      <w:r w:rsidRPr="0028181E">
        <w:rPr>
          <w:rFonts w:ascii="Calibri" w:eastAsia="Calibri" w:hAnsi="Calibri" w:cs="David"/>
          <w:rtl/>
        </w:rPr>
        <w:t xml:space="preserve"> </w:t>
      </w:r>
      <w:r w:rsidRPr="0028181E">
        <w:rPr>
          <w:rFonts w:ascii="Calibri" w:eastAsia="Calibri" w:hAnsi="Calibri" w:cs="David" w:hint="cs"/>
          <w:rtl/>
        </w:rPr>
        <w:t>אלה</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חלקן</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בעת</w:t>
      </w:r>
      <w:r w:rsidRPr="0028181E">
        <w:rPr>
          <w:rFonts w:ascii="Calibri" w:eastAsia="Calibri" w:hAnsi="Calibri" w:cs="David"/>
          <w:rtl/>
        </w:rPr>
        <w:t xml:space="preserve"> </w:t>
      </w:r>
      <w:r w:rsidRPr="0028181E">
        <w:rPr>
          <w:rFonts w:ascii="Calibri" w:eastAsia="Calibri" w:hAnsi="Calibri" w:cs="David" w:hint="cs"/>
          <w:rtl/>
        </w:rPr>
        <w:t>חתימת</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ובין</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מועד</w:t>
      </w:r>
      <w:r w:rsidRPr="0028181E">
        <w:rPr>
          <w:rFonts w:ascii="Calibri" w:eastAsia="Calibri" w:hAnsi="Calibri" w:cs="David"/>
          <w:rtl/>
        </w:rPr>
        <w:t xml:space="preserve"> </w:t>
      </w:r>
      <w:r w:rsidRPr="0028181E">
        <w:rPr>
          <w:rFonts w:ascii="Calibri" w:eastAsia="Calibri" w:hAnsi="Calibri" w:cs="David" w:hint="cs"/>
          <w:rtl/>
        </w:rPr>
        <w:t>שלאחר</w:t>
      </w:r>
      <w:r w:rsidRPr="0028181E">
        <w:rPr>
          <w:rFonts w:ascii="Calibri" w:eastAsia="Calibri" w:hAnsi="Calibri" w:cs="David"/>
          <w:rtl/>
        </w:rPr>
        <w:t xml:space="preserve"> </w:t>
      </w:r>
      <w:r w:rsidRPr="0028181E">
        <w:rPr>
          <w:rFonts w:ascii="Calibri" w:eastAsia="Calibri" w:hAnsi="Calibri" w:cs="David" w:hint="cs"/>
          <w:rtl/>
        </w:rPr>
        <w:t>מכן</w:t>
      </w:r>
      <w:r w:rsidRPr="0028181E">
        <w:rPr>
          <w:rFonts w:ascii="Calibri" w:eastAsia="Calibri" w:hAnsi="Calibri" w:cs="David"/>
          <w:rtl/>
        </w:rPr>
        <w:t xml:space="preserve"> </w:t>
      </w:r>
      <w:r w:rsidRPr="0028181E">
        <w:rPr>
          <w:rFonts w:ascii="Calibri" w:eastAsia="Calibri" w:hAnsi="Calibri" w:cs="David" w:hint="cs"/>
          <w:rtl/>
        </w:rPr>
        <w:t>ייחשב</w:t>
      </w:r>
      <w:r w:rsidRPr="0028181E">
        <w:rPr>
          <w:rFonts w:ascii="Calibri" w:eastAsia="Calibri" w:hAnsi="Calibri" w:cs="David"/>
          <w:rtl/>
        </w:rPr>
        <w:t xml:space="preserve"> </w:t>
      </w:r>
      <w:r w:rsidRPr="0028181E">
        <w:rPr>
          <w:rFonts w:ascii="Calibri" w:eastAsia="Calibri" w:hAnsi="Calibri" w:cs="David" w:hint="cs"/>
          <w:rtl/>
        </w:rPr>
        <w:t>כהפרה</w:t>
      </w:r>
      <w:r w:rsidRPr="0028181E">
        <w:rPr>
          <w:rFonts w:ascii="Calibri" w:eastAsia="Calibri" w:hAnsi="Calibri" w:cs="David"/>
          <w:rtl/>
        </w:rPr>
        <w:t xml:space="preserve"> </w:t>
      </w:r>
      <w:r w:rsidRPr="0028181E">
        <w:rPr>
          <w:rFonts w:ascii="Calibri" w:eastAsia="Calibri" w:hAnsi="Calibri" w:cs="David" w:hint="cs"/>
          <w:rtl/>
        </w:rPr>
        <w:t>יסודית</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מצד</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להודיע</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מיד</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שינוי</w:t>
      </w:r>
      <w:r w:rsidRPr="0028181E">
        <w:rPr>
          <w:rFonts w:ascii="Calibri" w:eastAsia="Calibri" w:hAnsi="Calibri" w:cs="David"/>
          <w:rtl/>
        </w:rPr>
        <w:t xml:space="preserve"> </w:t>
      </w:r>
      <w:r w:rsidRPr="0028181E">
        <w:rPr>
          <w:rFonts w:ascii="Calibri" w:eastAsia="Calibri" w:hAnsi="Calibri" w:cs="David" w:hint="cs"/>
          <w:rtl/>
        </w:rPr>
        <w:t>שיחול</w:t>
      </w:r>
      <w:r w:rsidRPr="0028181E">
        <w:rPr>
          <w:rFonts w:ascii="Calibri" w:eastAsia="Calibri" w:hAnsi="Calibri" w:cs="David"/>
          <w:rtl/>
        </w:rPr>
        <w:t xml:space="preserve"> </w:t>
      </w:r>
      <w:r w:rsidRPr="0028181E">
        <w:rPr>
          <w:rFonts w:ascii="Calibri" w:eastAsia="Calibri" w:hAnsi="Calibri" w:cs="David" w:hint="cs"/>
          <w:rtl/>
        </w:rPr>
        <w:t>בתוקף</w:t>
      </w:r>
      <w:r w:rsidRPr="0028181E">
        <w:rPr>
          <w:rFonts w:ascii="Calibri" w:eastAsia="Calibri" w:hAnsi="Calibri" w:cs="David"/>
          <w:rtl/>
        </w:rPr>
        <w:t xml:space="preserve"> </w:t>
      </w:r>
      <w:r w:rsidRPr="0028181E">
        <w:rPr>
          <w:rFonts w:ascii="Calibri" w:eastAsia="Calibri" w:hAnsi="Calibri" w:cs="David" w:hint="cs"/>
          <w:rtl/>
        </w:rPr>
        <w:t>הצהרותיו</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צו</w:t>
      </w:r>
      <w:r w:rsidRPr="0028181E">
        <w:rPr>
          <w:rFonts w:ascii="Calibri" w:eastAsia="Calibri" w:hAnsi="Calibri" w:cs="David"/>
          <w:rtl/>
        </w:rPr>
        <w:t xml:space="preserve"> </w:t>
      </w:r>
      <w:r w:rsidRPr="0028181E">
        <w:rPr>
          <w:rFonts w:ascii="Calibri" w:eastAsia="Calibri" w:hAnsi="Calibri" w:cs="David" w:hint="cs"/>
          <w:rtl/>
        </w:rPr>
        <w:t>שניתן</w:t>
      </w:r>
      <w:r w:rsidRPr="0028181E">
        <w:rPr>
          <w:rFonts w:ascii="Calibri" w:eastAsia="Calibri" w:hAnsi="Calibri" w:cs="David"/>
          <w:rtl/>
        </w:rPr>
        <w:t xml:space="preserve"> </w:t>
      </w:r>
      <w:r w:rsidRPr="0028181E">
        <w:rPr>
          <w:rFonts w:ascii="Calibri" w:eastAsia="Calibri" w:hAnsi="Calibri" w:cs="David" w:hint="cs"/>
          <w:rtl/>
        </w:rPr>
        <w:t>כנגדו</w:t>
      </w:r>
      <w:r w:rsidRPr="0028181E">
        <w:rPr>
          <w:rFonts w:ascii="Calibri" w:eastAsia="Calibri" w:hAnsi="Calibri" w:cs="David"/>
          <w:rtl/>
        </w:rPr>
        <w:t xml:space="preserve"> </w:t>
      </w:r>
      <w:r w:rsidRPr="0028181E">
        <w:rPr>
          <w:rFonts w:ascii="Calibri" w:eastAsia="Calibri" w:hAnsi="Calibri" w:cs="David" w:hint="cs"/>
          <w:rtl/>
        </w:rPr>
        <w:t>והאוסר</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מגביל</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יכולתו</w:t>
      </w:r>
      <w:r w:rsidRPr="0028181E">
        <w:rPr>
          <w:rFonts w:ascii="Calibri" w:eastAsia="Calibri" w:hAnsi="Calibri" w:cs="David"/>
          <w:rtl/>
        </w:rPr>
        <w:t xml:space="preserve"> </w:t>
      </w:r>
      <w:proofErr w:type="spellStart"/>
      <w:r w:rsidRPr="0028181E">
        <w:rPr>
          <w:rFonts w:ascii="Calibri" w:eastAsia="Calibri" w:hAnsi="Calibri" w:cs="David" w:hint="cs"/>
          <w:rtl/>
        </w:rPr>
        <w:t>ליתן</w:t>
      </w:r>
      <w:proofErr w:type="spellEnd"/>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נספחיו</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יודיע</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בע</w:t>
      </w:r>
      <w:r w:rsidRPr="0028181E">
        <w:rPr>
          <w:rFonts w:ascii="Calibri" w:eastAsia="Calibri" w:hAnsi="Calibri" w:cs="David"/>
          <w:rtl/>
        </w:rPr>
        <w:t>"</w:t>
      </w:r>
      <w:r w:rsidRPr="0028181E">
        <w:rPr>
          <w:rFonts w:ascii="Calibri" w:eastAsia="Calibri" w:hAnsi="Calibri" w:cs="David" w:hint="cs"/>
          <w:rtl/>
        </w:rPr>
        <w:t>פ</w:t>
      </w:r>
      <w:r w:rsidRPr="0028181E">
        <w:rPr>
          <w:rFonts w:ascii="Calibri" w:eastAsia="Calibri" w:hAnsi="Calibri" w:cs="David"/>
          <w:rtl/>
        </w:rPr>
        <w:t xml:space="preserve"> </w:t>
      </w:r>
      <w:r w:rsidRPr="0028181E">
        <w:rPr>
          <w:rFonts w:ascii="Calibri" w:eastAsia="Calibri" w:hAnsi="Calibri" w:cs="David" w:hint="cs"/>
          <w:rtl/>
        </w:rPr>
        <w:t>ובכתב</w:t>
      </w:r>
      <w:r w:rsidRPr="0028181E">
        <w:rPr>
          <w:rFonts w:ascii="Calibri" w:eastAsia="Calibri" w:hAnsi="Calibri" w:cs="David"/>
          <w:rtl/>
        </w:rPr>
        <w:t xml:space="preserve">, </w:t>
      </w:r>
      <w:r w:rsidRPr="0028181E">
        <w:rPr>
          <w:rFonts w:ascii="Calibri" w:eastAsia="Calibri" w:hAnsi="Calibri" w:cs="David" w:hint="cs"/>
          <w:rtl/>
        </w:rPr>
        <w:t>לכל</w:t>
      </w:r>
      <w:r w:rsidRPr="0028181E">
        <w:rPr>
          <w:rFonts w:ascii="Calibri" w:eastAsia="Calibri" w:hAnsi="Calibri" w:cs="David"/>
          <w:rtl/>
        </w:rPr>
        <w:t xml:space="preserve"> </w:t>
      </w:r>
      <w:r w:rsidRPr="0028181E">
        <w:rPr>
          <w:rFonts w:ascii="Calibri" w:eastAsia="Calibri" w:hAnsi="Calibri" w:cs="David" w:hint="cs"/>
          <w:rtl/>
        </w:rPr>
        <w:t>המאוחר</w:t>
      </w:r>
      <w:r w:rsidRPr="0028181E">
        <w:rPr>
          <w:rFonts w:ascii="Calibri" w:eastAsia="Calibri" w:hAnsi="Calibri" w:cs="David"/>
          <w:rtl/>
        </w:rPr>
        <w:t xml:space="preserve"> </w:t>
      </w:r>
      <w:r w:rsidRPr="0028181E">
        <w:rPr>
          <w:rFonts w:ascii="Calibri" w:eastAsia="Calibri" w:hAnsi="Calibri" w:cs="David" w:hint="cs"/>
          <w:rtl/>
        </w:rPr>
        <w:t>בתוך</w:t>
      </w:r>
      <w:r w:rsidRPr="0028181E">
        <w:rPr>
          <w:rFonts w:ascii="Calibri" w:eastAsia="Calibri" w:hAnsi="Calibri" w:cs="David"/>
          <w:rtl/>
        </w:rPr>
        <w:t xml:space="preserve"> 48 </w:t>
      </w:r>
      <w:r w:rsidRPr="0028181E">
        <w:rPr>
          <w:rFonts w:ascii="Calibri" w:eastAsia="Calibri" w:hAnsi="Calibri" w:cs="David" w:hint="cs"/>
          <w:rtl/>
        </w:rPr>
        <w:t>שעות</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שינוי</w:t>
      </w:r>
      <w:r w:rsidRPr="0028181E">
        <w:rPr>
          <w:rFonts w:ascii="Calibri" w:eastAsia="Calibri" w:hAnsi="Calibri" w:cs="David"/>
          <w:rtl/>
        </w:rPr>
        <w:t xml:space="preserve"> </w:t>
      </w:r>
      <w:r w:rsidRPr="0028181E">
        <w:rPr>
          <w:rFonts w:ascii="Calibri" w:eastAsia="Calibri" w:hAnsi="Calibri" w:cs="David" w:hint="cs"/>
          <w:rtl/>
        </w:rPr>
        <w:t>במעמדו</w:t>
      </w:r>
      <w:r w:rsidRPr="0028181E">
        <w:rPr>
          <w:rFonts w:ascii="Calibri" w:eastAsia="Calibri" w:hAnsi="Calibri" w:cs="David"/>
          <w:rtl/>
        </w:rPr>
        <w:t xml:space="preserve"> </w:t>
      </w:r>
      <w:r w:rsidRPr="0028181E">
        <w:rPr>
          <w:rFonts w:ascii="Calibri" w:eastAsia="Calibri" w:hAnsi="Calibri" w:cs="David" w:hint="cs"/>
          <w:rtl/>
        </w:rPr>
        <w:t>החוקי</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מקרה</w:t>
      </w:r>
      <w:r w:rsidRPr="0028181E">
        <w:rPr>
          <w:rFonts w:ascii="Calibri" w:eastAsia="Calibri" w:hAnsi="Calibri" w:cs="David"/>
          <w:rtl/>
        </w:rPr>
        <w:t xml:space="preserve"> </w:t>
      </w:r>
      <w:r w:rsidRPr="0028181E">
        <w:rPr>
          <w:rFonts w:ascii="Calibri" w:eastAsia="Calibri" w:hAnsi="Calibri" w:cs="David" w:hint="cs"/>
          <w:rtl/>
        </w:rPr>
        <w:t>בו</w:t>
      </w:r>
      <w:r w:rsidRPr="0028181E">
        <w:rPr>
          <w:rFonts w:ascii="Calibri" w:eastAsia="Calibri" w:hAnsi="Calibri" w:cs="David"/>
          <w:rtl/>
        </w:rPr>
        <w:t xml:space="preserve"> </w:t>
      </w:r>
      <w:r w:rsidRPr="0028181E">
        <w:rPr>
          <w:rFonts w:ascii="Calibri" w:eastAsia="Calibri" w:hAnsi="Calibri" w:cs="David" w:hint="cs"/>
          <w:rtl/>
        </w:rPr>
        <w:t>עולה</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באפשרותו</w:t>
      </w:r>
      <w:r w:rsidRPr="0028181E">
        <w:rPr>
          <w:rFonts w:ascii="Calibri" w:eastAsia="Calibri" w:hAnsi="Calibri" w:cs="David"/>
          <w:rtl/>
        </w:rPr>
        <w:t xml:space="preserve"> </w:t>
      </w:r>
      <w:r w:rsidRPr="0028181E">
        <w:rPr>
          <w:rFonts w:ascii="Calibri" w:eastAsia="Calibri" w:hAnsi="Calibri" w:cs="David" w:hint="cs"/>
          <w:rtl/>
        </w:rPr>
        <w:t>להעניק</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המבוקשים</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אפשרות</w:t>
      </w:r>
      <w:r w:rsidRPr="0028181E">
        <w:rPr>
          <w:rFonts w:ascii="Calibri" w:eastAsia="Calibri" w:hAnsi="Calibri" w:cs="David"/>
          <w:rtl/>
        </w:rPr>
        <w:t xml:space="preserve"> </w:t>
      </w:r>
      <w:r w:rsidRPr="0028181E">
        <w:rPr>
          <w:rFonts w:ascii="Calibri" w:eastAsia="Calibri" w:hAnsi="Calibri" w:cs="David" w:hint="cs"/>
          <w:rtl/>
        </w:rPr>
        <w:t>מסתברת</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יוכל</w:t>
      </w:r>
      <w:r w:rsidRPr="0028181E">
        <w:rPr>
          <w:rFonts w:ascii="Calibri" w:eastAsia="Calibri" w:hAnsi="Calibri" w:cs="David"/>
          <w:rtl/>
        </w:rPr>
        <w:t xml:space="preserve"> </w:t>
      </w:r>
      <w:r w:rsidRPr="0028181E">
        <w:rPr>
          <w:rFonts w:ascii="Calibri" w:eastAsia="Calibri" w:hAnsi="Calibri" w:cs="David" w:hint="cs"/>
          <w:rtl/>
        </w:rPr>
        <w:t>לעמוד</w:t>
      </w:r>
      <w:r w:rsidRPr="0028181E">
        <w:rPr>
          <w:rFonts w:ascii="Calibri" w:eastAsia="Calibri" w:hAnsi="Calibri" w:cs="David"/>
          <w:rtl/>
        </w:rPr>
        <w:t xml:space="preserve"> </w:t>
      </w:r>
      <w:r w:rsidRPr="0028181E">
        <w:rPr>
          <w:rFonts w:ascii="Calibri" w:eastAsia="Calibri" w:hAnsi="Calibri" w:cs="David" w:hint="cs"/>
          <w:rtl/>
        </w:rPr>
        <w:t>בהתחייבויותיו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r w:rsidRPr="0028181E">
        <w:rPr>
          <w:rFonts w:ascii="Calibri" w:eastAsia="Calibri" w:hAnsi="Calibri" w:cs="David" w:hint="cs"/>
          <w:rtl/>
        </w:rPr>
        <w:t>והסכם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כולן</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מקצתן</w:t>
      </w:r>
      <w:r w:rsidRPr="0028181E">
        <w:rPr>
          <w:rFonts w:ascii="Calibri" w:eastAsia="Calibri" w:hAnsi="Calibri" w:cs="David"/>
          <w:rtl/>
        </w:rPr>
        <w:t xml:space="preserve">, </w:t>
      </w:r>
      <w:r w:rsidRPr="0028181E">
        <w:rPr>
          <w:rFonts w:ascii="Calibri" w:eastAsia="Calibri" w:hAnsi="Calibri" w:cs="David" w:hint="cs"/>
          <w:rtl/>
        </w:rPr>
        <w:t>מכל</w:t>
      </w:r>
      <w:r w:rsidRPr="0028181E">
        <w:rPr>
          <w:rFonts w:ascii="Calibri" w:eastAsia="Calibri" w:hAnsi="Calibri" w:cs="David"/>
          <w:rtl/>
        </w:rPr>
        <w:t xml:space="preserve"> </w:t>
      </w:r>
      <w:r w:rsidRPr="0028181E">
        <w:rPr>
          <w:rFonts w:ascii="Calibri" w:eastAsia="Calibri" w:hAnsi="Calibri" w:cs="David" w:hint="cs"/>
          <w:rtl/>
        </w:rPr>
        <w:t>סיבה</w:t>
      </w:r>
      <w:r w:rsidRPr="0028181E">
        <w:rPr>
          <w:rFonts w:ascii="Calibri" w:eastAsia="Calibri" w:hAnsi="Calibri" w:cs="David"/>
          <w:rtl/>
        </w:rPr>
        <w:t xml:space="preserve"> </w:t>
      </w:r>
      <w:r w:rsidRPr="0028181E">
        <w:rPr>
          <w:rFonts w:ascii="Calibri" w:eastAsia="Calibri" w:hAnsi="Calibri" w:cs="David" w:hint="cs"/>
          <w:rtl/>
        </w:rPr>
        <w:t>שהיא</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עניין</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שיש</w:t>
      </w:r>
      <w:r w:rsidRPr="0028181E">
        <w:rPr>
          <w:rFonts w:ascii="Calibri" w:eastAsia="Calibri" w:hAnsi="Calibri" w:cs="David"/>
          <w:rtl/>
        </w:rPr>
        <w:t xml:space="preserve"> </w:t>
      </w:r>
      <w:r w:rsidRPr="0028181E">
        <w:rPr>
          <w:rFonts w:ascii="Calibri" w:eastAsia="Calibri" w:hAnsi="Calibri" w:cs="David" w:hint="cs"/>
          <w:rtl/>
        </w:rPr>
        <w:t>בו</w:t>
      </w:r>
      <w:r w:rsidRPr="0028181E">
        <w:rPr>
          <w:rFonts w:ascii="Calibri" w:eastAsia="Calibri" w:hAnsi="Calibri" w:cs="David"/>
          <w:rtl/>
        </w:rPr>
        <w:t xml:space="preserve"> </w:t>
      </w:r>
      <w:r w:rsidRPr="0028181E">
        <w:rPr>
          <w:rFonts w:ascii="Calibri" w:eastAsia="Calibri" w:hAnsi="Calibri" w:cs="David" w:hint="cs"/>
          <w:rtl/>
        </w:rPr>
        <w:t>כדי</w:t>
      </w:r>
      <w:r w:rsidRPr="0028181E">
        <w:rPr>
          <w:rFonts w:ascii="Calibri" w:eastAsia="Calibri" w:hAnsi="Calibri" w:cs="David"/>
          <w:rtl/>
        </w:rPr>
        <w:t xml:space="preserve"> </w:t>
      </w:r>
      <w:r w:rsidRPr="0028181E">
        <w:rPr>
          <w:rFonts w:ascii="Calibri" w:eastAsia="Calibri" w:hAnsi="Calibri" w:cs="David" w:hint="cs"/>
          <w:rtl/>
        </w:rPr>
        <w:t>להשפיע</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המבוקשים</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לספק</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להוראות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דין</w:t>
      </w:r>
      <w:r w:rsidRPr="0028181E">
        <w:rPr>
          <w:rFonts w:ascii="Calibri" w:eastAsia="Calibri" w:hAnsi="Calibri" w:cs="David"/>
          <w:rtl/>
        </w:rPr>
        <w:t xml:space="preserve"> </w:t>
      </w:r>
      <w:r w:rsidRPr="0028181E">
        <w:rPr>
          <w:rFonts w:ascii="Calibri" w:eastAsia="Calibri" w:hAnsi="Calibri" w:cs="David" w:hint="cs"/>
          <w:rtl/>
        </w:rPr>
        <w:t>החל</w:t>
      </w:r>
      <w:r w:rsidRPr="0028181E">
        <w:rPr>
          <w:rFonts w:ascii="Calibri" w:eastAsia="Calibri" w:hAnsi="Calibri" w:cs="David"/>
          <w:rtl/>
        </w:rPr>
        <w:t xml:space="preserve"> </w:t>
      </w:r>
      <w:r w:rsidRPr="0028181E">
        <w:rPr>
          <w:rFonts w:ascii="Calibri" w:eastAsia="Calibri" w:hAnsi="Calibri" w:cs="David" w:hint="cs"/>
          <w:rtl/>
        </w:rPr>
        <w:t>בקשר</w:t>
      </w:r>
      <w:r w:rsidRPr="0028181E">
        <w:rPr>
          <w:rFonts w:ascii="Calibri" w:eastAsia="Calibri" w:hAnsi="Calibri" w:cs="David"/>
          <w:rtl/>
        </w:rPr>
        <w:t xml:space="preserve"> </w:t>
      </w:r>
      <w:r w:rsidRPr="0028181E">
        <w:rPr>
          <w:rFonts w:ascii="Calibri" w:eastAsia="Calibri" w:hAnsi="Calibri" w:cs="David" w:hint="cs"/>
          <w:rtl/>
        </w:rPr>
        <w:t>למתן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נשוא</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ישתף</w:t>
      </w:r>
      <w:r w:rsidRPr="0028181E">
        <w:rPr>
          <w:rFonts w:ascii="Calibri" w:eastAsia="Calibri" w:hAnsi="Calibri" w:cs="David"/>
          <w:rtl/>
        </w:rPr>
        <w:t xml:space="preserve"> </w:t>
      </w:r>
      <w:r w:rsidRPr="0028181E">
        <w:rPr>
          <w:rFonts w:ascii="Calibri" w:eastAsia="Calibri" w:hAnsi="Calibri" w:cs="David" w:hint="cs"/>
          <w:rtl/>
        </w:rPr>
        <w:t>פעולה</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הקשור</w:t>
      </w:r>
      <w:r w:rsidRPr="0028181E">
        <w:rPr>
          <w:rFonts w:ascii="Calibri" w:eastAsia="Calibri" w:hAnsi="Calibri" w:cs="David"/>
          <w:rtl/>
        </w:rPr>
        <w:t xml:space="preserve"> </w:t>
      </w:r>
      <w:r w:rsidRPr="0028181E">
        <w:rPr>
          <w:rFonts w:ascii="Calibri" w:eastAsia="Calibri" w:hAnsi="Calibri" w:cs="David" w:hint="cs"/>
          <w:rtl/>
        </w:rPr>
        <w:t>למילוי</w:t>
      </w:r>
      <w:r w:rsidRPr="0028181E">
        <w:rPr>
          <w:rFonts w:ascii="Calibri" w:eastAsia="Calibri" w:hAnsi="Calibri" w:cs="David"/>
          <w:rtl/>
        </w:rPr>
        <w:t xml:space="preserve"> </w:t>
      </w:r>
      <w:r w:rsidRPr="0028181E">
        <w:rPr>
          <w:rFonts w:ascii="Calibri" w:eastAsia="Calibri" w:hAnsi="Calibri" w:cs="David" w:hint="cs"/>
          <w:rtl/>
        </w:rPr>
        <w:t>התחייבויותיו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הוראות</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r w:rsidRPr="0028181E">
        <w:rPr>
          <w:rFonts w:ascii="Calibri" w:eastAsia="Calibri" w:hAnsi="Calibri" w:cs="David" w:hint="cs"/>
          <w:rtl/>
        </w:rPr>
        <w:t>והסכם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ויעמוד</w:t>
      </w:r>
      <w:r w:rsidRPr="0028181E">
        <w:rPr>
          <w:rFonts w:ascii="Calibri" w:eastAsia="Calibri" w:hAnsi="Calibri" w:cs="David"/>
          <w:rtl/>
        </w:rPr>
        <w:t xml:space="preserve"> </w:t>
      </w:r>
      <w:r w:rsidRPr="0028181E">
        <w:rPr>
          <w:rFonts w:ascii="Calibri" w:eastAsia="Calibri" w:hAnsi="Calibri" w:cs="David" w:hint="cs"/>
          <w:rtl/>
        </w:rPr>
        <w:t>לרשות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באופן</w:t>
      </w:r>
      <w:r w:rsidRPr="0028181E">
        <w:rPr>
          <w:rFonts w:ascii="Calibri" w:eastAsia="Calibri" w:hAnsi="Calibri" w:cs="David"/>
          <w:rtl/>
        </w:rPr>
        <w:t xml:space="preserve"> </w:t>
      </w:r>
      <w:r w:rsidRPr="0028181E">
        <w:rPr>
          <w:rFonts w:ascii="Calibri" w:eastAsia="Calibri" w:hAnsi="Calibri" w:cs="David" w:hint="cs"/>
          <w:rtl/>
        </w:rPr>
        <w:t>שוטף</w:t>
      </w:r>
      <w:r w:rsidRPr="0028181E">
        <w:rPr>
          <w:rFonts w:ascii="Calibri" w:eastAsia="Calibri" w:hAnsi="Calibri" w:cs="David"/>
          <w:rtl/>
        </w:rPr>
        <w:t xml:space="preserve"> </w:t>
      </w:r>
      <w:r w:rsidRPr="0028181E">
        <w:rPr>
          <w:rFonts w:ascii="Calibri" w:eastAsia="Calibri" w:hAnsi="Calibri" w:cs="David" w:hint="cs"/>
          <w:rtl/>
        </w:rPr>
        <w:t>וברמת</w:t>
      </w:r>
      <w:r w:rsidRPr="0028181E">
        <w:rPr>
          <w:rFonts w:ascii="Calibri" w:eastAsia="Calibri" w:hAnsi="Calibri" w:cs="David"/>
          <w:rtl/>
        </w:rPr>
        <w:t xml:space="preserve"> </w:t>
      </w:r>
      <w:r w:rsidRPr="0028181E">
        <w:rPr>
          <w:rFonts w:ascii="Calibri" w:eastAsia="Calibri" w:hAnsi="Calibri" w:cs="David" w:hint="cs"/>
          <w:rtl/>
        </w:rPr>
        <w:t>זמינות</w:t>
      </w:r>
      <w:r w:rsidRPr="0028181E">
        <w:rPr>
          <w:rFonts w:ascii="Calibri" w:eastAsia="Calibri" w:hAnsi="Calibri" w:cs="David"/>
          <w:rtl/>
        </w:rPr>
        <w:t xml:space="preserve"> </w:t>
      </w:r>
      <w:r w:rsidRPr="0028181E">
        <w:rPr>
          <w:rFonts w:ascii="Calibri" w:eastAsia="Calibri" w:hAnsi="Calibri" w:cs="David" w:hint="cs"/>
          <w:rtl/>
        </w:rPr>
        <w:t>גבוהה</w:t>
      </w:r>
      <w:r w:rsidRPr="0028181E">
        <w:rPr>
          <w:rFonts w:ascii="Calibri" w:eastAsia="Calibri" w:hAnsi="Calibri" w:cs="David"/>
          <w:rtl/>
        </w:rPr>
        <w:t xml:space="preserve">, </w:t>
      </w:r>
      <w:r w:rsidRPr="0028181E">
        <w:rPr>
          <w:rFonts w:ascii="Calibri" w:eastAsia="Calibri" w:hAnsi="Calibri" w:cs="David" w:hint="cs"/>
          <w:rtl/>
        </w:rPr>
        <w:t>וזאת</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לצרכי</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ככל</w:t>
      </w:r>
      <w:r w:rsidRPr="0028181E">
        <w:rPr>
          <w:rFonts w:ascii="Calibri" w:eastAsia="Calibri" w:hAnsi="Calibri" w:cs="David"/>
          <w:rtl/>
        </w:rPr>
        <w:t xml:space="preserve"> </w:t>
      </w:r>
      <w:r w:rsidRPr="0028181E">
        <w:rPr>
          <w:rFonts w:ascii="Calibri" w:eastAsia="Calibri" w:hAnsi="Calibri" w:cs="David" w:hint="cs"/>
          <w:rtl/>
        </w:rPr>
        <w:t>שיידרש</w:t>
      </w:r>
      <w:r w:rsidRPr="0028181E">
        <w:rPr>
          <w:rFonts w:ascii="Calibri" w:eastAsia="Calibri" w:hAnsi="Calibri" w:cs="David"/>
          <w:rtl/>
        </w:rPr>
        <w:t xml:space="preserve">, </w:t>
      </w:r>
      <w:r w:rsidRPr="0028181E">
        <w:rPr>
          <w:rFonts w:ascii="Calibri" w:eastAsia="Calibri" w:hAnsi="Calibri" w:cs="David" w:hint="cs"/>
          <w:rtl/>
        </w:rPr>
        <w:t>מאת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מי</w:t>
      </w:r>
      <w:r w:rsidRPr="0028181E">
        <w:rPr>
          <w:rFonts w:ascii="Calibri" w:eastAsia="Calibri" w:hAnsi="Calibri" w:cs="David"/>
          <w:rtl/>
        </w:rPr>
        <w:t xml:space="preserve"> </w:t>
      </w:r>
      <w:r w:rsidRPr="0028181E">
        <w:rPr>
          <w:rFonts w:ascii="Calibri" w:eastAsia="Calibri" w:hAnsi="Calibri" w:cs="David" w:hint="cs"/>
          <w:rtl/>
        </w:rPr>
        <w:t>מטעמו</w:t>
      </w:r>
      <w:r w:rsidRPr="0028181E">
        <w:rPr>
          <w:rFonts w:ascii="Calibri" w:eastAsia="Calibri" w:hAnsi="Calibri" w:cs="David"/>
          <w:rtl/>
        </w:rPr>
        <w:t xml:space="preserve">. </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תקופת</w:t>
      </w:r>
      <w:r w:rsidRPr="0028181E">
        <w:rPr>
          <w:rFonts w:ascii="Calibri" w:eastAsia="Calibri" w:hAnsi="Calibri" w:cs="David"/>
          <w:bCs/>
          <w:u w:val="single"/>
          <w:rtl/>
        </w:rPr>
        <w:t xml:space="preserve"> </w:t>
      </w:r>
      <w:r w:rsidRPr="0028181E">
        <w:rPr>
          <w:rFonts w:ascii="Calibri" w:eastAsia="Calibri" w:hAnsi="Calibri" w:cs="David" w:hint="cs"/>
          <w:bCs/>
          <w:u w:val="single"/>
          <w:rtl/>
        </w:rPr>
        <w:t>ההסכם</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נחתם</w:t>
      </w:r>
      <w:r w:rsidRPr="0028181E">
        <w:rPr>
          <w:rFonts w:ascii="Calibri" w:eastAsia="Calibri" w:hAnsi="Calibri" w:cs="David"/>
          <w:rtl/>
        </w:rPr>
        <w:t xml:space="preserve"> </w:t>
      </w:r>
      <w:r w:rsidRPr="0028181E">
        <w:rPr>
          <w:rFonts w:ascii="Calibri" w:eastAsia="Calibri" w:hAnsi="Calibri" w:cs="David" w:hint="cs"/>
          <w:rtl/>
        </w:rPr>
        <w:t>לתקופה</w:t>
      </w:r>
      <w:r w:rsidRPr="0028181E">
        <w:rPr>
          <w:rFonts w:ascii="Calibri" w:eastAsia="Calibri" w:hAnsi="Calibri" w:cs="David"/>
          <w:rtl/>
        </w:rPr>
        <w:t xml:space="preserve"> </w:t>
      </w:r>
      <w:r w:rsidRPr="0028181E">
        <w:rPr>
          <w:rFonts w:ascii="Calibri" w:eastAsia="Calibri" w:hAnsi="Calibri" w:cs="David" w:hint="cs"/>
          <w:rtl/>
        </w:rPr>
        <w:t>שמיום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7"/>
            <w:enabled/>
            <w:calcOnExit w:val="0"/>
            <w:statusText w:type="text" w:val="תאריך התחלה"/>
            <w:textInput/>
          </w:ffData>
        </w:fldChar>
      </w:r>
      <w:bookmarkStart w:id="11" w:name="Text7"/>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bookmarkEnd w:id="11"/>
      <w:r w:rsidRPr="0028181E">
        <w:rPr>
          <w:rFonts w:ascii="Calibri" w:eastAsia="Calibri" w:hAnsi="Calibri" w:cs="David" w:hint="cs"/>
          <w:rtl/>
        </w:rPr>
        <w:t xml:space="preserve"> ועד</w:t>
      </w:r>
      <w:r w:rsidRPr="0028181E">
        <w:rPr>
          <w:rFonts w:ascii="Calibri" w:eastAsia="Calibri" w:hAnsi="Calibri" w:cs="David"/>
          <w:rtl/>
        </w:rPr>
        <w:t xml:space="preserve"> </w:t>
      </w:r>
      <w:r w:rsidRPr="0028181E">
        <w:rPr>
          <w:rFonts w:ascii="Calibri" w:eastAsia="Calibri" w:hAnsi="Calibri" w:cs="David" w:hint="cs"/>
          <w:rtl/>
        </w:rPr>
        <w:t>יום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8"/>
            <w:enabled/>
            <w:calcOnExit w:val="0"/>
            <w:statusText w:type="text" w:val="תאריך סיום"/>
            <w:textInput/>
          </w:ffData>
        </w:fldChar>
      </w:r>
      <w:bookmarkStart w:id="12" w:name="Text8"/>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bookmarkEnd w:id="12"/>
      <w:r w:rsidRPr="0028181E">
        <w:rPr>
          <w:rFonts w:ascii="Calibri" w:eastAsia="Calibri" w:hAnsi="Calibri" w:cs="David"/>
          <w:rtl/>
        </w:rPr>
        <w:t xml:space="preserve">. </w:t>
      </w:r>
      <w:r w:rsidRPr="0028181E">
        <w:rPr>
          <w:rFonts w:ascii="Calibri" w:eastAsia="Calibri" w:hAnsi="Calibri" w:cs="David" w:hint="cs"/>
          <w:rtl/>
        </w:rPr>
        <w:t>כניסת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לתוקף</w:t>
      </w:r>
      <w:r w:rsidRPr="0028181E">
        <w:rPr>
          <w:rFonts w:ascii="Calibri" w:eastAsia="Calibri" w:hAnsi="Calibri" w:cs="David"/>
          <w:rtl/>
        </w:rPr>
        <w:t xml:space="preserve"> </w:t>
      </w:r>
      <w:r w:rsidRPr="0028181E">
        <w:rPr>
          <w:rFonts w:ascii="Calibri" w:eastAsia="Calibri" w:hAnsi="Calibri" w:cs="David" w:hint="cs"/>
          <w:rtl/>
        </w:rPr>
        <w:t>מותנית</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היתר</w:t>
      </w:r>
      <w:r w:rsidRPr="0028181E">
        <w:rPr>
          <w:rFonts w:ascii="Calibri" w:eastAsia="Calibri" w:hAnsi="Calibri" w:cs="David"/>
          <w:rtl/>
        </w:rPr>
        <w:t xml:space="preserve"> </w:t>
      </w:r>
      <w:r w:rsidRPr="0028181E">
        <w:rPr>
          <w:rFonts w:ascii="Calibri" w:eastAsia="Calibri" w:hAnsi="Calibri" w:cs="David" w:hint="cs"/>
          <w:rtl/>
        </w:rPr>
        <w:t>בחתימתו</w:t>
      </w:r>
      <w:r w:rsidRPr="0028181E">
        <w:rPr>
          <w:rFonts w:ascii="Calibri" w:eastAsia="Calibri" w:hAnsi="Calibri" w:cs="David"/>
          <w:rtl/>
        </w:rPr>
        <w:t xml:space="preserve"> </w:t>
      </w:r>
      <w:r w:rsidRPr="0028181E">
        <w:rPr>
          <w:rFonts w:ascii="Calibri" w:eastAsia="Calibri" w:hAnsi="Calibri" w:cs="David" w:hint="cs"/>
          <w:rtl/>
        </w:rPr>
        <w:t>על ידי</w:t>
      </w:r>
      <w:r w:rsidRPr="0028181E">
        <w:rPr>
          <w:rFonts w:ascii="Calibri" w:eastAsia="Calibri" w:hAnsi="Calibri" w:cs="David"/>
          <w:rtl/>
        </w:rPr>
        <w:t xml:space="preserve"> </w:t>
      </w:r>
      <w:proofErr w:type="spellStart"/>
      <w:r w:rsidRPr="0028181E">
        <w:rPr>
          <w:rFonts w:ascii="Calibri" w:eastAsia="Calibri" w:hAnsi="Calibri" w:cs="David" w:hint="cs"/>
          <w:rtl/>
        </w:rPr>
        <w:t>מורשי</w:t>
      </w:r>
      <w:proofErr w:type="spellEnd"/>
      <w:r w:rsidRPr="0028181E">
        <w:rPr>
          <w:rFonts w:ascii="Calibri" w:eastAsia="Calibri" w:hAnsi="Calibri" w:cs="David"/>
          <w:rtl/>
        </w:rPr>
        <w:t xml:space="preserve"> </w:t>
      </w:r>
      <w:r w:rsidRPr="0028181E">
        <w:rPr>
          <w:rFonts w:ascii="Calibri" w:eastAsia="Calibri" w:hAnsi="Calibri" w:cs="David" w:hint="cs"/>
          <w:rtl/>
        </w:rPr>
        <w:t>החתימה</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ועל ידי</w:t>
      </w:r>
      <w:r w:rsidRPr="0028181E">
        <w:rPr>
          <w:rFonts w:ascii="Calibri" w:eastAsia="Calibri" w:hAnsi="Calibri" w:cs="David"/>
          <w:rtl/>
        </w:rPr>
        <w:t xml:space="preserve"> </w:t>
      </w:r>
      <w:proofErr w:type="spellStart"/>
      <w:r w:rsidRPr="0028181E">
        <w:rPr>
          <w:rFonts w:ascii="Calibri" w:eastAsia="Calibri" w:hAnsi="Calibri" w:cs="David" w:hint="cs"/>
          <w:rtl/>
        </w:rPr>
        <w:t>מורשי</w:t>
      </w:r>
      <w:proofErr w:type="spellEnd"/>
      <w:r w:rsidRPr="0028181E">
        <w:rPr>
          <w:rFonts w:ascii="Calibri" w:eastAsia="Calibri" w:hAnsi="Calibri" w:cs="David"/>
          <w:rtl/>
        </w:rPr>
        <w:t xml:space="preserve"> </w:t>
      </w:r>
      <w:r w:rsidRPr="0028181E">
        <w:rPr>
          <w:rFonts w:ascii="Calibri" w:eastAsia="Calibri" w:hAnsi="Calibri" w:cs="David" w:hint="cs"/>
          <w:rtl/>
        </w:rPr>
        <w:t>החתימה</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בהם</w:t>
      </w:r>
      <w:r w:rsidRPr="0028181E">
        <w:rPr>
          <w:rFonts w:ascii="Calibri" w:eastAsia="Calibri" w:hAnsi="Calibri" w:cs="David"/>
          <w:rtl/>
        </w:rPr>
        <w:t xml:space="preserve"> </w:t>
      </w:r>
      <w:r w:rsidRPr="0028181E">
        <w:rPr>
          <w:rFonts w:ascii="Calibri" w:eastAsia="Calibri" w:hAnsi="Calibri" w:cs="David" w:hint="cs"/>
          <w:rtl/>
        </w:rPr>
        <w:t>אחד</w:t>
      </w:r>
      <w:r w:rsidRPr="0028181E">
        <w:rPr>
          <w:rFonts w:ascii="Calibri" w:eastAsia="Calibri" w:hAnsi="Calibri" w:cs="David"/>
          <w:rtl/>
        </w:rPr>
        <w:t xml:space="preserve"> </w:t>
      </w:r>
      <w:r w:rsidRPr="0028181E">
        <w:rPr>
          <w:rFonts w:ascii="Calibri" w:eastAsia="Calibri" w:hAnsi="Calibri" w:cs="David" w:hint="cs"/>
          <w:rtl/>
        </w:rPr>
        <w:t>מבין</w:t>
      </w:r>
      <w:r w:rsidRPr="0028181E">
        <w:rPr>
          <w:rFonts w:ascii="Calibri" w:eastAsia="Calibri" w:hAnsi="Calibri" w:cs="David"/>
          <w:rtl/>
        </w:rPr>
        <w:t xml:space="preserve"> </w:t>
      </w:r>
      <w:r w:rsidRPr="0028181E">
        <w:rPr>
          <w:rFonts w:ascii="Calibri" w:eastAsia="Calibri" w:hAnsi="Calibri" w:cs="David" w:hint="cs"/>
          <w:rtl/>
        </w:rPr>
        <w:t>בעלי</w:t>
      </w:r>
      <w:r w:rsidRPr="0028181E">
        <w:rPr>
          <w:rFonts w:ascii="Calibri" w:eastAsia="Calibri" w:hAnsi="Calibri" w:cs="David"/>
          <w:rtl/>
        </w:rPr>
        <w:t xml:space="preserve"> </w:t>
      </w:r>
      <w:r w:rsidRPr="0028181E">
        <w:rPr>
          <w:rFonts w:ascii="Calibri" w:eastAsia="Calibri" w:hAnsi="Calibri" w:cs="David" w:hint="cs"/>
          <w:rtl/>
        </w:rPr>
        <w:t>התפקידים</w:t>
      </w:r>
      <w:r w:rsidRPr="0028181E">
        <w:rPr>
          <w:rFonts w:ascii="Calibri" w:eastAsia="Calibri" w:hAnsi="Calibri" w:cs="David"/>
          <w:rtl/>
        </w:rPr>
        <w:t xml:space="preserve"> </w:t>
      </w:r>
      <w:r w:rsidRPr="0028181E">
        <w:rPr>
          <w:rFonts w:ascii="Calibri" w:eastAsia="Calibri" w:hAnsi="Calibri" w:cs="David" w:hint="cs"/>
          <w:rtl/>
        </w:rPr>
        <w:t>הבאים</w:t>
      </w:r>
      <w:r w:rsidRPr="0028181E">
        <w:rPr>
          <w:rFonts w:ascii="Calibri" w:eastAsia="Calibri" w:hAnsi="Calibri" w:cs="David"/>
          <w:rtl/>
        </w:rPr>
        <w:t xml:space="preserve">: </w:t>
      </w:r>
      <w:r w:rsidRPr="0028181E">
        <w:rPr>
          <w:rFonts w:ascii="Calibri" w:eastAsia="Calibri" w:hAnsi="Calibri" w:cs="David" w:hint="cs"/>
          <w:rtl/>
        </w:rPr>
        <w:t>חשב</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סגן</w:t>
      </w:r>
      <w:r w:rsidRPr="0028181E">
        <w:rPr>
          <w:rFonts w:ascii="Calibri" w:eastAsia="Calibri" w:hAnsi="Calibri" w:cs="David"/>
          <w:rtl/>
        </w:rPr>
        <w:t xml:space="preserve"> </w:t>
      </w:r>
      <w:r w:rsidRPr="0028181E">
        <w:rPr>
          <w:rFonts w:ascii="Calibri" w:eastAsia="Calibri" w:hAnsi="Calibri" w:cs="David" w:hint="cs"/>
          <w:rtl/>
        </w:rPr>
        <w:t>חשב</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w:t>
      </w:r>
    </w:p>
    <w:p w:rsidR="0028181E" w:rsidRPr="0028181E" w:rsidRDefault="0028181E" w:rsidP="0028181E">
      <w:pPr>
        <w:spacing w:after="200" w:line="276" w:lineRule="auto"/>
        <w:ind w:left="792"/>
        <w:contextualSpacing/>
        <w:jc w:val="both"/>
        <w:rPr>
          <w:rFonts w:ascii="Calibri" w:eastAsia="Calibri" w:hAnsi="Calibri" w:cs="David"/>
          <w:rtl/>
        </w:rPr>
      </w:pP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שמורה</w:t>
      </w:r>
      <w:r w:rsidRPr="0028181E">
        <w:rPr>
          <w:rFonts w:ascii="Calibri" w:eastAsia="Calibri" w:hAnsi="Calibri" w:cs="David"/>
          <w:rtl/>
        </w:rPr>
        <w:t xml:space="preserve"> </w:t>
      </w:r>
      <w:r w:rsidRPr="0028181E">
        <w:rPr>
          <w:rFonts w:ascii="Calibri" w:eastAsia="Calibri" w:hAnsi="Calibri" w:cs="David" w:hint="cs"/>
          <w:rtl/>
        </w:rPr>
        <w:t>הזכות</w:t>
      </w:r>
      <w:r w:rsidRPr="0028181E">
        <w:rPr>
          <w:rFonts w:ascii="Calibri" w:eastAsia="Calibri" w:hAnsi="Calibri" w:cs="David"/>
          <w:rtl/>
        </w:rPr>
        <w:t xml:space="preserve"> </w:t>
      </w:r>
      <w:r w:rsidRPr="0028181E">
        <w:rPr>
          <w:rFonts w:ascii="Calibri" w:eastAsia="Calibri" w:hAnsi="Calibri" w:cs="David" w:hint="cs"/>
          <w:rtl/>
        </w:rPr>
        <w:t>הבלעדית</w:t>
      </w:r>
      <w:r w:rsidRPr="0028181E">
        <w:rPr>
          <w:rFonts w:ascii="Calibri" w:eastAsia="Calibri" w:hAnsi="Calibri" w:cs="David"/>
          <w:rtl/>
        </w:rPr>
        <w:t xml:space="preserve"> </w:t>
      </w:r>
      <w:r w:rsidRPr="0028181E">
        <w:rPr>
          <w:rFonts w:ascii="Calibri" w:eastAsia="Calibri" w:hAnsi="Calibri" w:cs="David" w:hint="cs"/>
          <w:rtl/>
        </w:rPr>
        <w:t>להאריך</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תקופת</w:t>
      </w:r>
      <w:r w:rsidRPr="0028181E">
        <w:rPr>
          <w:rFonts w:ascii="Calibri" w:eastAsia="Calibri" w:hAnsi="Calibri" w:cs="David"/>
          <w:rtl/>
        </w:rPr>
        <w:t xml:space="preserve"> </w:t>
      </w:r>
      <w:r w:rsidRPr="0028181E">
        <w:rPr>
          <w:rFonts w:ascii="Calibri" w:eastAsia="Calibri" w:hAnsi="Calibri" w:cs="David" w:hint="cs"/>
          <w:rtl/>
        </w:rPr>
        <w:t>ההתקשרות</w:t>
      </w:r>
      <w:r w:rsidRPr="0028181E">
        <w:rPr>
          <w:rFonts w:ascii="Calibri" w:eastAsia="Calibri" w:hAnsi="Calibri" w:cs="David"/>
          <w:rtl/>
        </w:rPr>
        <w:t xml:space="preserve"> </w:t>
      </w:r>
      <w:r w:rsidRPr="0028181E">
        <w:rPr>
          <w:rFonts w:ascii="Calibri" w:eastAsia="Calibri" w:hAnsi="Calibri" w:cs="David" w:hint="cs"/>
          <w:rtl/>
        </w:rPr>
        <w:t>בתקופות</w:t>
      </w:r>
      <w:r w:rsidRPr="0028181E">
        <w:rPr>
          <w:rFonts w:ascii="Calibri" w:eastAsia="Calibri" w:hAnsi="Calibri" w:cs="David"/>
          <w:rtl/>
        </w:rPr>
        <w:t xml:space="preserve"> </w:t>
      </w:r>
      <w:r w:rsidRPr="0028181E">
        <w:rPr>
          <w:rFonts w:ascii="Calibri" w:eastAsia="Calibri" w:hAnsi="Calibri" w:cs="David" w:hint="cs"/>
          <w:rtl/>
        </w:rPr>
        <w:t>נוספות</w:t>
      </w:r>
      <w:r w:rsidRPr="0028181E">
        <w:rPr>
          <w:rFonts w:ascii="Calibri" w:eastAsia="Calibri" w:hAnsi="Calibri" w:cs="David"/>
          <w:rtl/>
        </w:rPr>
        <w:t xml:space="preserve">, </w:t>
      </w:r>
      <w:r w:rsidRPr="0028181E">
        <w:rPr>
          <w:rFonts w:ascii="Calibri" w:eastAsia="Calibri" w:hAnsi="Calibri" w:cs="David" w:hint="cs"/>
          <w:rtl/>
        </w:rPr>
        <w:t>בנות</w:t>
      </w:r>
      <w:r w:rsidRPr="0028181E">
        <w:rPr>
          <w:rFonts w:ascii="Calibri" w:eastAsia="Calibri" w:hAnsi="Calibri" w:cs="David"/>
          <w:rtl/>
        </w:rPr>
        <w:t xml:space="preserve">  </w:t>
      </w:r>
      <w:r w:rsidRPr="0028181E">
        <w:rPr>
          <w:rFonts w:ascii="Calibri" w:eastAsia="Calibri" w:hAnsi="Calibri" w:cs="David" w:hint="cs"/>
          <w:rtl/>
        </w:rPr>
        <w:t>עד</w:t>
      </w:r>
      <w:r w:rsidRPr="0028181E">
        <w:rPr>
          <w:rFonts w:ascii="Calibri" w:eastAsia="Calibri" w:hAnsi="Calibri" w:cs="David"/>
          <w:rtl/>
        </w:rPr>
        <w:t xml:space="preserve"> </w:t>
      </w:r>
      <w:r w:rsidRPr="0028181E">
        <w:rPr>
          <w:rFonts w:ascii="Calibri" w:eastAsia="Calibri" w:hAnsi="Calibri" w:cs="David" w:hint="cs"/>
          <w:rtl/>
        </w:rPr>
        <w:t>שנה</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אחת</w:t>
      </w:r>
      <w:r w:rsidRPr="0028181E">
        <w:rPr>
          <w:rFonts w:ascii="Calibri" w:eastAsia="Calibri" w:hAnsi="Calibri" w:cs="David"/>
          <w:rtl/>
        </w:rPr>
        <w:t xml:space="preserve">. </w:t>
      </w:r>
      <w:r w:rsidRPr="0028181E">
        <w:rPr>
          <w:rFonts w:ascii="Calibri" w:eastAsia="Calibri" w:hAnsi="Calibri" w:cs="David" w:hint="cs"/>
          <w:rtl/>
        </w:rPr>
        <w:t>סך</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תקופות</w:t>
      </w:r>
      <w:r w:rsidRPr="0028181E">
        <w:rPr>
          <w:rFonts w:ascii="Calibri" w:eastAsia="Calibri" w:hAnsi="Calibri" w:cs="David"/>
          <w:rtl/>
        </w:rPr>
        <w:t xml:space="preserve"> </w:t>
      </w:r>
      <w:r w:rsidRPr="0028181E">
        <w:rPr>
          <w:rFonts w:ascii="Calibri" w:eastAsia="Calibri" w:hAnsi="Calibri" w:cs="David" w:hint="cs"/>
          <w:rtl/>
        </w:rPr>
        <w:t>ההארכה</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יעלו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ארבע</w:t>
      </w:r>
      <w:r w:rsidRPr="0028181E">
        <w:rPr>
          <w:rFonts w:ascii="Calibri" w:eastAsia="Calibri" w:hAnsi="Calibri" w:cs="David"/>
          <w:rtl/>
        </w:rPr>
        <w:t xml:space="preserve"> </w:t>
      </w:r>
      <w:r w:rsidRPr="0028181E">
        <w:rPr>
          <w:rFonts w:ascii="Calibri" w:eastAsia="Calibri" w:hAnsi="Calibri" w:cs="David" w:hint="cs"/>
          <w:rtl/>
        </w:rPr>
        <w:t>שנים</w:t>
      </w:r>
      <w:r w:rsidRPr="0028181E">
        <w:rPr>
          <w:rFonts w:ascii="Calibri" w:eastAsia="Calibri" w:hAnsi="Calibri" w:cs="David"/>
          <w:rtl/>
        </w:rPr>
        <w:t xml:space="preserve">, </w:t>
      </w:r>
      <w:proofErr w:type="spellStart"/>
      <w:r w:rsidRPr="0028181E">
        <w:rPr>
          <w:rFonts w:ascii="Calibri" w:eastAsia="Calibri" w:hAnsi="Calibri" w:cs="David" w:hint="cs"/>
          <w:rtl/>
        </w:rPr>
        <w:t>הכל</w:t>
      </w:r>
      <w:proofErr w:type="spellEnd"/>
      <w:r w:rsidRPr="0028181E">
        <w:rPr>
          <w:rFonts w:ascii="Calibri" w:eastAsia="Calibri" w:hAnsi="Calibri" w:cs="David"/>
          <w:rtl/>
        </w:rPr>
        <w:t xml:space="preserve"> </w:t>
      </w:r>
      <w:r w:rsidRPr="0028181E">
        <w:rPr>
          <w:rFonts w:ascii="Calibri" w:eastAsia="Calibri" w:hAnsi="Calibri" w:cs="David" w:hint="cs"/>
          <w:rtl/>
        </w:rPr>
        <w:t>בכפוף</w:t>
      </w:r>
      <w:r w:rsidRPr="0028181E">
        <w:rPr>
          <w:rFonts w:ascii="Calibri" w:eastAsia="Calibri" w:hAnsi="Calibri" w:cs="David"/>
          <w:rtl/>
        </w:rPr>
        <w:t xml:space="preserve"> </w:t>
      </w:r>
      <w:r w:rsidRPr="0028181E">
        <w:rPr>
          <w:rFonts w:ascii="Calibri" w:eastAsia="Calibri" w:hAnsi="Calibri" w:cs="David" w:hint="cs"/>
          <w:rtl/>
        </w:rPr>
        <w:t>לצרכי</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לאישור</w:t>
      </w:r>
      <w:r w:rsidRPr="0028181E">
        <w:rPr>
          <w:rFonts w:ascii="Calibri" w:eastAsia="Calibri" w:hAnsi="Calibri" w:cs="David"/>
          <w:rtl/>
        </w:rPr>
        <w:t xml:space="preserve"> </w:t>
      </w:r>
      <w:r w:rsidRPr="0028181E">
        <w:rPr>
          <w:rFonts w:ascii="Calibri" w:eastAsia="Calibri" w:hAnsi="Calibri" w:cs="David" w:hint="cs"/>
          <w:rtl/>
        </w:rPr>
        <w:t>התקציב</w:t>
      </w:r>
      <w:r w:rsidRPr="0028181E">
        <w:rPr>
          <w:rFonts w:ascii="Calibri" w:eastAsia="Calibri" w:hAnsi="Calibri" w:cs="David"/>
          <w:rtl/>
        </w:rPr>
        <w:t xml:space="preserve"> </w:t>
      </w:r>
      <w:r w:rsidRPr="0028181E">
        <w:rPr>
          <w:rFonts w:ascii="Calibri" w:eastAsia="Calibri" w:hAnsi="Calibri" w:cs="David" w:hint="cs"/>
          <w:rtl/>
        </w:rPr>
        <w:t>מדי</w:t>
      </w:r>
      <w:r w:rsidRPr="0028181E">
        <w:rPr>
          <w:rFonts w:ascii="Calibri" w:eastAsia="Calibri" w:hAnsi="Calibri" w:cs="David"/>
          <w:rtl/>
        </w:rPr>
        <w:t xml:space="preserve"> </w:t>
      </w:r>
      <w:r w:rsidRPr="0028181E">
        <w:rPr>
          <w:rFonts w:ascii="Calibri" w:eastAsia="Calibri" w:hAnsi="Calibri" w:cs="David" w:hint="cs"/>
          <w:rtl/>
        </w:rPr>
        <w:t>שנה</w:t>
      </w:r>
      <w:r w:rsidRPr="0028181E">
        <w:rPr>
          <w:rFonts w:ascii="Calibri" w:eastAsia="Calibri" w:hAnsi="Calibri" w:cs="David"/>
          <w:rtl/>
        </w:rPr>
        <w:t xml:space="preserve"> </w:t>
      </w:r>
      <w:r w:rsidRPr="0028181E">
        <w:rPr>
          <w:rFonts w:ascii="Calibri" w:eastAsia="Calibri" w:hAnsi="Calibri" w:cs="David" w:hint="cs"/>
          <w:rtl/>
        </w:rPr>
        <w:t>בשנה</w:t>
      </w:r>
      <w:r w:rsidRPr="0028181E">
        <w:rPr>
          <w:rFonts w:ascii="Calibri" w:eastAsia="Calibri" w:hAnsi="Calibri" w:cs="David"/>
          <w:rtl/>
        </w:rPr>
        <w:t xml:space="preserve">, </w:t>
      </w:r>
      <w:r w:rsidRPr="0028181E">
        <w:rPr>
          <w:rFonts w:ascii="Calibri" w:eastAsia="Calibri" w:hAnsi="Calibri" w:cs="David" w:hint="cs"/>
          <w:rtl/>
        </w:rPr>
        <w:t>למגבלות</w:t>
      </w:r>
      <w:r w:rsidRPr="0028181E">
        <w:rPr>
          <w:rFonts w:ascii="Calibri" w:eastAsia="Calibri" w:hAnsi="Calibri" w:cs="David"/>
          <w:rtl/>
        </w:rPr>
        <w:t xml:space="preserve"> </w:t>
      </w:r>
      <w:r w:rsidRPr="0028181E">
        <w:rPr>
          <w:rFonts w:ascii="Calibri" w:eastAsia="Calibri" w:hAnsi="Calibri" w:cs="David" w:hint="cs"/>
          <w:rtl/>
        </w:rPr>
        <w:t>התקציב</w:t>
      </w:r>
      <w:r w:rsidRPr="0028181E">
        <w:rPr>
          <w:rFonts w:ascii="Calibri" w:eastAsia="Calibri" w:hAnsi="Calibri" w:cs="David"/>
          <w:rtl/>
        </w:rPr>
        <w:t xml:space="preserve">, </w:t>
      </w:r>
      <w:r w:rsidRPr="0028181E">
        <w:rPr>
          <w:rFonts w:ascii="Calibri" w:eastAsia="Calibri" w:hAnsi="Calibri" w:cs="David" w:hint="cs"/>
          <w:rtl/>
        </w:rPr>
        <w:t>לתקציבו</w:t>
      </w:r>
      <w:r w:rsidRPr="0028181E">
        <w:rPr>
          <w:rFonts w:ascii="Calibri" w:eastAsia="Calibri" w:hAnsi="Calibri" w:cs="David"/>
          <w:rtl/>
        </w:rPr>
        <w:t xml:space="preserve"> </w:t>
      </w:r>
      <w:r w:rsidRPr="0028181E">
        <w:rPr>
          <w:rFonts w:ascii="Calibri" w:eastAsia="Calibri" w:hAnsi="Calibri" w:cs="David" w:hint="cs"/>
          <w:rtl/>
        </w:rPr>
        <w:t>המאושר</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להוראות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דין</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הוראות</w:t>
      </w:r>
      <w:r w:rsidRPr="0028181E">
        <w:rPr>
          <w:rFonts w:ascii="Calibri" w:eastAsia="Calibri" w:hAnsi="Calibri" w:cs="David"/>
          <w:rtl/>
        </w:rPr>
        <w:t xml:space="preserve">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חובת</w:t>
      </w:r>
      <w:r w:rsidRPr="0028181E">
        <w:rPr>
          <w:rFonts w:ascii="Calibri" w:eastAsia="Calibri" w:hAnsi="Calibri" w:cs="David"/>
          <w:rtl/>
        </w:rPr>
        <w:t xml:space="preserve"> </w:t>
      </w:r>
      <w:r w:rsidRPr="0028181E">
        <w:rPr>
          <w:rFonts w:ascii="Calibri" w:eastAsia="Calibri" w:hAnsi="Calibri" w:cs="David" w:hint="cs"/>
          <w:rtl/>
        </w:rPr>
        <w:t>המכרזים</w:t>
      </w:r>
      <w:r w:rsidRPr="0028181E">
        <w:rPr>
          <w:rFonts w:ascii="Calibri" w:eastAsia="Calibri" w:hAnsi="Calibri" w:cs="David"/>
          <w:rtl/>
        </w:rPr>
        <w:t xml:space="preserve">, </w:t>
      </w:r>
      <w:r w:rsidRPr="0028181E">
        <w:rPr>
          <w:rFonts w:ascii="Calibri" w:eastAsia="Calibri" w:hAnsi="Calibri" w:cs="David" w:hint="cs"/>
          <w:rtl/>
        </w:rPr>
        <w:t>התשנ</w:t>
      </w:r>
      <w:r w:rsidRPr="0028181E">
        <w:rPr>
          <w:rFonts w:ascii="Calibri" w:eastAsia="Calibri" w:hAnsi="Calibri" w:cs="David"/>
          <w:rtl/>
        </w:rPr>
        <w:t>"</w:t>
      </w:r>
      <w:r w:rsidRPr="0028181E">
        <w:rPr>
          <w:rFonts w:ascii="Calibri" w:eastAsia="Calibri" w:hAnsi="Calibri" w:cs="David" w:hint="cs"/>
          <w:rtl/>
        </w:rPr>
        <w:t>ב</w:t>
      </w:r>
      <w:r w:rsidRPr="0028181E">
        <w:rPr>
          <w:rFonts w:ascii="Calibri" w:eastAsia="Calibri" w:hAnsi="Calibri" w:cs="David"/>
          <w:rtl/>
        </w:rPr>
        <w:t xml:space="preserve">-1992 </w:t>
      </w:r>
      <w:r w:rsidRPr="0028181E">
        <w:rPr>
          <w:rFonts w:ascii="Calibri" w:eastAsia="Calibri" w:hAnsi="Calibri" w:cs="David" w:hint="cs"/>
          <w:rtl/>
        </w:rPr>
        <w:t>והתקנות</w:t>
      </w:r>
      <w:r w:rsidRPr="0028181E">
        <w:rPr>
          <w:rFonts w:ascii="Calibri" w:eastAsia="Calibri" w:hAnsi="Calibri" w:cs="David"/>
          <w:rtl/>
        </w:rPr>
        <w:t xml:space="preserve"> </w:t>
      </w:r>
      <w:r w:rsidRPr="0028181E">
        <w:rPr>
          <w:rFonts w:ascii="Calibri" w:eastAsia="Calibri" w:hAnsi="Calibri" w:cs="David" w:hint="cs"/>
          <w:rtl/>
        </w:rPr>
        <w:t>שהותקנו</w:t>
      </w:r>
      <w:r w:rsidRPr="0028181E">
        <w:rPr>
          <w:rFonts w:ascii="Calibri" w:eastAsia="Calibri" w:hAnsi="Calibri" w:cs="David"/>
          <w:rtl/>
        </w:rPr>
        <w:t xml:space="preserve"> </w:t>
      </w:r>
      <w:r w:rsidRPr="0028181E">
        <w:rPr>
          <w:rFonts w:ascii="Calibri" w:eastAsia="Calibri" w:hAnsi="Calibri" w:cs="David" w:hint="cs"/>
          <w:rtl/>
        </w:rPr>
        <w:t>מכוחו</w:t>
      </w:r>
      <w:r w:rsidRPr="0028181E">
        <w:rPr>
          <w:rFonts w:ascii="Calibri" w:eastAsia="Calibri" w:hAnsi="Calibri" w:cs="David"/>
          <w:rtl/>
        </w:rPr>
        <w:t xml:space="preserve">, </w:t>
      </w:r>
      <w:r w:rsidRPr="0028181E">
        <w:rPr>
          <w:rFonts w:ascii="Calibri" w:eastAsia="Calibri" w:hAnsi="Calibri" w:cs="David" w:hint="cs"/>
          <w:rtl/>
        </w:rPr>
        <w:t>הוראות</w:t>
      </w:r>
      <w:r w:rsidRPr="0028181E">
        <w:rPr>
          <w:rFonts w:ascii="Calibri" w:eastAsia="Calibri" w:hAnsi="Calibri" w:cs="David"/>
          <w:rtl/>
        </w:rPr>
        <w:t xml:space="preserve"> </w:t>
      </w:r>
      <w:proofErr w:type="spellStart"/>
      <w:r w:rsidRPr="0028181E">
        <w:rPr>
          <w:rFonts w:ascii="Calibri" w:eastAsia="Calibri" w:hAnsi="Calibri" w:cs="David" w:hint="cs"/>
          <w:rtl/>
        </w:rPr>
        <w:t>החשכ</w:t>
      </w:r>
      <w:r w:rsidRPr="0028181E">
        <w:rPr>
          <w:rFonts w:ascii="Calibri" w:eastAsia="Calibri" w:hAnsi="Calibri" w:cs="David"/>
          <w:rtl/>
        </w:rPr>
        <w:t>"</w:t>
      </w:r>
      <w:r w:rsidRPr="0028181E">
        <w:rPr>
          <w:rFonts w:ascii="Calibri" w:eastAsia="Calibri" w:hAnsi="Calibri" w:cs="David" w:hint="cs"/>
          <w:rtl/>
        </w:rPr>
        <w:t>ל</w:t>
      </w:r>
      <w:proofErr w:type="spellEnd"/>
      <w:r w:rsidRPr="0028181E">
        <w:rPr>
          <w:rFonts w:ascii="Calibri" w:eastAsia="Calibri" w:hAnsi="Calibri" w:cs="David"/>
          <w:rtl/>
        </w:rPr>
        <w:t xml:space="preserve"> </w:t>
      </w:r>
      <w:r w:rsidRPr="0028181E">
        <w:rPr>
          <w:rFonts w:ascii="Calibri" w:eastAsia="Calibri" w:hAnsi="Calibri" w:cs="David" w:hint="cs"/>
          <w:rtl/>
        </w:rPr>
        <w:t>ולהוראות</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תקופות</w:t>
      </w:r>
      <w:r w:rsidRPr="0028181E">
        <w:rPr>
          <w:rFonts w:ascii="Calibri" w:eastAsia="Calibri" w:hAnsi="Calibri" w:cs="David"/>
          <w:rtl/>
        </w:rPr>
        <w:t xml:space="preserve"> </w:t>
      </w:r>
      <w:r w:rsidRPr="0028181E">
        <w:rPr>
          <w:rFonts w:ascii="Calibri" w:eastAsia="Calibri" w:hAnsi="Calibri" w:cs="David" w:hint="cs"/>
          <w:rtl/>
        </w:rPr>
        <w:t>ההארכה</w:t>
      </w:r>
      <w:r w:rsidRPr="0028181E">
        <w:rPr>
          <w:rFonts w:ascii="Calibri" w:eastAsia="Calibri" w:hAnsi="Calibri" w:cs="David"/>
          <w:rtl/>
        </w:rPr>
        <w:t xml:space="preserve"> </w:t>
      </w:r>
      <w:r w:rsidRPr="0028181E">
        <w:rPr>
          <w:rFonts w:ascii="Calibri" w:eastAsia="Calibri" w:hAnsi="Calibri" w:cs="David" w:hint="cs"/>
          <w:rtl/>
        </w:rPr>
        <w:t>ייחשבו</w:t>
      </w:r>
      <w:r w:rsidRPr="0028181E">
        <w:rPr>
          <w:rFonts w:ascii="Calibri" w:eastAsia="Calibri" w:hAnsi="Calibri" w:cs="David"/>
          <w:rtl/>
        </w:rPr>
        <w:t xml:space="preserve"> </w:t>
      </w:r>
      <w:r w:rsidRPr="0028181E">
        <w:rPr>
          <w:rFonts w:ascii="Calibri" w:eastAsia="Calibri" w:hAnsi="Calibri" w:cs="David" w:hint="cs"/>
          <w:rtl/>
        </w:rPr>
        <w:t>חלק</w:t>
      </w:r>
      <w:r w:rsidRPr="0028181E">
        <w:rPr>
          <w:rFonts w:ascii="Calibri" w:eastAsia="Calibri" w:hAnsi="Calibri" w:cs="David"/>
          <w:rtl/>
        </w:rPr>
        <w:t xml:space="preserve"> </w:t>
      </w:r>
      <w:r w:rsidRPr="0028181E">
        <w:rPr>
          <w:rFonts w:ascii="Calibri" w:eastAsia="Calibri" w:hAnsi="Calibri" w:cs="David" w:hint="cs"/>
          <w:rtl/>
        </w:rPr>
        <w:t>מתקופת</w:t>
      </w:r>
      <w:r w:rsidRPr="0028181E">
        <w:rPr>
          <w:rFonts w:ascii="Calibri" w:eastAsia="Calibri" w:hAnsi="Calibri" w:cs="David"/>
          <w:rtl/>
        </w:rPr>
        <w:t xml:space="preserve"> </w:t>
      </w:r>
      <w:r w:rsidRPr="0028181E">
        <w:rPr>
          <w:rFonts w:ascii="Calibri" w:eastAsia="Calibri" w:hAnsi="Calibri" w:cs="David" w:hint="cs"/>
          <w:rtl/>
        </w:rPr>
        <w:t>ההתקשרות</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tl/>
        </w:rPr>
      </w:pPr>
      <w:r w:rsidRPr="0028181E">
        <w:rPr>
          <w:rFonts w:ascii="Calibri" w:eastAsia="Calibri" w:hAnsi="Calibri" w:cs="David" w:hint="cs"/>
          <w:rtl/>
        </w:rPr>
        <w:lastRenderedPageBreak/>
        <w:t>מובהר</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אינו</w:t>
      </w:r>
      <w:r w:rsidRPr="0028181E">
        <w:rPr>
          <w:rFonts w:ascii="Calibri" w:eastAsia="Calibri" w:hAnsi="Calibri" w:cs="David"/>
          <w:rtl/>
        </w:rPr>
        <w:t xml:space="preserve"> </w:t>
      </w:r>
      <w:r w:rsidRPr="0028181E">
        <w:rPr>
          <w:rFonts w:ascii="Calibri" w:eastAsia="Calibri" w:hAnsi="Calibri" w:cs="David" w:hint="cs"/>
          <w:rtl/>
        </w:rPr>
        <w:t>זכאי</w:t>
      </w:r>
      <w:r w:rsidRPr="0028181E">
        <w:rPr>
          <w:rFonts w:ascii="Calibri" w:eastAsia="Calibri" w:hAnsi="Calibri" w:cs="David"/>
          <w:rtl/>
        </w:rPr>
        <w:t xml:space="preserve"> </w:t>
      </w:r>
      <w:r w:rsidRPr="0028181E">
        <w:rPr>
          <w:rFonts w:ascii="Calibri" w:eastAsia="Calibri" w:hAnsi="Calibri" w:cs="David" w:hint="cs"/>
          <w:rtl/>
        </w:rPr>
        <w:t>להארכת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מעבר</w:t>
      </w:r>
      <w:r w:rsidRPr="0028181E">
        <w:rPr>
          <w:rFonts w:ascii="Calibri" w:eastAsia="Calibri" w:hAnsi="Calibri" w:cs="David"/>
          <w:rtl/>
        </w:rPr>
        <w:t xml:space="preserve"> </w:t>
      </w:r>
      <w:r w:rsidRPr="0028181E">
        <w:rPr>
          <w:rFonts w:ascii="Calibri" w:eastAsia="Calibri" w:hAnsi="Calibri" w:cs="David" w:hint="cs"/>
          <w:rtl/>
        </w:rPr>
        <w:t>לקבוע</w:t>
      </w:r>
      <w:r w:rsidRPr="0028181E">
        <w:rPr>
          <w:rFonts w:ascii="Calibri" w:eastAsia="Calibri" w:hAnsi="Calibri" w:cs="David"/>
          <w:rtl/>
        </w:rPr>
        <w:t xml:space="preserve"> </w:t>
      </w:r>
      <w:r w:rsidRPr="0028181E">
        <w:rPr>
          <w:rFonts w:ascii="Calibri" w:eastAsia="Calibri" w:hAnsi="Calibri" w:cs="David" w:hint="cs"/>
          <w:rtl/>
        </w:rPr>
        <w:t>בו</w:t>
      </w:r>
      <w:r w:rsidRPr="0028181E">
        <w:rPr>
          <w:rFonts w:ascii="Calibri" w:eastAsia="Calibri" w:hAnsi="Calibri" w:cs="David"/>
          <w:rtl/>
        </w:rPr>
        <w:t xml:space="preserve"> </w:t>
      </w:r>
      <w:r w:rsidRPr="0028181E">
        <w:rPr>
          <w:rFonts w:ascii="Calibri" w:eastAsia="Calibri" w:hAnsi="Calibri" w:cs="David" w:hint="cs"/>
          <w:rtl/>
        </w:rPr>
        <w:t>אלא</w:t>
      </w:r>
      <w:r w:rsidRPr="0028181E">
        <w:rPr>
          <w:rFonts w:ascii="Calibri" w:eastAsia="Calibri" w:hAnsi="Calibri" w:cs="David"/>
          <w:rtl/>
        </w:rPr>
        <w:t xml:space="preserve"> </w:t>
      </w:r>
      <w:r w:rsidRPr="0028181E">
        <w:rPr>
          <w:rFonts w:ascii="Calibri" w:eastAsia="Calibri" w:hAnsi="Calibri" w:cs="David" w:hint="cs"/>
          <w:rtl/>
        </w:rPr>
        <w:t>בהסכמת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והמשרד</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רשאי</w:t>
      </w:r>
      <w:r w:rsidRPr="0028181E">
        <w:rPr>
          <w:rFonts w:ascii="Calibri" w:eastAsia="Calibri" w:hAnsi="Calibri" w:cs="David"/>
          <w:rtl/>
        </w:rPr>
        <w:t xml:space="preserve"> </w:t>
      </w:r>
      <w:r w:rsidRPr="0028181E">
        <w:rPr>
          <w:rFonts w:ascii="Calibri" w:eastAsia="Calibri" w:hAnsi="Calibri" w:cs="David" w:hint="cs"/>
          <w:rtl/>
        </w:rPr>
        <w:t>לפעול</w:t>
      </w:r>
      <w:r w:rsidRPr="0028181E">
        <w:rPr>
          <w:rFonts w:ascii="Calibri" w:eastAsia="Calibri" w:hAnsi="Calibri" w:cs="David"/>
          <w:rtl/>
        </w:rPr>
        <w:t xml:space="preserve"> </w:t>
      </w:r>
      <w:r w:rsidRPr="0028181E">
        <w:rPr>
          <w:rFonts w:ascii="Calibri" w:eastAsia="Calibri" w:hAnsi="Calibri" w:cs="David" w:hint="cs"/>
          <w:rtl/>
        </w:rPr>
        <w:t>בעניין</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לשיקול</w:t>
      </w:r>
      <w:r w:rsidRPr="0028181E">
        <w:rPr>
          <w:rFonts w:ascii="Calibri" w:eastAsia="Calibri" w:hAnsi="Calibri" w:cs="David"/>
          <w:rtl/>
        </w:rPr>
        <w:t xml:space="preserve"> </w:t>
      </w:r>
      <w:r w:rsidRPr="0028181E">
        <w:rPr>
          <w:rFonts w:ascii="Calibri" w:eastAsia="Calibri" w:hAnsi="Calibri" w:cs="David" w:hint="cs"/>
          <w:rtl/>
        </w:rPr>
        <w:t>דעתו</w:t>
      </w:r>
      <w:r w:rsidRPr="0028181E">
        <w:rPr>
          <w:rFonts w:ascii="Calibri" w:eastAsia="Calibri" w:hAnsi="Calibri" w:cs="David"/>
          <w:rtl/>
        </w:rPr>
        <w:t xml:space="preserve"> </w:t>
      </w:r>
      <w:r w:rsidRPr="0028181E">
        <w:rPr>
          <w:rFonts w:ascii="Calibri" w:eastAsia="Calibri" w:hAnsi="Calibri" w:cs="David" w:hint="cs"/>
          <w:rtl/>
        </w:rPr>
        <w:t>הבלעדי</w:t>
      </w:r>
      <w:r w:rsidRPr="0028181E">
        <w:rPr>
          <w:rFonts w:ascii="Calibri" w:eastAsia="Calibri" w:hAnsi="Calibri" w:cs="David"/>
          <w:rtl/>
        </w:rPr>
        <w:t>.</w:t>
      </w:r>
    </w:p>
    <w:p w:rsidR="0028181E" w:rsidRPr="0028181E" w:rsidRDefault="0028181E" w:rsidP="0028181E">
      <w:pPr>
        <w:spacing w:after="200" w:line="276" w:lineRule="auto"/>
        <w:ind w:left="792"/>
        <w:contextualSpacing/>
        <w:jc w:val="both"/>
        <w:rPr>
          <w:rFonts w:ascii="Calibri" w:eastAsia="Calibri" w:hAnsi="Calibri" w:cs="David"/>
        </w:rPr>
      </w:pPr>
      <w:r w:rsidRPr="0028181E">
        <w:rPr>
          <w:rFonts w:ascii="Calibri" w:eastAsia="Calibri" w:hAnsi="Calibri" w:cs="David" w:hint="cs"/>
          <w:rtl/>
        </w:rPr>
        <w:t>הארכת</w:t>
      </w:r>
      <w:r w:rsidRPr="0028181E">
        <w:rPr>
          <w:rFonts w:ascii="Calibri" w:eastAsia="Calibri" w:hAnsi="Calibri" w:cs="David"/>
          <w:rtl/>
        </w:rPr>
        <w:t xml:space="preserve"> </w:t>
      </w:r>
      <w:r w:rsidRPr="0028181E">
        <w:rPr>
          <w:rFonts w:ascii="Calibri" w:eastAsia="Calibri" w:hAnsi="Calibri" w:cs="David" w:hint="cs"/>
          <w:rtl/>
        </w:rPr>
        <w:t>ההתקשרות</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הרחבת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שיינתנו</w:t>
      </w:r>
      <w:r w:rsidRPr="0028181E">
        <w:rPr>
          <w:rFonts w:ascii="Calibri" w:eastAsia="Calibri" w:hAnsi="Calibri" w:cs="David"/>
          <w:rtl/>
        </w:rPr>
        <w:t xml:space="preserve"> </w:t>
      </w:r>
      <w:r w:rsidRPr="0028181E">
        <w:rPr>
          <w:rFonts w:ascii="Calibri" w:eastAsia="Calibri" w:hAnsi="Calibri" w:cs="David" w:hint="cs"/>
          <w:rtl/>
        </w:rPr>
        <w:t>במסגרת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הגדלת</w:t>
      </w:r>
      <w:r w:rsidRPr="0028181E">
        <w:rPr>
          <w:rFonts w:ascii="Calibri" w:eastAsia="Calibri" w:hAnsi="Calibri" w:cs="David"/>
          <w:rtl/>
        </w:rPr>
        <w:t xml:space="preserve"> </w:t>
      </w:r>
      <w:r w:rsidRPr="0028181E">
        <w:rPr>
          <w:rFonts w:ascii="Calibri" w:eastAsia="Calibri" w:hAnsi="Calibri" w:cs="David" w:hint="cs"/>
          <w:rtl/>
        </w:rPr>
        <w:t>ההיקף</w:t>
      </w:r>
      <w:r w:rsidRPr="0028181E">
        <w:rPr>
          <w:rFonts w:ascii="Calibri" w:eastAsia="Calibri" w:hAnsi="Calibri" w:cs="David"/>
          <w:rtl/>
        </w:rPr>
        <w:t xml:space="preserve"> </w:t>
      </w:r>
      <w:r w:rsidRPr="0028181E">
        <w:rPr>
          <w:rFonts w:ascii="Calibri" w:eastAsia="Calibri" w:hAnsi="Calibri" w:cs="David" w:hint="cs"/>
          <w:rtl/>
        </w:rPr>
        <w:t>הכספי</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עריכת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שינוי</w:t>
      </w:r>
      <w:r w:rsidRPr="0028181E">
        <w:rPr>
          <w:rFonts w:ascii="Calibri" w:eastAsia="Calibri" w:hAnsi="Calibri" w:cs="David"/>
          <w:rtl/>
        </w:rPr>
        <w:t xml:space="preserve"> </w:t>
      </w:r>
      <w:r w:rsidRPr="0028181E">
        <w:rPr>
          <w:rFonts w:ascii="Calibri" w:eastAsia="Calibri" w:hAnsi="Calibri" w:cs="David" w:hint="cs"/>
          <w:rtl/>
        </w:rPr>
        <w:t>מהותי</w:t>
      </w:r>
      <w:r w:rsidRPr="0028181E">
        <w:rPr>
          <w:rFonts w:ascii="Calibri" w:eastAsia="Calibri" w:hAnsi="Calibri" w:cs="David"/>
          <w:rtl/>
        </w:rPr>
        <w:t xml:space="preserve"> </w:t>
      </w:r>
      <w:r w:rsidRPr="0028181E">
        <w:rPr>
          <w:rFonts w:ascii="Calibri" w:eastAsia="Calibri" w:hAnsi="Calibri" w:cs="David" w:hint="cs"/>
          <w:rtl/>
        </w:rPr>
        <w:t>בתנאי</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ייעשו</w:t>
      </w:r>
      <w:r w:rsidRPr="0028181E">
        <w:rPr>
          <w:rFonts w:ascii="Calibri" w:eastAsia="Calibri" w:hAnsi="Calibri" w:cs="David"/>
          <w:rtl/>
        </w:rPr>
        <w:t xml:space="preserve"> </w:t>
      </w:r>
      <w:r w:rsidRPr="0028181E">
        <w:rPr>
          <w:rFonts w:ascii="Calibri" w:eastAsia="Calibri" w:hAnsi="Calibri" w:cs="David" w:hint="cs"/>
          <w:rtl/>
        </w:rPr>
        <w:t>רק</w:t>
      </w:r>
      <w:r w:rsidRPr="0028181E">
        <w:rPr>
          <w:rFonts w:ascii="Calibri" w:eastAsia="Calibri" w:hAnsi="Calibri" w:cs="David"/>
          <w:rtl/>
        </w:rPr>
        <w:t xml:space="preserve"> </w:t>
      </w:r>
      <w:r w:rsidRPr="0028181E">
        <w:rPr>
          <w:rFonts w:ascii="Calibri" w:eastAsia="Calibri" w:hAnsi="Calibri" w:cs="David" w:hint="cs"/>
          <w:rtl/>
        </w:rPr>
        <w:t>באישור</w:t>
      </w:r>
      <w:r w:rsidRPr="0028181E">
        <w:rPr>
          <w:rFonts w:ascii="Calibri" w:eastAsia="Calibri" w:hAnsi="Calibri" w:cs="David"/>
          <w:rtl/>
        </w:rPr>
        <w:t xml:space="preserve"> </w:t>
      </w:r>
      <w:r w:rsidRPr="0028181E">
        <w:rPr>
          <w:rFonts w:ascii="Calibri" w:eastAsia="Calibri" w:hAnsi="Calibri" w:cs="David" w:hint="cs"/>
          <w:rtl/>
        </w:rPr>
        <w:t>מוקדם</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ועדת</w:t>
      </w:r>
      <w:r w:rsidRPr="0028181E">
        <w:rPr>
          <w:rFonts w:ascii="Calibri" w:eastAsia="Calibri" w:hAnsi="Calibri" w:cs="David"/>
          <w:rtl/>
        </w:rPr>
        <w:t xml:space="preserve"> </w:t>
      </w:r>
      <w:r w:rsidRPr="0028181E">
        <w:rPr>
          <w:rFonts w:ascii="Calibri" w:eastAsia="Calibri" w:hAnsi="Calibri" w:cs="David" w:hint="cs"/>
          <w:rtl/>
        </w:rPr>
        <w:t>המכרזים</w:t>
      </w:r>
      <w:r w:rsidRPr="0028181E">
        <w:rPr>
          <w:rFonts w:ascii="Calibri" w:eastAsia="Calibri" w:hAnsi="Calibri" w:cs="David"/>
          <w:rtl/>
        </w:rPr>
        <w:t xml:space="preserve"> </w:t>
      </w:r>
      <w:r w:rsidRPr="0028181E">
        <w:rPr>
          <w:rFonts w:ascii="Calibri" w:eastAsia="Calibri" w:hAnsi="Calibri" w:cs="David" w:hint="cs"/>
          <w:rtl/>
        </w:rPr>
        <w:t>ולאחר</w:t>
      </w:r>
      <w:r w:rsidRPr="0028181E">
        <w:rPr>
          <w:rFonts w:ascii="Calibri" w:eastAsia="Calibri" w:hAnsi="Calibri" w:cs="David"/>
          <w:rtl/>
        </w:rPr>
        <w:t xml:space="preserve"> </w:t>
      </w:r>
      <w:r w:rsidRPr="0028181E">
        <w:rPr>
          <w:rFonts w:ascii="Calibri" w:eastAsia="Calibri" w:hAnsi="Calibri" w:cs="David" w:hint="cs"/>
          <w:rtl/>
        </w:rPr>
        <w:t>חתימה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מתאים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proofErr w:type="spellStart"/>
      <w:r w:rsidRPr="0028181E">
        <w:rPr>
          <w:rFonts w:ascii="Calibri" w:eastAsia="Calibri" w:hAnsi="Calibri" w:cs="David" w:hint="cs"/>
          <w:rtl/>
        </w:rPr>
        <w:t>מורשי</w:t>
      </w:r>
      <w:proofErr w:type="spellEnd"/>
      <w:r w:rsidRPr="0028181E">
        <w:rPr>
          <w:rFonts w:ascii="Calibri" w:eastAsia="Calibri" w:hAnsi="Calibri" w:cs="David"/>
          <w:rtl/>
        </w:rPr>
        <w:t xml:space="preserve"> </w:t>
      </w:r>
      <w:r w:rsidRPr="0028181E">
        <w:rPr>
          <w:rFonts w:ascii="Calibri" w:eastAsia="Calibri" w:hAnsi="Calibri" w:cs="David" w:hint="cs"/>
          <w:rtl/>
        </w:rPr>
        <w:t>החתימה</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בהם</w:t>
      </w:r>
      <w:r w:rsidRPr="0028181E">
        <w:rPr>
          <w:rFonts w:ascii="Calibri" w:eastAsia="Calibri" w:hAnsi="Calibri" w:cs="David"/>
          <w:rtl/>
        </w:rPr>
        <w:t xml:space="preserve"> </w:t>
      </w:r>
      <w:r w:rsidRPr="0028181E">
        <w:rPr>
          <w:rFonts w:ascii="Calibri" w:eastAsia="Calibri" w:hAnsi="Calibri" w:cs="David" w:hint="cs"/>
          <w:rtl/>
        </w:rPr>
        <w:t>אחד</w:t>
      </w:r>
      <w:r w:rsidRPr="0028181E">
        <w:rPr>
          <w:rFonts w:ascii="Calibri" w:eastAsia="Calibri" w:hAnsi="Calibri" w:cs="David"/>
          <w:rtl/>
        </w:rPr>
        <w:t xml:space="preserve"> </w:t>
      </w:r>
      <w:r w:rsidRPr="0028181E">
        <w:rPr>
          <w:rFonts w:ascii="Calibri" w:eastAsia="Calibri" w:hAnsi="Calibri" w:cs="David" w:hint="cs"/>
          <w:rtl/>
        </w:rPr>
        <w:t>מבין</w:t>
      </w:r>
      <w:r w:rsidRPr="0028181E">
        <w:rPr>
          <w:rFonts w:ascii="Calibri" w:eastAsia="Calibri" w:hAnsi="Calibri" w:cs="David"/>
          <w:rtl/>
        </w:rPr>
        <w:t xml:space="preserve"> </w:t>
      </w:r>
      <w:r w:rsidRPr="0028181E">
        <w:rPr>
          <w:rFonts w:ascii="Calibri" w:eastAsia="Calibri" w:hAnsi="Calibri" w:cs="David" w:hint="cs"/>
          <w:rtl/>
        </w:rPr>
        <w:t>בעלי</w:t>
      </w:r>
      <w:r w:rsidRPr="0028181E">
        <w:rPr>
          <w:rFonts w:ascii="Calibri" w:eastAsia="Calibri" w:hAnsi="Calibri" w:cs="David"/>
          <w:rtl/>
        </w:rPr>
        <w:t xml:space="preserve"> </w:t>
      </w:r>
      <w:r w:rsidRPr="0028181E">
        <w:rPr>
          <w:rFonts w:ascii="Calibri" w:eastAsia="Calibri" w:hAnsi="Calibri" w:cs="David" w:hint="cs"/>
          <w:rtl/>
        </w:rPr>
        <w:t>התפקידים</w:t>
      </w:r>
      <w:r w:rsidRPr="0028181E">
        <w:rPr>
          <w:rFonts w:ascii="Calibri" w:eastAsia="Calibri" w:hAnsi="Calibri" w:cs="David"/>
          <w:rtl/>
        </w:rPr>
        <w:t xml:space="preserve"> </w:t>
      </w:r>
      <w:r w:rsidRPr="0028181E">
        <w:rPr>
          <w:rFonts w:ascii="Calibri" w:eastAsia="Calibri" w:hAnsi="Calibri" w:cs="David" w:hint="cs"/>
          <w:rtl/>
        </w:rPr>
        <w:t>הבאים</w:t>
      </w:r>
      <w:r w:rsidRPr="0028181E">
        <w:rPr>
          <w:rFonts w:ascii="Calibri" w:eastAsia="Calibri" w:hAnsi="Calibri" w:cs="David"/>
          <w:rtl/>
        </w:rPr>
        <w:t xml:space="preserve">: </w:t>
      </w:r>
      <w:r w:rsidRPr="0028181E">
        <w:rPr>
          <w:rFonts w:ascii="Calibri" w:eastAsia="Calibri" w:hAnsi="Calibri" w:cs="David" w:hint="cs"/>
          <w:rtl/>
        </w:rPr>
        <w:t>חשב</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סגן</w:t>
      </w:r>
      <w:r w:rsidRPr="0028181E">
        <w:rPr>
          <w:rFonts w:ascii="Calibri" w:eastAsia="Calibri" w:hAnsi="Calibri" w:cs="David"/>
          <w:rtl/>
        </w:rPr>
        <w:t xml:space="preserve"> </w:t>
      </w:r>
      <w:r w:rsidRPr="0028181E">
        <w:rPr>
          <w:rFonts w:ascii="Calibri" w:eastAsia="Calibri" w:hAnsi="Calibri" w:cs="David" w:hint="cs"/>
          <w:rtl/>
        </w:rPr>
        <w:t>חשב</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רשאי</w:t>
      </w:r>
      <w:r w:rsidRPr="0028181E">
        <w:rPr>
          <w:rFonts w:ascii="Calibri" w:eastAsia="Calibri" w:hAnsi="Calibri" w:cs="David"/>
          <w:rtl/>
        </w:rPr>
        <w:t xml:space="preserve"> </w:t>
      </w:r>
      <w:r w:rsidRPr="0028181E">
        <w:rPr>
          <w:rFonts w:ascii="Calibri" w:eastAsia="Calibri" w:hAnsi="Calibri" w:cs="David" w:hint="cs"/>
          <w:rtl/>
        </w:rPr>
        <w:t>להביא</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לידי</w:t>
      </w:r>
      <w:r w:rsidRPr="0028181E">
        <w:rPr>
          <w:rFonts w:ascii="Calibri" w:eastAsia="Calibri" w:hAnsi="Calibri" w:cs="David"/>
          <w:rtl/>
        </w:rPr>
        <w:t xml:space="preserve"> </w:t>
      </w:r>
      <w:r w:rsidRPr="0028181E">
        <w:rPr>
          <w:rFonts w:ascii="Calibri" w:eastAsia="Calibri" w:hAnsi="Calibri" w:cs="David" w:hint="cs"/>
          <w:rtl/>
        </w:rPr>
        <w:t>גמר</w:t>
      </w:r>
      <w:r w:rsidRPr="0028181E">
        <w:rPr>
          <w:rFonts w:ascii="Calibri" w:eastAsia="Calibri" w:hAnsi="Calibri" w:cs="David"/>
          <w:rtl/>
        </w:rPr>
        <w:t xml:space="preserve"> </w:t>
      </w:r>
      <w:r w:rsidRPr="0028181E">
        <w:rPr>
          <w:rFonts w:ascii="Calibri" w:eastAsia="Calibri" w:hAnsi="Calibri" w:cs="David" w:hint="cs"/>
          <w:rtl/>
        </w:rPr>
        <w:t>כולו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חלק</w:t>
      </w:r>
      <w:r w:rsidRPr="0028181E">
        <w:rPr>
          <w:rFonts w:ascii="Calibri" w:eastAsia="Calibri" w:hAnsi="Calibri" w:cs="David"/>
          <w:rtl/>
        </w:rPr>
        <w:t xml:space="preserve"> </w:t>
      </w:r>
      <w:r w:rsidRPr="0028181E">
        <w:rPr>
          <w:rFonts w:ascii="Calibri" w:eastAsia="Calibri" w:hAnsi="Calibri" w:cs="David" w:hint="cs"/>
          <w:rtl/>
        </w:rPr>
        <w:t>ממנו</w:t>
      </w:r>
      <w:r w:rsidRPr="0028181E">
        <w:rPr>
          <w:rFonts w:ascii="Calibri" w:eastAsia="Calibri" w:hAnsi="Calibri" w:cs="David"/>
          <w:rtl/>
        </w:rPr>
        <w:t xml:space="preserve"> </w:t>
      </w:r>
      <w:r w:rsidRPr="0028181E">
        <w:rPr>
          <w:rFonts w:ascii="Calibri" w:eastAsia="Calibri" w:hAnsi="Calibri" w:cs="David" w:hint="cs"/>
          <w:rtl/>
        </w:rPr>
        <w:t>תוך</w:t>
      </w:r>
      <w:r w:rsidRPr="0028181E">
        <w:rPr>
          <w:rFonts w:ascii="Calibri" w:eastAsia="Calibri" w:hAnsi="Calibri" w:cs="David"/>
          <w:rtl/>
        </w:rPr>
        <w:t xml:space="preserve"> </w:t>
      </w:r>
      <w:r w:rsidRPr="0028181E">
        <w:rPr>
          <w:rFonts w:ascii="Calibri" w:eastAsia="Calibri" w:hAnsi="Calibri" w:cs="David" w:hint="cs"/>
          <w:rtl/>
        </w:rPr>
        <w:t>תקופת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בהתראה</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b/>
          <w:bCs/>
          <w:rtl/>
        </w:rPr>
        <w:t>30</w:t>
      </w:r>
      <w:r w:rsidRPr="0028181E">
        <w:rPr>
          <w:rFonts w:ascii="Calibri" w:eastAsia="Calibri" w:hAnsi="Calibri" w:cs="David"/>
          <w:rtl/>
        </w:rPr>
        <w:t xml:space="preserve"> </w:t>
      </w:r>
      <w:r w:rsidRPr="0028181E">
        <w:rPr>
          <w:rFonts w:ascii="Calibri" w:eastAsia="Calibri" w:hAnsi="Calibri" w:cs="David" w:hint="cs"/>
          <w:rtl/>
        </w:rPr>
        <w:t>ימים</w:t>
      </w:r>
      <w:r w:rsidRPr="0028181E">
        <w:rPr>
          <w:rFonts w:ascii="Calibri" w:eastAsia="Calibri" w:hAnsi="Calibri" w:cs="David"/>
          <w:rtl/>
        </w:rPr>
        <w:t xml:space="preserve"> </w:t>
      </w:r>
      <w:r w:rsidRPr="0028181E">
        <w:rPr>
          <w:rFonts w:ascii="Calibri" w:eastAsia="Calibri" w:hAnsi="Calibri" w:cs="David" w:hint="cs"/>
          <w:rtl/>
        </w:rPr>
        <w:t>מראש</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במקרה</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הפרה</w:t>
      </w:r>
      <w:r w:rsidRPr="0028181E">
        <w:rPr>
          <w:rFonts w:ascii="Calibri" w:eastAsia="Calibri" w:hAnsi="Calibri" w:cs="David"/>
          <w:rtl/>
        </w:rPr>
        <w:t xml:space="preserve"> </w:t>
      </w:r>
      <w:r w:rsidRPr="0028181E">
        <w:rPr>
          <w:rFonts w:ascii="Calibri" w:eastAsia="Calibri" w:hAnsi="Calibri" w:cs="David" w:hint="cs"/>
          <w:rtl/>
        </w:rPr>
        <w:t>יסודית</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מצד</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במקרה</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ביצוע</w:t>
      </w:r>
      <w:r w:rsidRPr="0028181E">
        <w:rPr>
          <w:rFonts w:ascii="Calibri" w:eastAsia="Calibri" w:hAnsi="Calibri" w:cs="David"/>
          <w:rtl/>
        </w:rPr>
        <w:t xml:space="preserve"> </w:t>
      </w:r>
      <w:r w:rsidRPr="0028181E">
        <w:rPr>
          <w:rFonts w:ascii="Calibri" w:eastAsia="Calibri" w:hAnsi="Calibri" w:cs="David" w:hint="cs"/>
          <w:rtl/>
        </w:rPr>
        <w:t>פשע</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ידו</w:t>
      </w:r>
      <w:r w:rsidRPr="0028181E">
        <w:rPr>
          <w:rFonts w:ascii="Calibri" w:eastAsia="Calibri" w:hAnsi="Calibri" w:cs="David"/>
          <w:rtl/>
        </w:rPr>
        <w:t xml:space="preserve"> –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רשאי</w:t>
      </w:r>
      <w:r w:rsidRPr="0028181E">
        <w:rPr>
          <w:rFonts w:ascii="Calibri" w:eastAsia="Calibri" w:hAnsi="Calibri" w:cs="David"/>
          <w:rtl/>
        </w:rPr>
        <w:t xml:space="preserve"> </w:t>
      </w:r>
      <w:r w:rsidRPr="0028181E">
        <w:rPr>
          <w:rFonts w:ascii="Calibri" w:eastAsia="Calibri" w:hAnsi="Calibri" w:cs="David" w:hint="cs"/>
          <w:rtl/>
        </w:rPr>
        <w:t>לבטל</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ללא</w:t>
      </w:r>
      <w:r w:rsidRPr="0028181E">
        <w:rPr>
          <w:rFonts w:ascii="Calibri" w:eastAsia="Calibri" w:hAnsi="Calibri" w:cs="David"/>
          <w:rtl/>
        </w:rPr>
        <w:t xml:space="preserve"> </w:t>
      </w:r>
      <w:r w:rsidRPr="0028181E">
        <w:rPr>
          <w:rFonts w:ascii="Calibri" w:eastAsia="Calibri" w:hAnsi="Calibri" w:cs="David" w:hint="cs"/>
          <w:rtl/>
        </w:rPr>
        <w:t>התראה</w:t>
      </w:r>
      <w:r w:rsidRPr="0028181E">
        <w:rPr>
          <w:rFonts w:ascii="Calibri" w:eastAsia="Calibri" w:hAnsi="Calibri" w:cs="David"/>
          <w:rtl/>
        </w:rPr>
        <w:t xml:space="preserve"> </w:t>
      </w:r>
      <w:r w:rsidRPr="0028181E">
        <w:rPr>
          <w:rFonts w:ascii="Calibri" w:eastAsia="Calibri" w:hAnsi="Calibri" w:cs="David" w:hint="cs"/>
          <w:rtl/>
        </w:rPr>
        <w:t>מוקדמת</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מקרה</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ביטול</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תהיה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חובה</w:t>
      </w:r>
      <w:r w:rsidRPr="0028181E">
        <w:rPr>
          <w:rFonts w:ascii="Calibri" w:eastAsia="Calibri" w:hAnsi="Calibri" w:cs="David"/>
          <w:rtl/>
        </w:rPr>
        <w:t xml:space="preserve"> </w:t>
      </w:r>
      <w:r w:rsidRPr="0028181E">
        <w:rPr>
          <w:rFonts w:ascii="Calibri" w:eastAsia="Calibri" w:hAnsi="Calibri" w:cs="David" w:hint="cs"/>
          <w:rtl/>
        </w:rPr>
        <w:t>לפצות</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לשלם</w:t>
      </w:r>
      <w:r w:rsidRPr="0028181E">
        <w:rPr>
          <w:rFonts w:ascii="Calibri" w:eastAsia="Calibri" w:hAnsi="Calibri" w:cs="David"/>
          <w:rtl/>
        </w:rPr>
        <w:t xml:space="preserve"> </w:t>
      </w:r>
      <w:r w:rsidRPr="0028181E">
        <w:rPr>
          <w:rFonts w:ascii="Calibri" w:eastAsia="Calibri" w:hAnsi="Calibri" w:cs="David" w:hint="cs"/>
          <w:rtl/>
        </w:rPr>
        <w:t>לו</w:t>
      </w:r>
      <w:r w:rsidRPr="0028181E">
        <w:rPr>
          <w:rFonts w:ascii="Calibri" w:eastAsia="Calibri" w:hAnsi="Calibri" w:cs="David"/>
          <w:rtl/>
        </w:rPr>
        <w:t xml:space="preserve"> </w:t>
      </w:r>
      <w:r w:rsidRPr="0028181E">
        <w:rPr>
          <w:rFonts w:ascii="Calibri" w:eastAsia="Calibri" w:hAnsi="Calibri" w:cs="David" w:hint="cs"/>
          <w:rtl/>
        </w:rPr>
        <w:t>תשלום</w:t>
      </w:r>
      <w:r w:rsidRPr="0028181E">
        <w:rPr>
          <w:rFonts w:ascii="Calibri" w:eastAsia="Calibri" w:hAnsi="Calibri" w:cs="David"/>
          <w:rtl/>
        </w:rPr>
        <w:t xml:space="preserve"> </w:t>
      </w:r>
      <w:r w:rsidRPr="0028181E">
        <w:rPr>
          <w:rFonts w:ascii="Calibri" w:eastAsia="Calibri" w:hAnsi="Calibri" w:cs="David" w:hint="cs"/>
          <w:rtl/>
        </w:rPr>
        <w:t>מכל</w:t>
      </w:r>
      <w:r w:rsidRPr="0028181E">
        <w:rPr>
          <w:rFonts w:ascii="Calibri" w:eastAsia="Calibri" w:hAnsi="Calibri" w:cs="David"/>
          <w:rtl/>
        </w:rPr>
        <w:t xml:space="preserve"> </w:t>
      </w:r>
      <w:r w:rsidRPr="0028181E">
        <w:rPr>
          <w:rFonts w:ascii="Calibri" w:eastAsia="Calibri" w:hAnsi="Calibri" w:cs="David" w:hint="cs"/>
          <w:rtl/>
        </w:rPr>
        <w:t>סוג</w:t>
      </w:r>
      <w:r w:rsidRPr="0028181E">
        <w:rPr>
          <w:rFonts w:ascii="Calibri" w:eastAsia="Calibri" w:hAnsi="Calibri" w:cs="David"/>
          <w:rtl/>
        </w:rPr>
        <w:t xml:space="preserve"> </w:t>
      </w:r>
      <w:r w:rsidRPr="0028181E">
        <w:rPr>
          <w:rFonts w:ascii="Calibri" w:eastAsia="Calibri" w:hAnsi="Calibri" w:cs="David" w:hint="cs"/>
          <w:rtl/>
        </w:rPr>
        <w:t>ומין</w:t>
      </w:r>
      <w:r w:rsidRPr="0028181E">
        <w:rPr>
          <w:rFonts w:ascii="Calibri" w:eastAsia="Calibri" w:hAnsi="Calibri" w:cs="David"/>
          <w:rtl/>
        </w:rPr>
        <w:t xml:space="preserve">, </w:t>
      </w:r>
      <w:r w:rsidRPr="0028181E">
        <w:rPr>
          <w:rFonts w:ascii="Calibri" w:eastAsia="Calibri" w:hAnsi="Calibri" w:cs="David" w:hint="cs"/>
          <w:rtl/>
        </w:rPr>
        <w:t>למעט</w:t>
      </w:r>
      <w:r w:rsidRPr="0028181E">
        <w:rPr>
          <w:rFonts w:ascii="Calibri" w:eastAsia="Calibri" w:hAnsi="Calibri" w:cs="David"/>
          <w:rtl/>
        </w:rPr>
        <w:t xml:space="preserve"> </w:t>
      </w:r>
      <w:r w:rsidRPr="0028181E">
        <w:rPr>
          <w:rFonts w:ascii="Calibri" w:eastAsia="Calibri" w:hAnsi="Calibri" w:cs="David" w:hint="cs"/>
          <w:rtl/>
        </w:rPr>
        <w:t>התמורה</w:t>
      </w:r>
      <w:r w:rsidRPr="0028181E">
        <w:rPr>
          <w:rFonts w:ascii="Calibri" w:eastAsia="Calibri" w:hAnsi="Calibri" w:cs="David"/>
          <w:rtl/>
        </w:rPr>
        <w:t xml:space="preserve"> </w:t>
      </w:r>
      <w:r w:rsidRPr="0028181E">
        <w:rPr>
          <w:rFonts w:ascii="Calibri" w:eastAsia="Calibri" w:hAnsi="Calibri" w:cs="David" w:hint="cs"/>
          <w:rtl/>
        </w:rPr>
        <w:t>הקבועה</w:t>
      </w:r>
      <w:r w:rsidRPr="0028181E">
        <w:rPr>
          <w:rFonts w:ascii="Calibri" w:eastAsia="Calibri" w:hAnsi="Calibri" w:cs="David"/>
          <w:rtl/>
        </w:rPr>
        <w:t xml:space="preserve"> </w:t>
      </w:r>
      <w:r w:rsidRPr="0028181E">
        <w:rPr>
          <w:rFonts w:ascii="Calibri" w:eastAsia="Calibri" w:hAnsi="Calibri" w:cs="David" w:hint="cs"/>
          <w:rtl/>
        </w:rPr>
        <w:t>בהסכם</w:t>
      </w:r>
      <w:r w:rsidRPr="0028181E">
        <w:rPr>
          <w:rFonts w:ascii="Calibri" w:eastAsia="Calibri" w:hAnsi="Calibri" w:cs="David"/>
          <w:rtl/>
        </w:rPr>
        <w:t xml:space="preserve"> </w:t>
      </w:r>
      <w:r w:rsidRPr="0028181E">
        <w:rPr>
          <w:rFonts w:ascii="Calibri" w:eastAsia="Calibri" w:hAnsi="Calibri" w:cs="David" w:hint="cs"/>
          <w:rtl/>
        </w:rPr>
        <w:t>עבור</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שסיפק</w:t>
      </w:r>
      <w:r w:rsidRPr="0028181E">
        <w:rPr>
          <w:rFonts w:ascii="Calibri" w:eastAsia="Calibri" w:hAnsi="Calibri" w:cs="David"/>
          <w:rtl/>
        </w:rPr>
        <w:t xml:space="preserve"> </w:t>
      </w:r>
      <w:r w:rsidRPr="0028181E">
        <w:rPr>
          <w:rFonts w:ascii="Calibri" w:eastAsia="Calibri" w:hAnsi="Calibri" w:cs="David" w:hint="cs"/>
          <w:rtl/>
        </w:rPr>
        <w:t>עד</w:t>
      </w:r>
      <w:r w:rsidRPr="0028181E">
        <w:rPr>
          <w:rFonts w:ascii="Calibri" w:eastAsia="Calibri" w:hAnsi="Calibri" w:cs="David"/>
          <w:rtl/>
        </w:rPr>
        <w:t xml:space="preserve"> </w:t>
      </w:r>
      <w:r w:rsidRPr="0028181E">
        <w:rPr>
          <w:rFonts w:ascii="Calibri" w:eastAsia="Calibri" w:hAnsi="Calibri" w:cs="David" w:hint="cs"/>
          <w:rtl/>
        </w:rPr>
        <w:t>לביטול</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מקרה</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הפסקת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מכל</w:t>
      </w:r>
      <w:r w:rsidRPr="0028181E">
        <w:rPr>
          <w:rFonts w:ascii="Calibri" w:eastAsia="Calibri" w:hAnsi="Calibri" w:cs="David"/>
          <w:rtl/>
        </w:rPr>
        <w:t xml:space="preserve"> </w:t>
      </w:r>
      <w:r w:rsidRPr="0028181E">
        <w:rPr>
          <w:rFonts w:ascii="Calibri" w:eastAsia="Calibri" w:hAnsi="Calibri" w:cs="David" w:hint="cs"/>
          <w:rtl/>
        </w:rPr>
        <w:t>סיבה</w:t>
      </w:r>
      <w:r w:rsidRPr="0028181E">
        <w:rPr>
          <w:rFonts w:ascii="Calibri" w:eastAsia="Calibri" w:hAnsi="Calibri" w:cs="David"/>
          <w:rtl/>
        </w:rPr>
        <w:t xml:space="preserve"> </w:t>
      </w:r>
      <w:r w:rsidRPr="0028181E">
        <w:rPr>
          <w:rFonts w:ascii="Calibri" w:eastAsia="Calibri" w:hAnsi="Calibri" w:cs="David" w:hint="cs"/>
          <w:rtl/>
        </w:rPr>
        <w:t>שהיא</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מחויב</w:t>
      </w:r>
      <w:r w:rsidRPr="0028181E">
        <w:rPr>
          <w:rFonts w:ascii="Calibri" w:eastAsia="Calibri" w:hAnsi="Calibri" w:cs="David"/>
          <w:rtl/>
        </w:rPr>
        <w:t xml:space="preserve"> </w:t>
      </w:r>
      <w:r w:rsidRPr="0028181E">
        <w:rPr>
          <w:rFonts w:ascii="Calibri" w:eastAsia="Calibri" w:hAnsi="Calibri" w:cs="David" w:hint="cs"/>
          <w:rtl/>
        </w:rPr>
        <w:t>להעביר</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החומר</w:t>
      </w:r>
      <w:r w:rsidRPr="0028181E">
        <w:rPr>
          <w:rFonts w:ascii="Calibri" w:eastAsia="Calibri" w:hAnsi="Calibri" w:cs="David"/>
          <w:rtl/>
        </w:rPr>
        <w:t xml:space="preserve"> </w:t>
      </w:r>
      <w:r w:rsidRPr="0028181E">
        <w:rPr>
          <w:rFonts w:ascii="Calibri" w:eastAsia="Calibri" w:hAnsi="Calibri" w:cs="David" w:hint="cs"/>
          <w:rtl/>
        </w:rPr>
        <w:t>שברשותו</w:t>
      </w:r>
      <w:r w:rsidRPr="0028181E">
        <w:rPr>
          <w:rFonts w:ascii="Calibri" w:eastAsia="Calibri" w:hAnsi="Calibri" w:cs="David"/>
          <w:rtl/>
        </w:rPr>
        <w:t xml:space="preserve"> </w:t>
      </w:r>
      <w:r w:rsidRPr="0028181E">
        <w:rPr>
          <w:rFonts w:ascii="Calibri" w:eastAsia="Calibri" w:hAnsi="Calibri" w:cs="David" w:hint="cs"/>
          <w:rtl/>
        </w:rPr>
        <w:t>והשייך</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ואת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העבודה</w:t>
      </w:r>
      <w:r w:rsidRPr="0028181E">
        <w:rPr>
          <w:rFonts w:ascii="Calibri" w:eastAsia="Calibri" w:hAnsi="Calibri" w:cs="David"/>
          <w:rtl/>
        </w:rPr>
        <w:t xml:space="preserve"> </w:t>
      </w:r>
      <w:r w:rsidRPr="0028181E">
        <w:rPr>
          <w:rFonts w:ascii="Calibri" w:eastAsia="Calibri" w:hAnsi="Calibri" w:cs="David" w:hint="cs"/>
          <w:rtl/>
        </w:rPr>
        <w:t>שעשה</w:t>
      </w:r>
      <w:r w:rsidRPr="0028181E">
        <w:rPr>
          <w:rFonts w:ascii="Calibri" w:eastAsia="Calibri" w:hAnsi="Calibri" w:cs="David"/>
          <w:rtl/>
        </w:rPr>
        <w:t xml:space="preserve"> </w:t>
      </w:r>
      <w:r w:rsidRPr="0028181E">
        <w:rPr>
          <w:rFonts w:ascii="Calibri" w:eastAsia="Calibri" w:hAnsi="Calibri" w:cs="David" w:hint="cs"/>
          <w:rtl/>
        </w:rPr>
        <w:t>עבור</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עד</w:t>
      </w:r>
      <w:r w:rsidRPr="0028181E">
        <w:rPr>
          <w:rFonts w:ascii="Calibri" w:eastAsia="Calibri" w:hAnsi="Calibri" w:cs="David"/>
          <w:rtl/>
        </w:rPr>
        <w:t xml:space="preserve"> </w:t>
      </w:r>
      <w:r w:rsidRPr="0028181E">
        <w:rPr>
          <w:rFonts w:ascii="Calibri" w:eastAsia="Calibri" w:hAnsi="Calibri" w:cs="David" w:hint="cs"/>
          <w:rtl/>
        </w:rPr>
        <w:t>להפסקת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ללא</w:t>
      </w:r>
      <w:r w:rsidRPr="0028181E">
        <w:rPr>
          <w:rFonts w:ascii="Calibri" w:eastAsia="Calibri" w:hAnsi="Calibri" w:cs="David"/>
          <w:rtl/>
        </w:rPr>
        <w:t xml:space="preserve"> </w:t>
      </w:r>
      <w:r w:rsidRPr="0028181E">
        <w:rPr>
          <w:rFonts w:ascii="Calibri" w:eastAsia="Calibri" w:hAnsi="Calibri" w:cs="David" w:hint="cs"/>
          <w:rtl/>
        </w:rPr>
        <w:t>דיחוי</w:t>
      </w:r>
      <w:r w:rsidRPr="0028181E">
        <w:rPr>
          <w:rFonts w:ascii="Calibri" w:eastAsia="Calibri" w:hAnsi="Calibri" w:cs="David"/>
          <w:rtl/>
        </w:rPr>
        <w:t xml:space="preserve"> </w:t>
      </w:r>
      <w:r w:rsidRPr="0028181E">
        <w:rPr>
          <w:rFonts w:ascii="Calibri" w:eastAsia="Calibri" w:hAnsi="Calibri" w:cs="David" w:hint="cs"/>
          <w:rtl/>
        </w:rPr>
        <w:t>וללא</w:t>
      </w:r>
      <w:r w:rsidRPr="0028181E">
        <w:rPr>
          <w:rFonts w:ascii="Calibri" w:eastAsia="Calibri" w:hAnsi="Calibri" w:cs="David"/>
          <w:rtl/>
        </w:rPr>
        <w:t xml:space="preserve"> </w:t>
      </w:r>
      <w:r w:rsidRPr="0028181E">
        <w:rPr>
          <w:rFonts w:ascii="Calibri" w:eastAsia="Calibri" w:hAnsi="Calibri" w:cs="David" w:hint="cs"/>
          <w:rtl/>
        </w:rPr>
        <w:t>שום</w:t>
      </w:r>
      <w:r w:rsidRPr="0028181E">
        <w:rPr>
          <w:rFonts w:ascii="Calibri" w:eastAsia="Calibri" w:hAnsi="Calibri" w:cs="David"/>
          <w:rtl/>
        </w:rPr>
        <w:t xml:space="preserve"> </w:t>
      </w:r>
      <w:r w:rsidRPr="0028181E">
        <w:rPr>
          <w:rFonts w:ascii="Calibri" w:eastAsia="Calibri" w:hAnsi="Calibri" w:cs="David" w:hint="cs"/>
          <w:rtl/>
        </w:rPr>
        <w:t>פגיעה</w:t>
      </w:r>
      <w:r w:rsidRPr="0028181E">
        <w:rPr>
          <w:rFonts w:ascii="Calibri" w:eastAsia="Calibri" w:hAnsi="Calibri" w:cs="David"/>
          <w:rtl/>
        </w:rPr>
        <w:t xml:space="preserve">. </w:t>
      </w:r>
      <w:r w:rsidRPr="0028181E">
        <w:rPr>
          <w:rFonts w:ascii="Calibri" w:eastAsia="Calibri" w:hAnsi="Calibri" w:cs="David" w:hint="cs"/>
          <w:rtl/>
        </w:rPr>
        <w:t>מובהר</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אינו</w:t>
      </w:r>
      <w:r w:rsidRPr="0028181E">
        <w:rPr>
          <w:rFonts w:ascii="Calibri" w:eastAsia="Calibri" w:hAnsi="Calibri" w:cs="David"/>
          <w:rtl/>
        </w:rPr>
        <w:t xml:space="preserve"> </w:t>
      </w:r>
      <w:r w:rsidRPr="0028181E">
        <w:rPr>
          <w:rFonts w:ascii="Calibri" w:eastAsia="Calibri" w:hAnsi="Calibri" w:cs="David" w:hint="cs"/>
          <w:rtl/>
        </w:rPr>
        <w:t>רשאי</w:t>
      </w:r>
      <w:r w:rsidRPr="0028181E">
        <w:rPr>
          <w:rFonts w:ascii="Calibri" w:eastAsia="Calibri" w:hAnsi="Calibri" w:cs="David"/>
          <w:rtl/>
        </w:rPr>
        <w:t xml:space="preserve"> </w:t>
      </w:r>
      <w:r w:rsidRPr="0028181E">
        <w:rPr>
          <w:rFonts w:ascii="Calibri" w:eastAsia="Calibri" w:hAnsi="Calibri" w:cs="David" w:hint="cs"/>
          <w:rtl/>
        </w:rPr>
        <w:t>לעכב</w:t>
      </w:r>
      <w:r w:rsidRPr="0028181E">
        <w:rPr>
          <w:rFonts w:ascii="Calibri" w:eastAsia="Calibri" w:hAnsi="Calibri" w:cs="David"/>
          <w:rtl/>
        </w:rPr>
        <w:t xml:space="preserve"> </w:t>
      </w:r>
      <w:r w:rsidRPr="0028181E">
        <w:rPr>
          <w:rFonts w:ascii="Calibri" w:eastAsia="Calibri" w:hAnsi="Calibri" w:cs="David" w:hint="cs"/>
          <w:rtl/>
        </w:rPr>
        <w:t>אצלו</w:t>
      </w:r>
      <w:r w:rsidRPr="0028181E">
        <w:rPr>
          <w:rFonts w:ascii="Calibri" w:eastAsia="Calibri" w:hAnsi="Calibri" w:cs="David"/>
          <w:rtl/>
        </w:rPr>
        <w:t xml:space="preserve"> </w:t>
      </w:r>
      <w:r w:rsidRPr="0028181E">
        <w:rPr>
          <w:rFonts w:ascii="Calibri" w:eastAsia="Calibri" w:hAnsi="Calibri" w:cs="David" w:hint="cs"/>
          <w:rtl/>
        </w:rPr>
        <w:t>חומר</w:t>
      </w:r>
      <w:r w:rsidRPr="0028181E">
        <w:rPr>
          <w:rFonts w:ascii="Calibri" w:eastAsia="Calibri" w:hAnsi="Calibri" w:cs="David"/>
          <w:rtl/>
        </w:rPr>
        <w:t xml:space="preserve"> </w:t>
      </w:r>
      <w:r w:rsidRPr="0028181E">
        <w:rPr>
          <w:rFonts w:ascii="Calibri" w:eastAsia="Calibri" w:hAnsi="Calibri" w:cs="David" w:hint="cs"/>
          <w:rtl/>
        </w:rPr>
        <w:t>כלשהו</w:t>
      </w:r>
      <w:r w:rsidRPr="0028181E">
        <w:rPr>
          <w:rFonts w:ascii="Calibri" w:eastAsia="Calibri" w:hAnsi="Calibri" w:cs="David"/>
          <w:rtl/>
        </w:rPr>
        <w:t xml:space="preserve"> </w:t>
      </w:r>
      <w:r w:rsidRPr="0028181E">
        <w:rPr>
          <w:rFonts w:ascii="Calibri" w:eastAsia="Calibri" w:hAnsi="Calibri" w:cs="David" w:hint="cs"/>
          <w:rtl/>
        </w:rPr>
        <w:t>מכל</w:t>
      </w:r>
      <w:r w:rsidRPr="0028181E">
        <w:rPr>
          <w:rFonts w:ascii="Calibri" w:eastAsia="Calibri" w:hAnsi="Calibri" w:cs="David"/>
          <w:rtl/>
        </w:rPr>
        <w:t xml:space="preserve"> </w:t>
      </w:r>
      <w:r w:rsidRPr="0028181E">
        <w:rPr>
          <w:rFonts w:ascii="Calibri" w:eastAsia="Calibri" w:hAnsi="Calibri" w:cs="David" w:hint="cs"/>
          <w:rtl/>
        </w:rPr>
        <w:t>סיבה</w:t>
      </w:r>
      <w:r w:rsidRPr="0028181E">
        <w:rPr>
          <w:rFonts w:ascii="Calibri" w:eastAsia="Calibri" w:hAnsi="Calibri" w:cs="David"/>
          <w:rtl/>
        </w:rPr>
        <w:t xml:space="preserve"> </w:t>
      </w:r>
      <w:r w:rsidRPr="0028181E">
        <w:rPr>
          <w:rFonts w:ascii="Calibri" w:eastAsia="Calibri" w:hAnsi="Calibri" w:cs="David" w:hint="cs"/>
          <w:rtl/>
        </w:rPr>
        <w:t>שהיא</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בשל</w:t>
      </w:r>
      <w:r w:rsidRPr="0028181E">
        <w:rPr>
          <w:rFonts w:ascii="Calibri" w:eastAsia="Calibri" w:hAnsi="Calibri" w:cs="David"/>
          <w:rtl/>
        </w:rPr>
        <w:t xml:space="preserve"> </w:t>
      </w:r>
      <w:r w:rsidRPr="0028181E">
        <w:rPr>
          <w:rFonts w:ascii="Calibri" w:eastAsia="Calibri" w:hAnsi="Calibri" w:cs="David" w:hint="cs"/>
          <w:rtl/>
        </w:rPr>
        <w:t>תשלום</w:t>
      </w:r>
      <w:r w:rsidRPr="0028181E">
        <w:rPr>
          <w:rFonts w:ascii="Calibri" w:eastAsia="Calibri" w:hAnsi="Calibri" w:cs="David"/>
          <w:rtl/>
        </w:rPr>
        <w:t xml:space="preserve"> </w:t>
      </w:r>
      <w:r w:rsidRPr="0028181E">
        <w:rPr>
          <w:rFonts w:ascii="Calibri" w:eastAsia="Calibri" w:hAnsi="Calibri" w:cs="David" w:hint="cs"/>
          <w:rtl/>
        </w:rPr>
        <w:t>המגיע</w:t>
      </w:r>
      <w:r w:rsidRPr="0028181E">
        <w:rPr>
          <w:rFonts w:ascii="Calibri" w:eastAsia="Calibri" w:hAnsi="Calibri" w:cs="David"/>
          <w:rtl/>
        </w:rPr>
        <w:t xml:space="preserve"> </w:t>
      </w:r>
      <w:r w:rsidRPr="0028181E">
        <w:rPr>
          <w:rFonts w:ascii="Calibri" w:eastAsia="Calibri" w:hAnsi="Calibri" w:cs="David" w:hint="cs"/>
          <w:rtl/>
        </w:rPr>
        <w:t>לו</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לאחר</w:t>
      </w:r>
      <w:r w:rsidRPr="0028181E">
        <w:rPr>
          <w:rFonts w:ascii="Calibri" w:eastAsia="Calibri" w:hAnsi="Calibri" w:cs="David"/>
          <w:rtl/>
        </w:rPr>
        <w:t xml:space="preserve"> </w:t>
      </w:r>
      <w:r w:rsidRPr="0028181E">
        <w:rPr>
          <w:rFonts w:ascii="Calibri" w:eastAsia="Calibri" w:hAnsi="Calibri" w:cs="David" w:hint="cs"/>
          <w:rtl/>
        </w:rPr>
        <w:t>תום</w:t>
      </w:r>
      <w:r w:rsidRPr="0028181E">
        <w:rPr>
          <w:rFonts w:ascii="Calibri" w:eastAsia="Calibri" w:hAnsi="Calibri" w:cs="David"/>
          <w:rtl/>
        </w:rPr>
        <w:t xml:space="preserve"> </w:t>
      </w:r>
      <w:r w:rsidRPr="0028181E">
        <w:rPr>
          <w:rFonts w:ascii="Calibri" w:eastAsia="Calibri" w:hAnsi="Calibri" w:cs="David" w:hint="cs"/>
          <w:rtl/>
        </w:rPr>
        <w:t>תקופת</w:t>
      </w:r>
      <w:r w:rsidRPr="0028181E">
        <w:rPr>
          <w:rFonts w:ascii="Calibri" w:eastAsia="Calibri" w:hAnsi="Calibri" w:cs="David"/>
          <w:rtl/>
        </w:rPr>
        <w:t xml:space="preserve"> </w:t>
      </w:r>
      <w:r w:rsidRPr="0028181E">
        <w:rPr>
          <w:rFonts w:ascii="Calibri" w:eastAsia="Calibri" w:hAnsi="Calibri" w:cs="David" w:hint="cs"/>
          <w:rtl/>
        </w:rPr>
        <w:t>ההתקשרות</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תקופות</w:t>
      </w:r>
      <w:r w:rsidRPr="0028181E">
        <w:rPr>
          <w:rFonts w:ascii="Calibri" w:eastAsia="Calibri" w:hAnsi="Calibri" w:cs="David"/>
          <w:rtl/>
        </w:rPr>
        <w:t xml:space="preserve"> </w:t>
      </w:r>
      <w:r w:rsidRPr="0028181E">
        <w:rPr>
          <w:rFonts w:ascii="Calibri" w:eastAsia="Calibri" w:hAnsi="Calibri" w:cs="David" w:hint="cs"/>
          <w:rtl/>
        </w:rPr>
        <w:t>הארכה</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היו</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להשלים</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תהליך</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בהתאם לשיטת התשלום שהייתה נהוגה בתקופת ההתקשרות</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דרישת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בכתב</w:t>
      </w:r>
      <w:r w:rsidRPr="0028181E">
        <w:rPr>
          <w:rFonts w:ascii="Calibri" w:eastAsia="Calibri" w:hAnsi="Calibri" w:cs="David"/>
          <w:rtl/>
        </w:rPr>
        <w:t xml:space="preserve">, </w:t>
      </w:r>
      <w:r w:rsidRPr="0028181E">
        <w:rPr>
          <w:rFonts w:ascii="Calibri" w:eastAsia="Calibri" w:hAnsi="Calibri" w:cs="David" w:hint="cs"/>
          <w:rtl/>
        </w:rPr>
        <w:t>בתנאים</w:t>
      </w:r>
      <w:r w:rsidRPr="0028181E">
        <w:rPr>
          <w:rFonts w:ascii="Calibri" w:eastAsia="Calibri" w:hAnsi="Calibri" w:cs="David"/>
          <w:rtl/>
        </w:rPr>
        <w:t xml:space="preserve"> </w:t>
      </w:r>
      <w:r w:rsidRPr="0028181E">
        <w:rPr>
          <w:rFonts w:ascii="Calibri" w:eastAsia="Calibri" w:hAnsi="Calibri" w:cs="David" w:hint="cs"/>
          <w:rtl/>
        </w:rPr>
        <w:t>הקבועים</w:t>
      </w:r>
      <w:r w:rsidRPr="0028181E">
        <w:rPr>
          <w:rFonts w:ascii="Calibri" w:eastAsia="Calibri" w:hAnsi="Calibri" w:cs="David"/>
          <w:rtl/>
        </w:rPr>
        <w:t xml:space="preserve"> </w:t>
      </w:r>
      <w:r w:rsidRPr="0028181E">
        <w:rPr>
          <w:rFonts w:ascii="Calibri" w:eastAsia="Calibri" w:hAnsi="Calibri" w:cs="David" w:hint="cs"/>
          <w:rtl/>
        </w:rPr>
        <w:t>במכרז</w:t>
      </w:r>
      <w:r w:rsidRPr="0028181E">
        <w:rPr>
          <w:rFonts w:ascii="Calibri" w:eastAsia="Calibri" w:hAnsi="Calibri" w:cs="David"/>
          <w:rtl/>
        </w:rPr>
        <w:t xml:space="preserve">, </w:t>
      </w:r>
      <w:r w:rsidRPr="0028181E">
        <w:rPr>
          <w:rFonts w:ascii="Calibri" w:eastAsia="Calibri" w:hAnsi="Calibri" w:cs="David" w:hint="cs"/>
          <w:rtl/>
        </w:rPr>
        <w:t>בהצעה</w:t>
      </w:r>
      <w:r w:rsidRPr="0028181E">
        <w:rPr>
          <w:rFonts w:ascii="Calibri" w:eastAsia="Calibri" w:hAnsi="Calibri" w:cs="David"/>
          <w:rtl/>
        </w:rPr>
        <w:t xml:space="preserve"> </w:t>
      </w:r>
      <w:r w:rsidRPr="0028181E">
        <w:rPr>
          <w:rFonts w:ascii="Calibri" w:eastAsia="Calibri" w:hAnsi="Calibri" w:cs="David" w:hint="cs"/>
          <w:rtl/>
        </w:rPr>
        <w:t>ובהסכם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בנושאים</w:t>
      </w:r>
      <w:r w:rsidRPr="0028181E">
        <w:rPr>
          <w:rFonts w:ascii="Calibri" w:eastAsia="Calibri" w:hAnsi="Calibri" w:cs="David"/>
          <w:rtl/>
        </w:rPr>
        <w:t xml:space="preserve"> </w:t>
      </w:r>
      <w:r w:rsidRPr="0028181E">
        <w:rPr>
          <w:rFonts w:ascii="Calibri" w:eastAsia="Calibri" w:hAnsi="Calibri" w:cs="David" w:hint="cs"/>
          <w:rtl/>
        </w:rPr>
        <w:t>אשר</w:t>
      </w:r>
      <w:r w:rsidRPr="0028181E">
        <w:rPr>
          <w:rFonts w:ascii="Calibri" w:eastAsia="Calibri" w:hAnsi="Calibri" w:cs="David"/>
          <w:rtl/>
        </w:rPr>
        <w:t xml:space="preserve"> </w:t>
      </w:r>
      <w:r w:rsidRPr="0028181E">
        <w:rPr>
          <w:rFonts w:ascii="Calibri" w:eastAsia="Calibri" w:hAnsi="Calibri" w:cs="David" w:hint="cs"/>
          <w:rtl/>
        </w:rPr>
        <w:t>הועברו</w:t>
      </w:r>
      <w:r w:rsidRPr="0028181E">
        <w:rPr>
          <w:rFonts w:ascii="Calibri" w:eastAsia="Calibri" w:hAnsi="Calibri" w:cs="David"/>
          <w:rtl/>
        </w:rPr>
        <w:t xml:space="preserve"> </w:t>
      </w:r>
      <w:r w:rsidRPr="0028181E">
        <w:rPr>
          <w:rFonts w:ascii="Calibri" w:eastAsia="Calibri" w:hAnsi="Calibri" w:cs="David" w:hint="cs"/>
          <w:rtl/>
        </w:rPr>
        <w:t>אליו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במהלך</w:t>
      </w:r>
      <w:r w:rsidRPr="0028181E">
        <w:rPr>
          <w:rFonts w:ascii="Calibri" w:eastAsia="Calibri" w:hAnsi="Calibri" w:cs="David"/>
          <w:rtl/>
        </w:rPr>
        <w:t xml:space="preserve"> </w:t>
      </w:r>
      <w:r w:rsidRPr="0028181E">
        <w:rPr>
          <w:rFonts w:ascii="Calibri" w:eastAsia="Calibri" w:hAnsi="Calibri" w:cs="David" w:hint="cs"/>
          <w:rtl/>
        </w:rPr>
        <w:t>תקופת</w:t>
      </w:r>
      <w:r w:rsidRPr="0028181E">
        <w:rPr>
          <w:rFonts w:ascii="Calibri" w:eastAsia="Calibri" w:hAnsi="Calibri" w:cs="David"/>
          <w:rtl/>
        </w:rPr>
        <w:t xml:space="preserve"> </w:t>
      </w:r>
      <w:r w:rsidRPr="0028181E">
        <w:rPr>
          <w:rFonts w:ascii="Calibri" w:eastAsia="Calibri" w:hAnsi="Calibri" w:cs="David" w:hint="cs"/>
          <w:rtl/>
        </w:rPr>
        <w:t>ההתקשרות</w:t>
      </w:r>
      <w:r w:rsidRPr="0028181E">
        <w:rPr>
          <w:rFonts w:ascii="Calibri" w:eastAsia="Calibri" w:hAnsi="Calibri" w:cs="David"/>
          <w:rtl/>
        </w:rPr>
        <w:t xml:space="preserve"> </w:t>
      </w:r>
      <w:r w:rsidRPr="0028181E">
        <w:rPr>
          <w:rFonts w:ascii="Calibri" w:eastAsia="Calibri" w:hAnsi="Calibri" w:cs="David" w:hint="cs"/>
          <w:rtl/>
        </w:rPr>
        <w:t>ואשר</w:t>
      </w:r>
      <w:r w:rsidRPr="0028181E">
        <w:rPr>
          <w:rFonts w:ascii="Calibri" w:eastAsia="Calibri" w:hAnsi="Calibri" w:cs="David"/>
          <w:rtl/>
        </w:rPr>
        <w:t xml:space="preserve"> </w:t>
      </w:r>
      <w:r w:rsidRPr="0028181E">
        <w:rPr>
          <w:rFonts w:ascii="Calibri" w:eastAsia="Calibri" w:hAnsi="Calibri" w:cs="David" w:hint="cs"/>
          <w:rtl/>
        </w:rPr>
        <w:t>הטיפול</w:t>
      </w:r>
      <w:r w:rsidRPr="0028181E">
        <w:rPr>
          <w:rFonts w:ascii="Calibri" w:eastAsia="Calibri" w:hAnsi="Calibri" w:cs="David"/>
          <w:rtl/>
        </w:rPr>
        <w:t xml:space="preserve"> </w:t>
      </w:r>
      <w:r w:rsidRPr="0028181E">
        <w:rPr>
          <w:rFonts w:ascii="Calibri" w:eastAsia="Calibri" w:hAnsi="Calibri" w:cs="David" w:hint="cs"/>
          <w:rtl/>
        </w:rPr>
        <w:t>בהם</w:t>
      </w:r>
      <w:r w:rsidRPr="0028181E">
        <w:rPr>
          <w:rFonts w:ascii="Calibri" w:eastAsia="Calibri" w:hAnsi="Calibri" w:cs="David"/>
          <w:rtl/>
        </w:rPr>
        <w:t xml:space="preserve"> </w:t>
      </w:r>
      <w:r w:rsidRPr="0028181E">
        <w:rPr>
          <w:rFonts w:ascii="Calibri" w:eastAsia="Calibri" w:hAnsi="Calibri" w:cs="David" w:hint="cs"/>
          <w:rtl/>
        </w:rPr>
        <w:t>טרם</w:t>
      </w:r>
      <w:r w:rsidRPr="0028181E">
        <w:rPr>
          <w:rFonts w:ascii="Calibri" w:eastAsia="Calibri" w:hAnsi="Calibri" w:cs="David"/>
          <w:rtl/>
        </w:rPr>
        <w:t xml:space="preserve"> </w:t>
      </w:r>
      <w:r w:rsidRPr="0028181E">
        <w:rPr>
          <w:rFonts w:ascii="Calibri" w:eastAsia="Calibri" w:hAnsi="Calibri" w:cs="David" w:hint="cs"/>
          <w:rtl/>
        </w:rPr>
        <w:t>הסתיים</w:t>
      </w:r>
      <w:r w:rsidRPr="0028181E">
        <w:rPr>
          <w:rFonts w:ascii="Calibri" w:eastAsia="Calibri" w:hAnsi="Calibri" w:cs="David"/>
          <w:rtl/>
        </w:rPr>
        <w:t xml:space="preserve">. </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ההוראות</w:t>
      </w:r>
      <w:r w:rsidRPr="0028181E">
        <w:rPr>
          <w:rFonts w:ascii="Calibri" w:eastAsia="Calibri" w:hAnsi="Calibri" w:cs="David"/>
          <w:rtl/>
        </w:rPr>
        <w:t xml:space="preserve"> </w:t>
      </w:r>
      <w:r w:rsidRPr="0028181E">
        <w:rPr>
          <w:rFonts w:ascii="Calibri" w:eastAsia="Calibri" w:hAnsi="Calibri" w:cs="David" w:hint="cs"/>
          <w:rtl/>
        </w:rPr>
        <w:t>בדבר</w:t>
      </w:r>
      <w:r w:rsidRPr="0028181E">
        <w:rPr>
          <w:rFonts w:ascii="Calibri" w:eastAsia="Calibri" w:hAnsi="Calibri" w:cs="David"/>
          <w:rtl/>
        </w:rPr>
        <w:t xml:space="preserve"> </w:t>
      </w:r>
      <w:r w:rsidRPr="0028181E">
        <w:rPr>
          <w:rFonts w:ascii="Calibri" w:eastAsia="Calibri" w:hAnsi="Calibri" w:cs="David" w:hint="cs"/>
          <w:rtl/>
        </w:rPr>
        <w:t>שמירת</w:t>
      </w:r>
      <w:r w:rsidRPr="0028181E">
        <w:rPr>
          <w:rFonts w:ascii="Calibri" w:eastAsia="Calibri" w:hAnsi="Calibri" w:cs="David"/>
          <w:rtl/>
        </w:rPr>
        <w:t xml:space="preserve"> </w:t>
      </w:r>
      <w:r w:rsidRPr="0028181E">
        <w:rPr>
          <w:rFonts w:ascii="Calibri" w:eastAsia="Calibri" w:hAnsi="Calibri" w:cs="David" w:hint="cs"/>
          <w:rtl/>
        </w:rPr>
        <w:t>סודיות</w:t>
      </w:r>
      <w:r w:rsidRPr="0028181E">
        <w:rPr>
          <w:rFonts w:ascii="Calibri" w:eastAsia="Calibri" w:hAnsi="Calibri" w:cs="David"/>
          <w:rtl/>
        </w:rPr>
        <w:t xml:space="preserve"> </w:t>
      </w:r>
      <w:r w:rsidRPr="0028181E">
        <w:rPr>
          <w:rFonts w:ascii="Calibri" w:eastAsia="Calibri" w:hAnsi="Calibri" w:cs="David" w:hint="cs"/>
          <w:rtl/>
        </w:rPr>
        <w:t>וזכויות</w:t>
      </w:r>
      <w:r w:rsidRPr="0028181E">
        <w:rPr>
          <w:rFonts w:ascii="Calibri" w:eastAsia="Calibri" w:hAnsi="Calibri" w:cs="David"/>
          <w:rtl/>
        </w:rPr>
        <w:t xml:space="preserve"> </w:t>
      </w:r>
      <w:r w:rsidRPr="0028181E">
        <w:rPr>
          <w:rFonts w:ascii="Calibri" w:eastAsia="Calibri" w:hAnsi="Calibri" w:cs="David" w:hint="cs"/>
          <w:rtl/>
        </w:rPr>
        <w:t>יוצרים</w:t>
      </w:r>
      <w:r w:rsidRPr="0028181E">
        <w:rPr>
          <w:rFonts w:ascii="Calibri" w:eastAsia="Calibri" w:hAnsi="Calibri" w:cs="David"/>
          <w:rtl/>
        </w:rPr>
        <w:t xml:space="preserve"> </w:t>
      </w:r>
      <w:r w:rsidRPr="0028181E">
        <w:rPr>
          <w:rFonts w:ascii="Calibri" w:eastAsia="Calibri" w:hAnsi="Calibri" w:cs="David" w:hint="cs"/>
          <w:rtl/>
        </w:rPr>
        <w:t>יחולו</w:t>
      </w:r>
      <w:r w:rsidRPr="0028181E">
        <w:rPr>
          <w:rFonts w:ascii="Calibri" w:eastAsia="Calibri" w:hAnsi="Calibri" w:cs="David"/>
          <w:rtl/>
        </w:rPr>
        <w:t xml:space="preserve"> </w:t>
      </w:r>
      <w:r w:rsidRPr="0028181E">
        <w:rPr>
          <w:rFonts w:ascii="Calibri" w:eastAsia="Calibri" w:hAnsi="Calibri" w:cs="David" w:hint="cs"/>
          <w:rtl/>
        </w:rPr>
        <w:t>גם</w:t>
      </w:r>
      <w:r w:rsidRPr="0028181E">
        <w:rPr>
          <w:rFonts w:ascii="Calibri" w:eastAsia="Calibri" w:hAnsi="Calibri" w:cs="David"/>
          <w:rtl/>
        </w:rPr>
        <w:t xml:space="preserve"> </w:t>
      </w:r>
      <w:r w:rsidRPr="0028181E">
        <w:rPr>
          <w:rFonts w:ascii="Calibri" w:eastAsia="Calibri" w:hAnsi="Calibri" w:cs="David" w:hint="cs"/>
          <w:rtl/>
        </w:rPr>
        <w:t>לאחר</w:t>
      </w:r>
      <w:r w:rsidRPr="0028181E">
        <w:rPr>
          <w:rFonts w:ascii="Calibri" w:eastAsia="Calibri" w:hAnsi="Calibri" w:cs="David"/>
          <w:rtl/>
        </w:rPr>
        <w:t xml:space="preserve"> </w:t>
      </w:r>
      <w:r w:rsidRPr="0028181E">
        <w:rPr>
          <w:rFonts w:ascii="Calibri" w:eastAsia="Calibri" w:hAnsi="Calibri" w:cs="David" w:hint="cs"/>
          <w:rtl/>
        </w:rPr>
        <w:t>הפסקת</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השירותים</w:t>
      </w:r>
      <w:r w:rsidRPr="0028181E">
        <w:rPr>
          <w:rFonts w:ascii="Calibri" w:eastAsia="Calibri" w:hAnsi="Calibri" w:cs="David"/>
          <w:bCs/>
          <w:u w:val="single"/>
          <w:rtl/>
        </w:rPr>
        <w:t xml:space="preserve"> </w:t>
      </w:r>
      <w:r w:rsidRPr="0028181E">
        <w:rPr>
          <w:rFonts w:ascii="Calibri" w:eastAsia="Calibri" w:hAnsi="Calibri" w:cs="David" w:hint="cs"/>
          <w:bCs/>
          <w:u w:val="single"/>
          <w:rtl/>
        </w:rPr>
        <w:t>שיינתנו</w:t>
      </w:r>
      <w:r w:rsidRPr="0028181E">
        <w:rPr>
          <w:rFonts w:ascii="Calibri" w:eastAsia="Calibri" w:hAnsi="Calibri" w:cs="David"/>
          <w:bCs/>
          <w:u w:val="single"/>
          <w:rtl/>
        </w:rPr>
        <w:t xml:space="preserve"> </w:t>
      </w:r>
      <w:r w:rsidRPr="0028181E">
        <w:rPr>
          <w:rFonts w:ascii="Calibri" w:eastAsia="Calibri" w:hAnsi="Calibri" w:cs="David" w:hint="cs"/>
          <w:bCs/>
          <w:u w:val="single"/>
          <w:rtl/>
        </w:rPr>
        <w:t>על</w:t>
      </w:r>
      <w:r w:rsidRPr="0028181E">
        <w:rPr>
          <w:rFonts w:ascii="Calibri" w:eastAsia="Calibri" w:hAnsi="Calibri" w:cs="David"/>
          <w:bCs/>
          <w:u w:val="single"/>
          <w:rtl/>
        </w:rPr>
        <w:t>-</w:t>
      </w:r>
      <w:r w:rsidRPr="0028181E">
        <w:rPr>
          <w:rFonts w:ascii="Calibri" w:eastAsia="Calibri" w:hAnsi="Calibri" w:cs="David" w:hint="cs"/>
          <w:bCs/>
          <w:u w:val="single"/>
          <w:rtl/>
        </w:rPr>
        <w:t>ידי</w:t>
      </w:r>
      <w:r w:rsidRPr="0028181E">
        <w:rPr>
          <w:rFonts w:ascii="Calibri" w:eastAsia="Calibri" w:hAnsi="Calibri" w:cs="David"/>
          <w:bCs/>
          <w:u w:val="single"/>
          <w:rtl/>
        </w:rPr>
        <w:t xml:space="preserve"> </w:t>
      </w:r>
      <w:r w:rsidRPr="0028181E">
        <w:rPr>
          <w:rFonts w:ascii="Calibri" w:eastAsia="Calibri" w:hAnsi="Calibri" w:cs="David" w:hint="cs"/>
          <w:bCs/>
          <w:u w:val="single"/>
          <w:rtl/>
        </w:rPr>
        <w:t>נותן</w:t>
      </w:r>
      <w:r w:rsidRPr="0028181E">
        <w:rPr>
          <w:rFonts w:ascii="Calibri" w:eastAsia="Calibri" w:hAnsi="Calibri" w:cs="David"/>
          <w:bCs/>
          <w:u w:val="single"/>
          <w:rtl/>
        </w:rPr>
        <w:t xml:space="preserve"> </w:t>
      </w:r>
      <w:r w:rsidRPr="0028181E">
        <w:rPr>
          <w:rFonts w:ascii="Calibri" w:eastAsia="Calibri" w:hAnsi="Calibri" w:cs="David" w:hint="cs"/>
          <w:bCs/>
          <w:u w:val="single"/>
          <w:rtl/>
        </w:rPr>
        <w:t>השירותים</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בהסתמך</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הצהרותיו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מזמין</w:t>
      </w:r>
      <w:r w:rsidRPr="0028181E">
        <w:rPr>
          <w:rFonts w:ascii="Calibri" w:eastAsia="Calibri" w:hAnsi="Calibri" w:cs="David"/>
          <w:rtl/>
        </w:rPr>
        <w:t xml:space="preserve"> </w:t>
      </w:r>
      <w:r w:rsidRPr="0028181E">
        <w:rPr>
          <w:rFonts w:ascii="Calibri" w:eastAsia="Calibri" w:hAnsi="Calibri" w:cs="David" w:hint="cs"/>
          <w:rtl/>
        </w:rPr>
        <w:t>בזה</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מאת</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ואספקת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 xml:space="preserve">שירותי </w:t>
      </w:r>
      <w:r w:rsidRPr="0028181E">
        <w:rPr>
          <w:rFonts w:ascii="Calibri" w:eastAsia="Calibri" w:hAnsi="Calibri" w:cs="David" w:hint="cs"/>
          <w:u w:val="single"/>
          <w:rtl/>
        </w:rPr>
        <w:t>מחקר כלכלי ו/או ייעוץ סטטיסטי</w:t>
      </w:r>
      <w:r w:rsidRPr="0028181E">
        <w:rPr>
          <w:rFonts w:ascii="Calibri" w:eastAsia="Calibri" w:hAnsi="Calibri" w:cs="David" w:hint="cs"/>
          <w:rtl/>
        </w:rPr>
        <w:t xml:space="preserve"> כמפורט</w:t>
      </w:r>
      <w:r w:rsidRPr="0028181E">
        <w:rPr>
          <w:rFonts w:ascii="Calibri" w:eastAsia="Calibri" w:hAnsi="Calibri" w:cs="David"/>
          <w:rtl/>
        </w:rPr>
        <w:t xml:space="preserve"> </w:t>
      </w:r>
      <w:r w:rsidRPr="0028181E">
        <w:rPr>
          <w:rFonts w:ascii="Calibri" w:eastAsia="Calibri" w:hAnsi="Calibri" w:cs="David" w:hint="cs"/>
          <w:rtl/>
        </w:rPr>
        <w:t>במכרז</w:t>
      </w:r>
      <w:r w:rsidRPr="0028181E">
        <w:rPr>
          <w:rFonts w:ascii="Calibri" w:eastAsia="Calibri" w:hAnsi="Calibri" w:cs="David"/>
          <w:rtl/>
        </w:rPr>
        <w:t xml:space="preserve">, </w:t>
      </w:r>
      <w:r w:rsidRPr="0028181E">
        <w:rPr>
          <w:rFonts w:ascii="Calibri" w:eastAsia="Calibri" w:hAnsi="Calibri" w:cs="David" w:hint="cs"/>
          <w:rtl/>
        </w:rPr>
        <w:t>בהצעה</w:t>
      </w:r>
      <w:r w:rsidRPr="0028181E">
        <w:rPr>
          <w:rFonts w:ascii="Calibri" w:eastAsia="Calibri" w:hAnsi="Calibri" w:cs="David"/>
          <w:rtl/>
        </w:rPr>
        <w:t xml:space="preserve"> </w:t>
      </w:r>
      <w:r w:rsidRPr="0028181E">
        <w:rPr>
          <w:rFonts w:ascii="Calibri" w:eastAsia="Calibri" w:hAnsi="Calibri" w:cs="David" w:hint="cs"/>
          <w:rtl/>
        </w:rPr>
        <w:t>ובהסכם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נספחיהם</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לספק</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המפורטים</w:t>
      </w:r>
      <w:r w:rsidRPr="0028181E">
        <w:rPr>
          <w:rFonts w:ascii="Calibri" w:eastAsia="Calibri" w:hAnsi="Calibri" w:cs="David"/>
          <w:rtl/>
        </w:rPr>
        <w:t xml:space="preserve"> </w:t>
      </w:r>
      <w:r w:rsidRPr="0028181E">
        <w:rPr>
          <w:rFonts w:ascii="Calibri" w:eastAsia="Calibri" w:hAnsi="Calibri" w:cs="David" w:hint="cs"/>
          <w:rtl/>
        </w:rPr>
        <w:t>בהסכם</w:t>
      </w:r>
      <w:r w:rsidRPr="0028181E">
        <w:rPr>
          <w:rFonts w:ascii="Calibri" w:eastAsia="Calibri" w:hAnsi="Calibri" w:cs="David"/>
          <w:rtl/>
        </w:rPr>
        <w:t xml:space="preserve">, </w:t>
      </w:r>
      <w:r w:rsidRPr="0028181E">
        <w:rPr>
          <w:rFonts w:ascii="Calibri" w:eastAsia="Calibri" w:hAnsi="Calibri" w:cs="David" w:hint="cs"/>
          <w:rtl/>
        </w:rPr>
        <w:t>במכרז</w:t>
      </w:r>
      <w:r w:rsidRPr="0028181E">
        <w:rPr>
          <w:rFonts w:ascii="Calibri" w:eastAsia="Calibri" w:hAnsi="Calibri" w:cs="David"/>
          <w:rtl/>
        </w:rPr>
        <w:t xml:space="preserve"> </w:t>
      </w:r>
      <w:r w:rsidRPr="0028181E">
        <w:rPr>
          <w:rFonts w:ascii="Calibri" w:eastAsia="Calibri" w:hAnsi="Calibri" w:cs="David" w:hint="cs"/>
          <w:rtl/>
        </w:rPr>
        <w:t>ובהצעה</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לדרישות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להוראות</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נספחיו</w:t>
      </w:r>
      <w:r w:rsidRPr="0028181E">
        <w:rPr>
          <w:rFonts w:ascii="Calibri" w:eastAsia="Calibri" w:hAnsi="Calibri" w:cs="David"/>
          <w:rtl/>
        </w:rPr>
        <w:t xml:space="preserve"> </w:t>
      </w:r>
      <w:r w:rsidRPr="0028181E">
        <w:rPr>
          <w:rFonts w:ascii="Calibri" w:eastAsia="Calibri" w:hAnsi="Calibri" w:cs="David" w:hint="cs"/>
          <w:rtl/>
        </w:rPr>
        <w:t>ולהוראות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דין</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המבוקשים</w:t>
      </w:r>
      <w:r w:rsidRPr="0028181E">
        <w:rPr>
          <w:rFonts w:ascii="Calibri" w:eastAsia="Calibri" w:hAnsi="Calibri" w:cs="David"/>
          <w:rtl/>
        </w:rPr>
        <w:t xml:space="preserve"> </w:t>
      </w:r>
      <w:r w:rsidRPr="0028181E">
        <w:rPr>
          <w:rFonts w:ascii="Calibri" w:eastAsia="Calibri" w:hAnsi="Calibri" w:cs="David" w:hint="cs"/>
          <w:rtl/>
        </w:rPr>
        <w:t>במלואם</w:t>
      </w:r>
      <w:r w:rsidRPr="0028181E">
        <w:rPr>
          <w:rFonts w:ascii="Calibri" w:eastAsia="Calibri" w:hAnsi="Calibri" w:cs="David"/>
          <w:rtl/>
        </w:rPr>
        <w:t xml:space="preserve"> </w:t>
      </w:r>
      <w:r w:rsidRPr="0028181E">
        <w:rPr>
          <w:rFonts w:ascii="Calibri" w:eastAsia="Calibri" w:hAnsi="Calibri" w:cs="David" w:hint="cs"/>
          <w:rtl/>
        </w:rPr>
        <w:t>יסופקו</w:t>
      </w:r>
      <w:r w:rsidRPr="0028181E">
        <w:rPr>
          <w:rFonts w:ascii="Calibri" w:eastAsia="Calibri" w:hAnsi="Calibri" w:cs="David"/>
          <w:rtl/>
        </w:rPr>
        <w:t xml:space="preserve"> </w:t>
      </w:r>
      <w:r w:rsidRPr="0028181E">
        <w:rPr>
          <w:rFonts w:ascii="Calibri" w:eastAsia="Calibri" w:hAnsi="Calibri" w:cs="David" w:hint="cs"/>
          <w:rtl/>
        </w:rPr>
        <w:t>בהתאם ללוחות הזמנים הקבועים במכרז ובהצעה (ככל שנקבעו לוחות זמנים) ולפי</w:t>
      </w:r>
      <w:r w:rsidRPr="0028181E">
        <w:rPr>
          <w:rFonts w:ascii="Calibri" w:eastAsia="Calibri" w:hAnsi="Calibri" w:cs="David"/>
          <w:rtl/>
        </w:rPr>
        <w:t xml:space="preserve"> </w:t>
      </w:r>
      <w:r w:rsidRPr="0028181E">
        <w:rPr>
          <w:rFonts w:ascii="Calibri" w:eastAsia="Calibri" w:hAnsi="Calibri" w:cs="David" w:hint="cs"/>
          <w:rtl/>
        </w:rPr>
        <w:t>אבני</w:t>
      </w:r>
      <w:r w:rsidRPr="0028181E">
        <w:rPr>
          <w:rFonts w:ascii="Calibri" w:eastAsia="Calibri" w:hAnsi="Calibri" w:cs="David"/>
          <w:rtl/>
        </w:rPr>
        <w:t xml:space="preserve"> </w:t>
      </w:r>
      <w:r w:rsidRPr="0028181E">
        <w:rPr>
          <w:rFonts w:ascii="Calibri" w:eastAsia="Calibri" w:hAnsi="Calibri" w:cs="David" w:hint="cs"/>
          <w:rtl/>
        </w:rPr>
        <w:t>הדרך</w:t>
      </w:r>
      <w:r w:rsidRPr="0028181E">
        <w:rPr>
          <w:rFonts w:ascii="Calibri" w:eastAsia="Calibri" w:hAnsi="Calibri" w:cs="David"/>
          <w:rtl/>
        </w:rPr>
        <w:t xml:space="preserve"> </w:t>
      </w:r>
      <w:r w:rsidRPr="0028181E">
        <w:rPr>
          <w:rFonts w:ascii="Calibri" w:eastAsia="Calibri" w:hAnsi="Calibri" w:cs="David" w:hint="cs"/>
          <w:rtl/>
        </w:rPr>
        <w:t>ולוחות</w:t>
      </w:r>
      <w:r w:rsidRPr="0028181E">
        <w:rPr>
          <w:rFonts w:ascii="Calibri" w:eastAsia="Calibri" w:hAnsi="Calibri" w:cs="David"/>
          <w:rtl/>
        </w:rPr>
        <w:t xml:space="preserve"> </w:t>
      </w:r>
      <w:r w:rsidRPr="0028181E">
        <w:rPr>
          <w:rFonts w:ascii="Calibri" w:eastAsia="Calibri" w:hAnsi="Calibri" w:cs="David" w:hint="cs"/>
          <w:rtl/>
        </w:rPr>
        <w:t>הזמנים</w:t>
      </w:r>
      <w:r w:rsidRPr="0028181E">
        <w:rPr>
          <w:rFonts w:ascii="Calibri" w:eastAsia="Calibri" w:hAnsi="Calibri" w:cs="David"/>
          <w:rtl/>
        </w:rPr>
        <w:t xml:space="preserve"> </w:t>
      </w:r>
      <w:r w:rsidRPr="0028181E">
        <w:rPr>
          <w:rFonts w:ascii="Calibri" w:eastAsia="Calibri" w:hAnsi="Calibri" w:cs="David" w:hint="cs"/>
          <w:rtl/>
        </w:rPr>
        <w:t>שיקבע</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p>
    <w:p w:rsidR="0028181E" w:rsidRPr="0028181E" w:rsidRDefault="0028181E" w:rsidP="0028181E">
      <w:pPr>
        <w:spacing w:after="200" w:line="276" w:lineRule="auto"/>
        <w:ind w:left="792"/>
        <w:contextualSpacing/>
        <w:jc w:val="both"/>
        <w:rPr>
          <w:rFonts w:ascii="Calibri" w:eastAsia="Calibri" w:hAnsi="Calibri" w:cs="David"/>
        </w:rPr>
      </w:pP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נושא</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sz w:val="22"/>
          <w:rtl/>
        </w:rPr>
        <w:t xml:space="preserve">בהתאם לסעיף 2.8 להוראת </w:t>
      </w:r>
      <w:proofErr w:type="spellStart"/>
      <w:r w:rsidRPr="0028181E">
        <w:rPr>
          <w:rFonts w:ascii="Calibri" w:eastAsia="Calibri" w:hAnsi="Calibri" w:cs="David" w:hint="cs"/>
          <w:sz w:val="22"/>
          <w:rtl/>
        </w:rPr>
        <w:t>תכ"מ</w:t>
      </w:r>
      <w:proofErr w:type="spellEnd"/>
      <w:r w:rsidRPr="0028181E">
        <w:rPr>
          <w:rFonts w:ascii="Calibri" w:eastAsia="Calibri" w:hAnsi="Calibri" w:cs="David" w:hint="cs"/>
          <w:sz w:val="22"/>
          <w:rtl/>
        </w:rPr>
        <w:t xml:space="preserve"> 7.4.0.6, נותן השירותים מתחייב </w:t>
      </w:r>
      <w:r w:rsidRPr="0028181E">
        <w:rPr>
          <w:rFonts w:ascii="Calibri" w:eastAsia="Calibri" w:hAnsi="Calibri" w:cs="David"/>
          <w:sz w:val="22"/>
          <w:rtl/>
        </w:rPr>
        <w:t xml:space="preserve">לקיים את </w:t>
      </w:r>
      <w:hyperlink r:id="rId11" w:history="1">
        <w:r w:rsidRPr="0028181E">
          <w:rPr>
            <w:rFonts w:ascii="Calibri" w:eastAsia="Calibri" w:hAnsi="Calibri" w:cs="David"/>
            <w:sz w:val="22"/>
            <w:u w:val="single"/>
            <w:rtl/>
          </w:rPr>
          <w:t>כללי האתיקה המקצועית לעוסקים בסטטיסטיקה, כפי שאומצו בשנת 1985 על ידי המועצה הציבורית לסטטיסטיקה בשיתוף האיגוד הישראלי לסטטיסטיקה</w:t>
        </w:r>
        <w:r w:rsidRPr="0028181E">
          <w:rPr>
            <w:rFonts w:ascii="Calibri" w:eastAsia="Calibri" w:hAnsi="Calibri" w:cs="David"/>
            <w:sz w:val="22"/>
            <w:u w:val="single"/>
          </w:rPr>
          <w:t>.</w:t>
        </w:r>
      </w:hyperlink>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שום</w:t>
      </w:r>
      <w:r w:rsidRPr="0028181E">
        <w:rPr>
          <w:rFonts w:ascii="Calibri" w:eastAsia="Calibri" w:hAnsi="Calibri" w:cs="David"/>
          <w:rtl/>
        </w:rPr>
        <w:t xml:space="preserve"> </w:t>
      </w:r>
      <w:r w:rsidRPr="0028181E">
        <w:rPr>
          <w:rFonts w:ascii="Calibri" w:eastAsia="Calibri" w:hAnsi="Calibri" w:cs="David" w:hint="cs"/>
          <w:rtl/>
        </w:rPr>
        <w:t>דבר</w:t>
      </w:r>
      <w:r w:rsidRPr="0028181E">
        <w:rPr>
          <w:rFonts w:ascii="Calibri" w:eastAsia="Calibri" w:hAnsi="Calibri" w:cs="David"/>
          <w:rtl/>
        </w:rPr>
        <w:t xml:space="preserve"> </w:t>
      </w:r>
      <w:r w:rsidRPr="0028181E">
        <w:rPr>
          <w:rFonts w:ascii="Calibri" w:eastAsia="Calibri" w:hAnsi="Calibri" w:cs="David" w:hint="cs"/>
          <w:rtl/>
        </w:rPr>
        <w:t>בהסכם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יתפרש</w:t>
      </w:r>
      <w:r w:rsidRPr="0028181E">
        <w:rPr>
          <w:rFonts w:ascii="Calibri" w:eastAsia="Calibri" w:hAnsi="Calibri" w:cs="David"/>
          <w:rtl/>
        </w:rPr>
        <w:t xml:space="preserve"> </w:t>
      </w:r>
      <w:r w:rsidRPr="0028181E">
        <w:rPr>
          <w:rFonts w:ascii="Calibri" w:eastAsia="Calibri" w:hAnsi="Calibri" w:cs="David" w:hint="cs"/>
          <w:rtl/>
        </w:rPr>
        <w:t>כבא</w:t>
      </w:r>
      <w:r w:rsidRPr="0028181E">
        <w:rPr>
          <w:rFonts w:ascii="Calibri" w:eastAsia="Calibri" w:hAnsi="Calibri" w:cs="David"/>
          <w:rtl/>
        </w:rPr>
        <w:t xml:space="preserve"> </w:t>
      </w:r>
      <w:r w:rsidRPr="0028181E">
        <w:rPr>
          <w:rFonts w:ascii="Calibri" w:eastAsia="Calibri" w:hAnsi="Calibri" w:cs="David" w:hint="cs"/>
          <w:rtl/>
        </w:rPr>
        <w:t>למעט</w:t>
      </w:r>
      <w:r w:rsidRPr="0028181E">
        <w:rPr>
          <w:rFonts w:ascii="Calibri" w:eastAsia="Calibri" w:hAnsi="Calibri" w:cs="David"/>
          <w:rtl/>
        </w:rPr>
        <w:t xml:space="preserve"> </w:t>
      </w:r>
      <w:r w:rsidRPr="0028181E">
        <w:rPr>
          <w:rFonts w:ascii="Calibri" w:eastAsia="Calibri" w:hAnsi="Calibri" w:cs="David" w:hint="cs"/>
          <w:rtl/>
        </w:rPr>
        <w:t>מן</w:t>
      </w:r>
      <w:r w:rsidRPr="0028181E">
        <w:rPr>
          <w:rFonts w:ascii="Calibri" w:eastAsia="Calibri" w:hAnsi="Calibri" w:cs="David"/>
          <w:rtl/>
        </w:rPr>
        <w:t xml:space="preserve"> </w:t>
      </w:r>
      <w:r w:rsidRPr="0028181E">
        <w:rPr>
          <w:rFonts w:ascii="Calibri" w:eastAsia="Calibri" w:hAnsi="Calibri" w:cs="David" w:hint="cs"/>
          <w:rtl/>
        </w:rPr>
        <w:t>הסמכויות</w:t>
      </w:r>
      <w:r w:rsidRPr="0028181E">
        <w:rPr>
          <w:rFonts w:ascii="Calibri" w:eastAsia="Calibri" w:hAnsi="Calibri" w:cs="David"/>
          <w:rtl/>
        </w:rPr>
        <w:t xml:space="preserve"> </w:t>
      </w:r>
      <w:r w:rsidRPr="0028181E">
        <w:rPr>
          <w:rFonts w:ascii="Calibri" w:eastAsia="Calibri" w:hAnsi="Calibri" w:cs="David" w:hint="cs"/>
          <w:rtl/>
        </w:rPr>
        <w:t>הנתונות</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ולבעלי</w:t>
      </w:r>
      <w:r w:rsidRPr="0028181E">
        <w:rPr>
          <w:rFonts w:ascii="Calibri" w:eastAsia="Calibri" w:hAnsi="Calibri" w:cs="David"/>
          <w:rtl/>
        </w:rPr>
        <w:t xml:space="preserve"> </w:t>
      </w:r>
      <w:r w:rsidRPr="0028181E">
        <w:rPr>
          <w:rFonts w:ascii="Calibri" w:eastAsia="Calibri" w:hAnsi="Calibri" w:cs="David" w:hint="cs"/>
          <w:rtl/>
        </w:rPr>
        <w:t>התפקידים</w:t>
      </w:r>
      <w:r w:rsidRPr="0028181E">
        <w:rPr>
          <w:rFonts w:ascii="Calibri" w:eastAsia="Calibri" w:hAnsi="Calibri" w:cs="David"/>
          <w:rtl/>
        </w:rPr>
        <w:t xml:space="preserve"> </w:t>
      </w:r>
      <w:r w:rsidRPr="0028181E">
        <w:rPr>
          <w:rFonts w:ascii="Calibri" w:eastAsia="Calibri" w:hAnsi="Calibri" w:cs="David" w:hint="cs"/>
          <w:rtl/>
        </w:rPr>
        <w:t>שבו</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למען</w:t>
      </w:r>
      <w:r w:rsidRPr="0028181E">
        <w:rPr>
          <w:rFonts w:ascii="Calibri" w:eastAsia="Calibri" w:hAnsi="Calibri" w:cs="David"/>
          <w:rtl/>
        </w:rPr>
        <w:t xml:space="preserve"> </w:t>
      </w:r>
      <w:r w:rsidRPr="0028181E">
        <w:rPr>
          <w:rFonts w:ascii="Calibri" w:eastAsia="Calibri" w:hAnsi="Calibri" w:cs="David" w:hint="cs"/>
          <w:rtl/>
        </w:rPr>
        <w:t>הסר</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ספק</w:t>
      </w:r>
      <w:r w:rsidRPr="0028181E">
        <w:rPr>
          <w:rFonts w:ascii="Calibri" w:eastAsia="Calibri" w:hAnsi="Calibri" w:cs="David"/>
          <w:rtl/>
        </w:rPr>
        <w:t xml:space="preserve">, </w:t>
      </w:r>
      <w:r w:rsidRPr="0028181E">
        <w:rPr>
          <w:rFonts w:ascii="Calibri" w:eastAsia="Calibri" w:hAnsi="Calibri" w:cs="David" w:hint="cs"/>
          <w:rtl/>
        </w:rPr>
        <w:t>מובהר</w:t>
      </w:r>
      <w:r w:rsidRPr="0028181E">
        <w:rPr>
          <w:rFonts w:ascii="Calibri" w:eastAsia="Calibri" w:hAnsi="Calibri" w:cs="David"/>
          <w:rtl/>
        </w:rPr>
        <w:t xml:space="preserve"> </w:t>
      </w:r>
      <w:r w:rsidRPr="0028181E">
        <w:rPr>
          <w:rFonts w:ascii="Calibri" w:eastAsia="Calibri" w:hAnsi="Calibri" w:cs="David" w:hint="cs"/>
          <w:rtl/>
        </w:rPr>
        <w:t>ומודגש</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אינו</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בשום</w:t>
      </w:r>
      <w:r w:rsidRPr="0028181E">
        <w:rPr>
          <w:rFonts w:ascii="Calibri" w:eastAsia="Calibri" w:hAnsi="Calibri" w:cs="David"/>
          <w:rtl/>
        </w:rPr>
        <w:t xml:space="preserve"> </w:t>
      </w:r>
      <w:r w:rsidRPr="0028181E">
        <w:rPr>
          <w:rFonts w:ascii="Calibri" w:eastAsia="Calibri" w:hAnsi="Calibri" w:cs="David" w:hint="cs"/>
          <w:rtl/>
        </w:rPr>
        <w:t>אופן</w:t>
      </w:r>
      <w:r w:rsidRPr="0028181E">
        <w:rPr>
          <w:rFonts w:ascii="Calibri" w:eastAsia="Calibri" w:hAnsi="Calibri" w:cs="David"/>
          <w:rtl/>
        </w:rPr>
        <w:t xml:space="preserve"> </w:t>
      </w:r>
      <w:r w:rsidRPr="0028181E">
        <w:rPr>
          <w:rFonts w:ascii="Calibri" w:eastAsia="Calibri" w:hAnsi="Calibri" w:cs="David" w:hint="cs"/>
          <w:rtl/>
        </w:rPr>
        <w:t>לפנות</w:t>
      </w:r>
      <w:r w:rsidRPr="0028181E">
        <w:rPr>
          <w:rFonts w:ascii="Calibri" w:eastAsia="Calibri" w:hAnsi="Calibri" w:cs="David"/>
          <w:rtl/>
        </w:rPr>
        <w:t xml:space="preserve"> </w:t>
      </w:r>
      <w:r w:rsidRPr="0028181E">
        <w:rPr>
          <w:rFonts w:ascii="Calibri" w:eastAsia="Calibri" w:hAnsi="Calibri" w:cs="David" w:hint="cs"/>
          <w:rtl/>
        </w:rPr>
        <w:t>לנותן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באיזה</w:t>
      </w:r>
      <w:r w:rsidRPr="0028181E">
        <w:rPr>
          <w:rFonts w:ascii="Calibri" w:eastAsia="Calibri" w:hAnsi="Calibri" w:cs="David"/>
          <w:rtl/>
        </w:rPr>
        <w:t xml:space="preserve"> </w:t>
      </w:r>
      <w:r w:rsidRPr="0028181E">
        <w:rPr>
          <w:rFonts w:ascii="Calibri" w:eastAsia="Calibri" w:hAnsi="Calibri" w:cs="David" w:hint="cs"/>
          <w:rtl/>
        </w:rPr>
        <w:t>זמן</w:t>
      </w:r>
      <w:r w:rsidRPr="0028181E">
        <w:rPr>
          <w:rFonts w:ascii="Calibri" w:eastAsia="Calibri" w:hAnsi="Calibri" w:cs="David"/>
          <w:rtl/>
        </w:rPr>
        <w:t xml:space="preserve"> </w:t>
      </w:r>
      <w:r w:rsidRPr="0028181E">
        <w:rPr>
          <w:rFonts w:ascii="Calibri" w:eastAsia="Calibri" w:hAnsi="Calibri" w:cs="David" w:hint="cs"/>
          <w:rtl/>
        </w:rPr>
        <w:t>מן</w:t>
      </w:r>
      <w:r w:rsidRPr="0028181E">
        <w:rPr>
          <w:rFonts w:ascii="Calibri" w:eastAsia="Calibri" w:hAnsi="Calibri" w:cs="David"/>
          <w:rtl/>
        </w:rPr>
        <w:t xml:space="preserve"> </w:t>
      </w:r>
      <w:r w:rsidRPr="0028181E">
        <w:rPr>
          <w:rFonts w:ascii="Calibri" w:eastAsia="Calibri" w:hAnsi="Calibri" w:cs="David" w:hint="cs"/>
          <w:rtl/>
        </w:rPr>
        <w:t>הזמנים</w:t>
      </w:r>
      <w:r w:rsidRPr="0028181E">
        <w:rPr>
          <w:rFonts w:ascii="Calibri" w:eastAsia="Calibri" w:hAnsi="Calibri" w:cs="David"/>
          <w:rtl/>
        </w:rPr>
        <w:t xml:space="preserve"> </w:t>
      </w:r>
      <w:r w:rsidRPr="0028181E">
        <w:rPr>
          <w:rFonts w:ascii="Calibri" w:eastAsia="Calibri" w:hAnsi="Calibri" w:cs="David" w:hint="cs"/>
          <w:rtl/>
        </w:rPr>
        <w:t>במסגרת</w:t>
      </w:r>
      <w:r w:rsidRPr="0028181E">
        <w:rPr>
          <w:rFonts w:ascii="Calibri" w:eastAsia="Calibri" w:hAnsi="Calibri" w:cs="David"/>
          <w:rtl/>
        </w:rPr>
        <w:t xml:space="preserve"> </w:t>
      </w:r>
      <w:r w:rsidRPr="0028181E">
        <w:rPr>
          <w:rFonts w:ascii="Calibri" w:eastAsia="Calibri" w:hAnsi="Calibri" w:cs="David" w:hint="cs"/>
          <w:rtl/>
        </w:rPr>
        <w:t>הזמנת</w:t>
      </w:r>
      <w:r w:rsidRPr="0028181E">
        <w:rPr>
          <w:rFonts w:ascii="Calibri" w:eastAsia="Calibri" w:hAnsi="Calibri" w:cs="David"/>
          <w:rtl/>
        </w:rPr>
        <w:t xml:space="preserve"> </w:t>
      </w:r>
      <w:r w:rsidRPr="0028181E">
        <w:rPr>
          <w:rFonts w:ascii="Calibri" w:eastAsia="Calibri" w:hAnsi="Calibri" w:cs="David" w:hint="cs"/>
          <w:rtl/>
        </w:rPr>
        <w:t>עבודה</w:t>
      </w:r>
      <w:r w:rsidRPr="0028181E">
        <w:rPr>
          <w:rFonts w:ascii="Calibri" w:eastAsia="Calibri" w:hAnsi="Calibri" w:cs="David"/>
          <w:rtl/>
        </w:rPr>
        <w:t xml:space="preserve"> </w:t>
      </w:r>
      <w:r w:rsidRPr="0028181E">
        <w:rPr>
          <w:rFonts w:ascii="Calibri" w:eastAsia="Calibri" w:hAnsi="Calibri" w:cs="David" w:hint="cs"/>
          <w:rtl/>
        </w:rPr>
        <w:t>למתן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נשוא</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פנייה</w:t>
      </w:r>
      <w:r w:rsidRPr="0028181E">
        <w:rPr>
          <w:rFonts w:ascii="Calibri" w:eastAsia="Calibri" w:hAnsi="Calibri" w:cs="David"/>
          <w:rtl/>
        </w:rPr>
        <w:t xml:space="preserve"> </w:t>
      </w:r>
      <w:r w:rsidRPr="0028181E">
        <w:rPr>
          <w:rFonts w:ascii="Calibri" w:eastAsia="Calibri" w:hAnsi="Calibri" w:cs="David" w:hint="cs"/>
          <w:rtl/>
        </w:rPr>
        <w:t>במסגרת</w:t>
      </w:r>
      <w:r w:rsidRPr="0028181E">
        <w:rPr>
          <w:rFonts w:ascii="Calibri" w:eastAsia="Calibri" w:hAnsi="Calibri" w:cs="David"/>
          <w:rtl/>
        </w:rPr>
        <w:t xml:space="preserve"> </w:t>
      </w:r>
      <w:r w:rsidRPr="0028181E">
        <w:rPr>
          <w:rFonts w:ascii="Calibri" w:eastAsia="Calibri" w:hAnsi="Calibri" w:cs="David" w:hint="cs"/>
          <w:rtl/>
        </w:rPr>
        <w:t>הזמנת</w:t>
      </w:r>
      <w:r w:rsidRPr="0028181E">
        <w:rPr>
          <w:rFonts w:ascii="Calibri" w:eastAsia="Calibri" w:hAnsi="Calibri" w:cs="David"/>
          <w:rtl/>
        </w:rPr>
        <w:t xml:space="preserve"> </w:t>
      </w:r>
      <w:r w:rsidRPr="0028181E">
        <w:rPr>
          <w:rFonts w:ascii="Calibri" w:eastAsia="Calibri" w:hAnsi="Calibri" w:cs="David" w:hint="cs"/>
          <w:rtl/>
        </w:rPr>
        <w:t>עבודה</w:t>
      </w:r>
      <w:r w:rsidRPr="0028181E">
        <w:rPr>
          <w:rFonts w:ascii="Calibri" w:eastAsia="Calibri" w:hAnsi="Calibri" w:cs="David"/>
          <w:rtl/>
        </w:rPr>
        <w:t xml:space="preserve"> </w:t>
      </w:r>
      <w:r w:rsidRPr="0028181E">
        <w:rPr>
          <w:rFonts w:ascii="Calibri" w:eastAsia="Calibri" w:hAnsi="Calibri" w:cs="David" w:hint="cs"/>
          <w:rtl/>
        </w:rPr>
        <w:t>לקבלת</w:t>
      </w:r>
      <w:r w:rsidRPr="0028181E">
        <w:rPr>
          <w:rFonts w:ascii="Calibri" w:eastAsia="Calibri" w:hAnsi="Calibri" w:cs="David"/>
          <w:rtl/>
        </w:rPr>
        <w:t xml:space="preserve"> </w:t>
      </w:r>
      <w:r w:rsidRPr="0028181E">
        <w:rPr>
          <w:rFonts w:ascii="Calibri" w:eastAsia="Calibri" w:hAnsi="Calibri" w:cs="David" w:hint="cs"/>
          <w:rtl/>
        </w:rPr>
        <w:t>שירותים</w:t>
      </w:r>
      <w:r w:rsidRPr="0028181E">
        <w:rPr>
          <w:rFonts w:ascii="Calibri" w:eastAsia="Calibri" w:hAnsi="Calibri" w:cs="David"/>
          <w:rtl/>
        </w:rPr>
        <w:t xml:space="preserve"> </w:t>
      </w:r>
      <w:r w:rsidRPr="0028181E">
        <w:rPr>
          <w:rFonts w:ascii="Calibri" w:eastAsia="Calibri" w:hAnsi="Calibri" w:cs="David" w:hint="cs"/>
          <w:rtl/>
        </w:rPr>
        <w:t>מנותן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תיעשה</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לצרכי</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לשיקול</w:t>
      </w:r>
      <w:r w:rsidRPr="0028181E">
        <w:rPr>
          <w:rFonts w:ascii="Calibri" w:eastAsia="Calibri" w:hAnsi="Calibri" w:cs="David"/>
          <w:rtl/>
        </w:rPr>
        <w:t xml:space="preserve"> </w:t>
      </w:r>
      <w:r w:rsidRPr="0028181E">
        <w:rPr>
          <w:rFonts w:ascii="Calibri" w:eastAsia="Calibri" w:hAnsi="Calibri" w:cs="David" w:hint="cs"/>
          <w:rtl/>
        </w:rPr>
        <w:t>דעתו</w:t>
      </w:r>
      <w:r w:rsidRPr="0028181E">
        <w:rPr>
          <w:rFonts w:ascii="Calibri" w:eastAsia="Calibri" w:hAnsi="Calibri" w:cs="David"/>
          <w:rtl/>
        </w:rPr>
        <w:t xml:space="preserve"> </w:t>
      </w:r>
      <w:r w:rsidRPr="0028181E">
        <w:rPr>
          <w:rFonts w:ascii="Calibri" w:eastAsia="Calibri" w:hAnsi="Calibri" w:cs="David" w:hint="cs"/>
          <w:rtl/>
        </w:rPr>
        <w:t>המקצועי</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מוסכם</w:t>
      </w:r>
      <w:r w:rsidRPr="0028181E">
        <w:rPr>
          <w:rFonts w:ascii="Calibri" w:eastAsia="Calibri" w:hAnsi="Calibri" w:cs="David"/>
          <w:rtl/>
        </w:rPr>
        <w:t xml:space="preserve"> </w:t>
      </w:r>
      <w:r w:rsidRPr="0028181E">
        <w:rPr>
          <w:rFonts w:ascii="Calibri" w:eastAsia="Calibri" w:hAnsi="Calibri" w:cs="David" w:hint="cs"/>
          <w:rtl/>
        </w:rPr>
        <w:t>ומוצהר</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רשאי</w:t>
      </w:r>
      <w:r w:rsidRPr="0028181E">
        <w:rPr>
          <w:rFonts w:ascii="Calibri" w:eastAsia="Calibri" w:hAnsi="Calibri" w:cs="David"/>
          <w:rtl/>
        </w:rPr>
        <w:t xml:space="preserve"> </w:t>
      </w:r>
      <w:r w:rsidRPr="0028181E">
        <w:rPr>
          <w:rFonts w:ascii="Calibri" w:eastAsia="Calibri" w:hAnsi="Calibri" w:cs="David" w:hint="cs"/>
          <w:rtl/>
        </w:rPr>
        <w:t>לשנות</w:t>
      </w:r>
      <w:r w:rsidRPr="0028181E">
        <w:rPr>
          <w:rFonts w:ascii="Calibri" w:eastAsia="Calibri" w:hAnsi="Calibri" w:cs="David"/>
          <w:rtl/>
        </w:rPr>
        <w:t xml:space="preserve">, </w:t>
      </w:r>
      <w:r w:rsidRPr="0028181E">
        <w:rPr>
          <w:rFonts w:ascii="Calibri" w:eastAsia="Calibri" w:hAnsi="Calibri" w:cs="David" w:hint="cs"/>
          <w:rtl/>
        </w:rPr>
        <w:t>ללא</w:t>
      </w:r>
      <w:r w:rsidRPr="0028181E">
        <w:rPr>
          <w:rFonts w:ascii="Calibri" w:eastAsia="Calibri" w:hAnsi="Calibri" w:cs="David"/>
          <w:rtl/>
        </w:rPr>
        <w:t xml:space="preserve"> </w:t>
      </w:r>
      <w:r w:rsidRPr="0028181E">
        <w:rPr>
          <w:rFonts w:ascii="Calibri" w:eastAsia="Calibri" w:hAnsi="Calibri" w:cs="David" w:hint="cs"/>
          <w:rtl/>
        </w:rPr>
        <w:t>צורך</w:t>
      </w:r>
      <w:r w:rsidRPr="0028181E">
        <w:rPr>
          <w:rFonts w:ascii="Calibri" w:eastAsia="Calibri" w:hAnsi="Calibri" w:cs="David"/>
          <w:rtl/>
        </w:rPr>
        <w:t xml:space="preserve"> </w:t>
      </w:r>
      <w:r w:rsidRPr="0028181E">
        <w:rPr>
          <w:rFonts w:ascii="Calibri" w:eastAsia="Calibri" w:hAnsi="Calibri" w:cs="David" w:hint="cs"/>
          <w:rtl/>
        </w:rPr>
        <w:t>בהתייעצות</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בהסכמת</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הנדרשים</w:t>
      </w:r>
      <w:r w:rsidRPr="0028181E">
        <w:rPr>
          <w:rFonts w:ascii="Calibri" w:eastAsia="Calibri" w:hAnsi="Calibri" w:cs="David"/>
          <w:rtl/>
        </w:rPr>
        <w:t xml:space="preserve"> </w:t>
      </w:r>
      <w:r w:rsidRPr="0028181E">
        <w:rPr>
          <w:rFonts w:ascii="Calibri" w:eastAsia="Calibri" w:hAnsi="Calibri" w:cs="David" w:hint="cs"/>
          <w:rtl/>
        </w:rPr>
        <w:t>ובלבד</w:t>
      </w:r>
      <w:r w:rsidRPr="0028181E">
        <w:rPr>
          <w:rFonts w:ascii="Calibri" w:eastAsia="Calibri" w:hAnsi="Calibri" w:cs="David"/>
          <w:rtl/>
        </w:rPr>
        <w:t xml:space="preserve"> </w:t>
      </w:r>
      <w:r w:rsidRPr="0028181E">
        <w:rPr>
          <w:rFonts w:ascii="Calibri" w:eastAsia="Calibri" w:hAnsi="Calibri" w:cs="David" w:hint="cs"/>
          <w:rtl/>
        </w:rPr>
        <w:t>שהשינוי</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ישנה</w:t>
      </w:r>
      <w:r w:rsidRPr="0028181E">
        <w:rPr>
          <w:rFonts w:ascii="Calibri" w:eastAsia="Calibri" w:hAnsi="Calibri" w:cs="David"/>
          <w:rtl/>
        </w:rPr>
        <w:t xml:space="preserve"> </w:t>
      </w:r>
      <w:r w:rsidRPr="0028181E">
        <w:rPr>
          <w:rFonts w:ascii="Calibri" w:eastAsia="Calibri" w:hAnsi="Calibri" w:cs="David" w:hint="cs"/>
          <w:rtl/>
        </w:rPr>
        <w:t>באופן</w:t>
      </w:r>
      <w:r w:rsidRPr="0028181E">
        <w:rPr>
          <w:rFonts w:ascii="Calibri" w:eastAsia="Calibri" w:hAnsi="Calibri" w:cs="David"/>
          <w:rtl/>
        </w:rPr>
        <w:t xml:space="preserve"> </w:t>
      </w:r>
      <w:r w:rsidRPr="0028181E">
        <w:rPr>
          <w:rFonts w:ascii="Calibri" w:eastAsia="Calibri" w:hAnsi="Calibri" w:cs="David" w:hint="cs"/>
          <w:rtl/>
        </w:rPr>
        <w:t>משמעותי</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האופי</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העלות</w:t>
      </w:r>
      <w:r w:rsidRPr="0028181E">
        <w:rPr>
          <w:rFonts w:ascii="Calibri" w:eastAsia="Calibri" w:hAnsi="Calibri" w:cs="David"/>
          <w:rtl/>
        </w:rPr>
        <w:t xml:space="preserve"> </w:t>
      </w:r>
      <w:r w:rsidRPr="0028181E">
        <w:rPr>
          <w:rFonts w:ascii="Calibri" w:eastAsia="Calibri" w:hAnsi="Calibri" w:cs="David" w:hint="cs"/>
          <w:rtl/>
        </w:rPr>
        <w:t>הכלכלית</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lastRenderedPageBreak/>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לבצע</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נשואי</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באמצעות</w:t>
      </w:r>
      <w:r w:rsidRPr="0028181E">
        <w:rPr>
          <w:rFonts w:ascii="Calibri" w:eastAsia="Calibri" w:hAnsi="Calibri" w:cs="David"/>
          <w:rtl/>
        </w:rPr>
        <w:t xml:space="preserve"> </w:t>
      </w:r>
      <w:r w:rsidRPr="0028181E">
        <w:rPr>
          <w:rFonts w:ascii="Calibri" w:eastAsia="Calibri" w:hAnsi="Calibri" w:cs="David" w:hint="cs"/>
          <w:rtl/>
        </w:rPr>
        <w:t>חברי</w:t>
      </w:r>
      <w:r w:rsidRPr="0028181E">
        <w:rPr>
          <w:rFonts w:ascii="Calibri" w:eastAsia="Calibri" w:hAnsi="Calibri" w:cs="David"/>
          <w:rtl/>
        </w:rPr>
        <w:t xml:space="preserve"> </w:t>
      </w:r>
      <w:r w:rsidRPr="0028181E">
        <w:rPr>
          <w:rFonts w:ascii="Calibri" w:eastAsia="Calibri" w:hAnsi="Calibri" w:cs="David" w:hint="cs"/>
          <w:rtl/>
        </w:rPr>
        <w:t>הצוות</w:t>
      </w:r>
      <w:r w:rsidRPr="0028181E">
        <w:rPr>
          <w:rFonts w:ascii="Calibri" w:eastAsia="Calibri" w:hAnsi="Calibri" w:cs="David"/>
          <w:rtl/>
        </w:rPr>
        <w:t xml:space="preserve"> </w:t>
      </w:r>
      <w:r w:rsidRPr="0028181E">
        <w:rPr>
          <w:rFonts w:ascii="Calibri" w:eastAsia="Calibri" w:hAnsi="Calibri" w:cs="David" w:hint="cs"/>
          <w:rtl/>
        </w:rPr>
        <w:t>שהוצעו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w:t>
      </w:r>
      <w:r w:rsidRPr="0028181E">
        <w:rPr>
          <w:rFonts w:ascii="Calibri" w:eastAsia="Calibri" w:hAnsi="Calibri" w:cs="David" w:hint="cs"/>
          <w:rtl/>
        </w:rPr>
        <w:t>ידו</w:t>
      </w:r>
      <w:r w:rsidRPr="0028181E">
        <w:rPr>
          <w:rFonts w:ascii="Calibri" w:eastAsia="Calibri" w:hAnsi="Calibri" w:cs="David"/>
          <w:rtl/>
        </w:rPr>
        <w:t xml:space="preserve"> </w:t>
      </w:r>
      <w:r w:rsidRPr="0028181E">
        <w:rPr>
          <w:rFonts w:ascii="Calibri" w:eastAsia="Calibri" w:hAnsi="Calibri" w:cs="David" w:hint="cs"/>
          <w:rtl/>
        </w:rPr>
        <w:t>בהצעה</w:t>
      </w:r>
      <w:r w:rsidRPr="0028181E">
        <w:rPr>
          <w:rFonts w:ascii="Calibri" w:eastAsia="Calibri" w:hAnsi="Calibri" w:cs="David"/>
          <w:rtl/>
        </w:rPr>
        <w:t xml:space="preserve">. </w:t>
      </w:r>
      <w:r w:rsidRPr="0028181E">
        <w:rPr>
          <w:rFonts w:ascii="Calibri" w:eastAsia="Calibri" w:hAnsi="Calibri" w:cs="David" w:hint="cs"/>
          <w:rtl/>
        </w:rPr>
        <w:t>החלפת</w:t>
      </w:r>
      <w:r w:rsidRPr="0028181E">
        <w:rPr>
          <w:rFonts w:ascii="Calibri" w:eastAsia="Calibri" w:hAnsi="Calibri" w:cs="David"/>
          <w:rtl/>
        </w:rPr>
        <w:t xml:space="preserve"> </w:t>
      </w:r>
      <w:r w:rsidRPr="0028181E">
        <w:rPr>
          <w:rFonts w:ascii="Calibri" w:eastAsia="Calibri" w:hAnsi="Calibri" w:cs="David" w:hint="cs"/>
          <w:rtl/>
        </w:rPr>
        <w:t>חבר</w:t>
      </w:r>
      <w:r w:rsidRPr="0028181E">
        <w:rPr>
          <w:rFonts w:ascii="Calibri" w:eastAsia="Calibri" w:hAnsi="Calibri" w:cs="David"/>
          <w:rtl/>
        </w:rPr>
        <w:t xml:space="preserve"> </w:t>
      </w:r>
      <w:r w:rsidRPr="0028181E">
        <w:rPr>
          <w:rFonts w:ascii="Calibri" w:eastAsia="Calibri" w:hAnsi="Calibri" w:cs="David" w:hint="cs"/>
          <w:rtl/>
        </w:rPr>
        <w:t>צוות</w:t>
      </w:r>
      <w:r w:rsidRPr="0028181E">
        <w:rPr>
          <w:rFonts w:ascii="Calibri" w:eastAsia="Calibri" w:hAnsi="Calibri" w:cs="David"/>
          <w:rtl/>
        </w:rPr>
        <w:t xml:space="preserve"> </w:t>
      </w:r>
      <w:r w:rsidRPr="0028181E">
        <w:rPr>
          <w:rFonts w:ascii="Calibri" w:eastAsia="Calibri" w:hAnsi="Calibri" w:cs="David" w:hint="cs"/>
          <w:rtl/>
        </w:rPr>
        <w:t>לבקשת</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לבקשת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תיעשה</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להוראות</w:t>
      </w:r>
      <w:r w:rsidRPr="0028181E">
        <w:rPr>
          <w:rFonts w:ascii="Calibri" w:eastAsia="Calibri" w:hAnsi="Calibri" w:cs="David"/>
          <w:rtl/>
        </w:rPr>
        <w:t xml:space="preserve"> </w:t>
      </w:r>
      <w:r w:rsidRPr="0028181E">
        <w:rPr>
          <w:rFonts w:ascii="Calibri" w:eastAsia="Calibri" w:hAnsi="Calibri" w:cs="David" w:hint="cs"/>
          <w:rtl/>
        </w:rPr>
        <w:t>הקבועות</w:t>
      </w:r>
      <w:r w:rsidRPr="0028181E">
        <w:rPr>
          <w:rFonts w:ascii="Calibri" w:eastAsia="Calibri" w:hAnsi="Calibri" w:cs="David"/>
          <w:rtl/>
        </w:rPr>
        <w:t xml:space="preserve"> </w:t>
      </w:r>
      <w:r w:rsidRPr="0028181E">
        <w:rPr>
          <w:rFonts w:ascii="Calibri" w:eastAsia="Calibri" w:hAnsi="Calibri" w:cs="David" w:hint="cs"/>
          <w:rtl/>
        </w:rPr>
        <w:t>במכרז</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יפצה</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בדרך</w:t>
      </w:r>
      <w:r w:rsidRPr="0028181E">
        <w:rPr>
          <w:rFonts w:ascii="Calibri" w:eastAsia="Calibri" w:hAnsi="Calibri" w:cs="David"/>
          <w:rtl/>
        </w:rPr>
        <w:t xml:space="preserve"> </w:t>
      </w:r>
      <w:r w:rsidRPr="0028181E">
        <w:rPr>
          <w:rFonts w:ascii="Calibri" w:eastAsia="Calibri" w:hAnsi="Calibri" w:cs="David" w:hint="cs"/>
          <w:rtl/>
        </w:rPr>
        <w:t>כלשהי</w:t>
      </w:r>
      <w:r w:rsidRPr="0028181E">
        <w:rPr>
          <w:rFonts w:ascii="Calibri" w:eastAsia="Calibri" w:hAnsi="Calibri" w:cs="David"/>
          <w:rtl/>
        </w:rPr>
        <w:t xml:space="preserve"> </w:t>
      </w:r>
      <w:r w:rsidRPr="0028181E">
        <w:rPr>
          <w:rFonts w:ascii="Calibri" w:eastAsia="Calibri" w:hAnsi="Calibri" w:cs="David" w:hint="cs"/>
          <w:rtl/>
        </w:rPr>
        <w:t>בגין</w:t>
      </w:r>
      <w:r w:rsidRPr="0028181E">
        <w:rPr>
          <w:rFonts w:ascii="Calibri" w:eastAsia="Calibri" w:hAnsi="Calibri" w:cs="David"/>
          <w:rtl/>
        </w:rPr>
        <w:t xml:space="preserve"> </w:t>
      </w:r>
      <w:r w:rsidRPr="0028181E">
        <w:rPr>
          <w:rFonts w:ascii="Calibri" w:eastAsia="Calibri" w:hAnsi="Calibri" w:cs="David" w:hint="cs"/>
          <w:rtl/>
        </w:rPr>
        <w:t>הפסדים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נזקים</w:t>
      </w:r>
      <w:r w:rsidRPr="0028181E">
        <w:rPr>
          <w:rFonts w:ascii="Calibri" w:eastAsia="Calibri" w:hAnsi="Calibri" w:cs="David"/>
          <w:rtl/>
        </w:rPr>
        <w:t xml:space="preserve"> </w:t>
      </w:r>
      <w:r w:rsidRPr="0028181E">
        <w:rPr>
          <w:rFonts w:ascii="Calibri" w:eastAsia="Calibri" w:hAnsi="Calibri" w:cs="David" w:hint="cs"/>
          <w:rtl/>
        </w:rPr>
        <w:t>העלולים</w:t>
      </w:r>
      <w:r w:rsidRPr="0028181E">
        <w:rPr>
          <w:rFonts w:ascii="Calibri" w:eastAsia="Calibri" w:hAnsi="Calibri" w:cs="David"/>
          <w:rtl/>
        </w:rPr>
        <w:t xml:space="preserve"> </w:t>
      </w:r>
      <w:r w:rsidRPr="0028181E">
        <w:rPr>
          <w:rFonts w:ascii="Calibri" w:eastAsia="Calibri" w:hAnsi="Calibri" w:cs="David" w:hint="cs"/>
          <w:rtl/>
        </w:rPr>
        <w:t>להיגרם</w:t>
      </w:r>
      <w:r w:rsidRPr="0028181E">
        <w:rPr>
          <w:rFonts w:ascii="Calibri" w:eastAsia="Calibri" w:hAnsi="Calibri" w:cs="David"/>
          <w:rtl/>
        </w:rPr>
        <w:t xml:space="preserve"> </w:t>
      </w:r>
      <w:r w:rsidRPr="0028181E">
        <w:rPr>
          <w:rFonts w:ascii="Calibri" w:eastAsia="Calibri" w:hAnsi="Calibri" w:cs="David" w:hint="cs"/>
          <w:rtl/>
        </w:rPr>
        <w:t>לו</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סירב</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לקבל</w:t>
      </w:r>
      <w:r w:rsidRPr="0028181E">
        <w:rPr>
          <w:rFonts w:ascii="Calibri" w:eastAsia="Calibri" w:hAnsi="Calibri" w:cs="David"/>
          <w:rtl/>
        </w:rPr>
        <w:t xml:space="preserve"> </w:t>
      </w:r>
      <w:r w:rsidRPr="0028181E">
        <w:rPr>
          <w:rFonts w:ascii="Calibri" w:eastAsia="Calibri" w:hAnsi="Calibri" w:cs="David" w:hint="cs"/>
          <w:rtl/>
        </w:rPr>
        <w:t>שירותים</w:t>
      </w:r>
      <w:r w:rsidRPr="0028181E">
        <w:rPr>
          <w:rFonts w:ascii="Calibri" w:eastAsia="Calibri" w:hAnsi="Calibri" w:cs="David"/>
          <w:rtl/>
        </w:rPr>
        <w:t xml:space="preserve"> </w:t>
      </w:r>
      <w:r w:rsidRPr="0028181E">
        <w:rPr>
          <w:rFonts w:ascii="Calibri" w:eastAsia="Calibri" w:hAnsi="Calibri" w:cs="David" w:hint="cs"/>
          <w:rtl/>
        </w:rPr>
        <w:t>מחבר</w:t>
      </w:r>
      <w:r w:rsidRPr="0028181E">
        <w:rPr>
          <w:rFonts w:ascii="Calibri" w:eastAsia="Calibri" w:hAnsi="Calibri" w:cs="David"/>
          <w:rtl/>
        </w:rPr>
        <w:t xml:space="preserve"> </w:t>
      </w:r>
      <w:r w:rsidRPr="0028181E">
        <w:rPr>
          <w:rFonts w:ascii="Calibri" w:eastAsia="Calibri" w:hAnsi="Calibri" w:cs="David" w:hint="cs"/>
          <w:rtl/>
        </w:rPr>
        <w:t>צוות</w:t>
      </w:r>
      <w:r w:rsidRPr="0028181E">
        <w:rPr>
          <w:rFonts w:ascii="Calibri" w:eastAsia="Calibri" w:hAnsi="Calibri" w:cs="David"/>
          <w:rtl/>
        </w:rPr>
        <w:t xml:space="preserve"> </w:t>
      </w:r>
      <w:r w:rsidRPr="0028181E">
        <w:rPr>
          <w:rFonts w:ascii="Calibri" w:eastAsia="Calibri" w:hAnsi="Calibri" w:cs="David" w:hint="cs"/>
          <w:rtl/>
        </w:rPr>
        <w:t>כלשהו</w:t>
      </w:r>
      <w:r w:rsidRPr="0028181E">
        <w:rPr>
          <w:rFonts w:ascii="Calibri" w:eastAsia="Calibri" w:hAnsi="Calibri" w:cs="David"/>
          <w:rtl/>
        </w:rPr>
        <w:t xml:space="preserve">. </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שימוש</w:t>
      </w:r>
      <w:r w:rsidRPr="0028181E">
        <w:rPr>
          <w:rFonts w:ascii="Calibri" w:eastAsia="Calibri" w:hAnsi="Calibri" w:cs="David"/>
          <w:bCs/>
          <w:u w:val="single"/>
          <w:rtl/>
        </w:rPr>
        <w:t xml:space="preserve"> </w:t>
      </w:r>
      <w:r w:rsidRPr="0028181E">
        <w:rPr>
          <w:rFonts w:ascii="Calibri" w:eastAsia="Calibri" w:hAnsi="Calibri" w:cs="David" w:hint="cs"/>
          <w:bCs/>
          <w:u w:val="single"/>
          <w:rtl/>
        </w:rPr>
        <w:t>בכלים</w:t>
      </w:r>
      <w:r w:rsidRPr="0028181E">
        <w:rPr>
          <w:rFonts w:ascii="Calibri" w:eastAsia="Calibri" w:hAnsi="Calibri" w:cs="David"/>
          <w:bCs/>
          <w:u w:val="single"/>
          <w:rtl/>
        </w:rPr>
        <w:t xml:space="preserve"> </w:t>
      </w:r>
      <w:r w:rsidRPr="0028181E">
        <w:rPr>
          <w:rFonts w:ascii="Calibri" w:eastAsia="Calibri" w:hAnsi="Calibri" w:cs="David" w:hint="cs"/>
          <w:bCs/>
          <w:u w:val="single"/>
          <w:rtl/>
        </w:rPr>
        <w:t>ובחומרים</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הציוד</w:t>
      </w:r>
      <w:r w:rsidRPr="0028181E">
        <w:rPr>
          <w:rFonts w:ascii="Calibri" w:eastAsia="Calibri" w:hAnsi="Calibri" w:cs="David"/>
          <w:rtl/>
        </w:rPr>
        <w:t xml:space="preserve">, </w:t>
      </w:r>
      <w:r w:rsidRPr="0028181E">
        <w:rPr>
          <w:rFonts w:ascii="Calibri" w:eastAsia="Calibri" w:hAnsi="Calibri" w:cs="David" w:hint="cs"/>
          <w:rtl/>
        </w:rPr>
        <w:t>הכלים</w:t>
      </w:r>
      <w:r w:rsidRPr="0028181E">
        <w:rPr>
          <w:rFonts w:ascii="Calibri" w:eastAsia="Calibri" w:hAnsi="Calibri" w:cs="David"/>
          <w:rtl/>
        </w:rPr>
        <w:t xml:space="preserve"> </w:t>
      </w:r>
      <w:r w:rsidRPr="0028181E">
        <w:rPr>
          <w:rFonts w:ascii="Calibri" w:eastAsia="Calibri" w:hAnsi="Calibri" w:cs="David" w:hint="cs"/>
          <w:rtl/>
        </w:rPr>
        <w:t>והחומרים</w:t>
      </w:r>
      <w:r w:rsidRPr="0028181E">
        <w:rPr>
          <w:rFonts w:ascii="Calibri" w:eastAsia="Calibri" w:hAnsi="Calibri" w:cs="David"/>
          <w:rtl/>
        </w:rPr>
        <w:t xml:space="preserve">, </w:t>
      </w:r>
      <w:r w:rsidRPr="0028181E">
        <w:rPr>
          <w:rFonts w:ascii="Calibri" w:eastAsia="Calibri" w:hAnsi="Calibri" w:cs="David" w:hint="cs"/>
          <w:rtl/>
        </w:rPr>
        <w:t>הדרושים</w:t>
      </w:r>
      <w:r w:rsidRPr="0028181E">
        <w:rPr>
          <w:rFonts w:ascii="Calibri" w:eastAsia="Calibri" w:hAnsi="Calibri" w:cs="David"/>
          <w:rtl/>
        </w:rPr>
        <w:t xml:space="preserve"> </w:t>
      </w:r>
      <w:r w:rsidRPr="0028181E">
        <w:rPr>
          <w:rFonts w:ascii="Calibri" w:eastAsia="Calibri" w:hAnsi="Calibri" w:cs="David" w:hint="cs"/>
          <w:rtl/>
        </w:rPr>
        <w:t>לשם</w:t>
      </w:r>
      <w:r w:rsidRPr="0028181E">
        <w:rPr>
          <w:rFonts w:ascii="Calibri" w:eastAsia="Calibri" w:hAnsi="Calibri" w:cs="David"/>
          <w:rtl/>
        </w:rPr>
        <w:t xml:space="preserve"> </w:t>
      </w:r>
      <w:r w:rsidRPr="0028181E">
        <w:rPr>
          <w:rFonts w:ascii="Calibri" w:eastAsia="Calibri" w:hAnsi="Calibri" w:cs="David" w:hint="cs"/>
          <w:rtl/>
        </w:rPr>
        <w:t>אספקת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יירכשו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ועל</w:t>
      </w:r>
      <w:r w:rsidRPr="0028181E">
        <w:rPr>
          <w:rFonts w:ascii="Calibri" w:eastAsia="Calibri" w:hAnsi="Calibri" w:cs="David"/>
          <w:rtl/>
        </w:rPr>
        <w:t xml:space="preserve"> </w:t>
      </w:r>
      <w:r w:rsidRPr="0028181E">
        <w:rPr>
          <w:rFonts w:ascii="Calibri" w:eastAsia="Calibri" w:hAnsi="Calibri" w:cs="David" w:hint="cs"/>
          <w:rtl/>
        </w:rPr>
        <w:t>חשבונו</w:t>
      </w:r>
      <w:r w:rsidRPr="0028181E">
        <w:rPr>
          <w:rFonts w:ascii="Calibri" w:eastAsia="Calibri" w:hAnsi="Calibri" w:cs="David"/>
          <w:rtl/>
        </w:rPr>
        <w:t xml:space="preserve">, </w:t>
      </w:r>
      <w:r w:rsidRPr="0028181E">
        <w:rPr>
          <w:rFonts w:ascii="Calibri" w:eastAsia="Calibri" w:hAnsi="Calibri" w:cs="David" w:hint="cs"/>
          <w:rtl/>
        </w:rPr>
        <w:t>אלא</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הוסכם</w:t>
      </w:r>
      <w:r w:rsidRPr="0028181E">
        <w:rPr>
          <w:rFonts w:ascii="Calibri" w:eastAsia="Calibri" w:hAnsi="Calibri" w:cs="David"/>
          <w:rtl/>
        </w:rPr>
        <w:t xml:space="preserve"> </w:t>
      </w:r>
      <w:r w:rsidRPr="0028181E">
        <w:rPr>
          <w:rFonts w:ascii="Calibri" w:eastAsia="Calibri" w:hAnsi="Calibri" w:cs="David" w:hint="cs"/>
          <w:rtl/>
        </w:rPr>
        <w:t>אחרת</w:t>
      </w:r>
      <w:r w:rsidRPr="0028181E">
        <w:rPr>
          <w:rFonts w:ascii="Calibri" w:eastAsia="Calibri" w:hAnsi="Calibri" w:cs="David"/>
          <w:rtl/>
        </w:rPr>
        <w:t xml:space="preserve"> </w:t>
      </w:r>
      <w:r w:rsidRPr="0028181E">
        <w:rPr>
          <w:rFonts w:ascii="Calibri" w:eastAsia="Calibri" w:hAnsi="Calibri" w:cs="David" w:hint="cs"/>
          <w:rtl/>
        </w:rPr>
        <w:t>מראש</w:t>
      </w:r>
      <w:r w:rsidRPr="0028181E">
        <w:rPr>
          <w:rFonts w:ascii="Calibri" w:eastAsia="Calibri" w:hAnsi="Calibri" w:cs="David"/>
          <w:rtl/>
        </w:rPr>
        <w:t xml:space="preserve"> </w:t>
      </w:r>
      <w:r w:rsidRPr="0028181E">
        <w:rPr>
          <w:rFonts w:ascii="Calibri" w:eastAsia="Calibri" w:hAnsi="Calibri" w:cs="David" w:hint="cs"/>
          <w:rtl/>
        </w:rPr>
        <w:t>ובכתב</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הציוד</w:t>
      </w:r>
      <w:r w:rsidRPr="0028181E">
        <w:rPr>
          <w:rFonts w:ascii="Calibri" w:eastAsia="Calibri" w:hAnsi="Calibri" w:cs="David"/>
          <w:rtl/>
        </w:rPr>
        <w:t xml:space="preserve">, </w:t>
      </w:r>
      <w:r w:rsidRPr="0028181E">
        <w:rPr>
          <w:rFonts w:ascii="Calibri" w:eastAsia="Calibri" w:hAnsi="Calibri" w:cs="David" w:hint="cs"/>
          <w:rtl/>
        </w:rPr>
        <w:t>הכלים</w:t>
      </w:r>
      <w:r w:rsidRPr="0028181E">
        <w:rPr>
          <w:rFonts w:ascii="Calibri" w:eastAsia="Calibri" w:hAnsi="Calibri" w:cs="David"/>
          <w:rtl/>
        </w:rPr>
        <w:t xml:space="preserve"> </w:t>
      </w:r>
      <w:r w:rsidRPr="0028181E">
        <w:rPr>
          <w:rFonts w:ascii="Calibri" w:eastAsia="Calibri" w:hAnsi="Calibri" w:cs="David" w:hint="cs"/>
          <w:rtl/>
        </w:rPr>
        <w:t>והחומרים</w:t>
      </w:r>
      <w:r w:rsidRPr="0028181E">
        <w:rPr>
          <w:rFonts w:ascii="Calibri" w:eastAsia="Calibri" w:hAnsi="Calibri" w:cs="David"/>
          <w:rtl/>
        </w:rPr>
        <w:t xml:space="preserve"> </w:t>
      </w:r>
      <w:r w:rsidRPr="0028181E">
        <w:rPr>
          <w:rFonts w:ascii="Calibri" w:eastAsia="Calibri" w:hAnsi="Calibri" w:cs="David" w:hint="cs"/>
          <w:rtl/>
        </w:rPr>
        <w:t>בהם</w:t>
      </w:r>
      <w:r w:rsidRPr="0028181E">
        <w:rPr>
          <w:rFonts w:ascii="Calibri" w:eastAsia="Calibri" w:hAnsi="Calibri" w:cs="David"/>
          <w:rtl/>
        </w:rPr>
        <w:t xml:space="preserve"> </w:t>
      </w:r>
      <w:r w:rsidRPr="0028181E">
        <w:rPr>
          <w:rFonts w:ascii="Calibri" w:eastAsia="Calibri" w:hAnsi="Calibri" w:cs="David" w:hint="cs"/>
          <w:rtl/>
        </w:rPr>
        <w:t>יעשה</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שימוש</w:t>
      </w:r>
      <w:r w:rsidRPr="0028181E">
        <w:rPr>
          <w:rFonts w:ascii="Calibri" w:eastAsia="Calibri" w:hAnsi="Calibri" w:cs="David"/>
          <w:rtl/>
        </w:rPr>
        <w:t xml:space="preserve"> </w:t>
      </w:r>
      <w:r w:rsidRPr="0028181E">
        <w:rPr>
          <w:rFonts w:ascii="Calibri" w:eastAsia="Calibri" w:hAnsi="Calibri" w:cs="David" w:hint="cs"/>
          <w:rtl/>
        </w:rPr>
        <w:t>לצורך</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יהיו</w:t>
      </w:r>
      <w:r w:rsidRPr="0028181E">
        <w:rPr>
          <w:rFonts w:ascii="Calibri" w:eastAsia="Calibri" w:hAnsi="Calibri" w:cs="David"/>
          <w:rtl/>
        </w:rPr>
        <w:t xml:space="preserve"> </w:t>
      </w:r>
      <w:r w:rsidRPr="0028181E">
        <w:rPr>
          <w:rFonts w:ascii="Calibri" w:eastAsia="Calibri" w:hAnsi="Calibri" w:cs="David" w:hint="cs"/>
          <w:rtl/>
        </w:rPr>
        <w:t>מסוג</w:t>
      </w:r>
      <w:r w:rsidRPr="0028181E">
        <w:rPr>
          <w:rFonts w:ascii="Calibri" w:eastAsia="Calibri" w:hAnsi="Calibri" w:cs="David"/>
          <w:rtl/>
        </w:rPr>
        <w:t xml:space="preserve"> </w:t>
      </w:r>
      <w:r w:rsidRPr="0028181E">
        <w:rPr>
          <w:rFonts w:ascii="Calibri" w:eastAsia="Calibri" w:hAnsi="Calibri" w:cs="David" w:hint="cs"/>
          <w:rtl/>
        </w:rPr>
        <w:t>המתאים</w:t>
      </w:r>
      <w:r w:rsidRPr="0028181E">
        <w:rPr>
          <w:rFonts w:ascii="Calibri" w:eastAsia="Calibri" w:hAnsi="Calibri" w:cs="David"/>
          <w:rtl/>
        </w:rPr>
        <w:t xml:space="preserve"> </w:t>
      </w:r>
      <w:r w:rsidRPr="0028181E">
        <w:rPr>
          <w:rFonts w:ascii="Calibri" w:eastAsia="Calibri" w:hAnsi="Calibri" w:cs="David" w:hint="cs"/>
          <w:rtl/>
        </w:rPr>
        <w:t>ללא</w:t>
      </w:r>
      <w:r w:rsidRPr="0028181E">
        <w:rPr>
          <w:rFonts w:ascii="Calibri" w:eastAsia="Calibri" w:hAnsi="Calibri" w:cs="David"/>
          <w:rtl/>
        </w:rPr>
        <w:t xml:space="preserve"> </w:t>
      </w:r>
      <w:r w:rsidRPr="0028181E">
        <w:rPr>
          <w:rFonts w:ascii="Calibri" w:eastAsia="Calibri" w:hAnsi="Calibri" w:cs="David" w:hint="cs"/>
          <w:rtl/>
        </w:rPr>
        <w:t>סייג</w:t>
      </w:r>
      <w:r w:rsidRPr="0028181E">
        <w:rPr>
          <w:rFonts w:ascii="Calibri" w:eastAsia="Calibri" w:hAnsi="Calibri" w:cs="David"/>
          <w:rtl/>
        </w:rPr>
        <w:t xml:space="preserve"> </w:t>
      </w:r>
      <w:r w:rsidRPr="0028181E">
        <w:rPr>
          <w:rFonts w:ascii="Calibri" w:eastAsia="Calibri" w:hAnsi="Calibri" w:cs="David" w:hint="cs"/>
          <w:rtl/>
        </w:rPr>
        <w:t>למתן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מובהר</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עשיית</w:t>
      </w:r>
      <w:r w:rsidRPr="0028181E">
        <w:rPr>
          <w:rFonts w:ascii="Calibri" w:eastAsia="Calibri" w:hAnsi="Calibri" w:cs="David"/>
          <w:rtl/>
        </w:rPr>
        <w:t xml:space="preserve"> </w:t>
      </w:r>
      <w:r w:rsidRPr="0028181E">
        <w:rPr>
          <w:rFonts w:ascii="Calibri" w:eastAsia="Calibri" w:hAnsi="Calibri" w:cs="David" w:hint="cs"/>
          <w:rtl/>
        </w:rPr>
        <w:t>שימוש</w:t>
      </w:r>
      <w:r w:rsidRPr="0028181E">
        <w:rPr>
          <w:rFonts w:ascii="Calibri" w:eastAsia="Calibri" w:hAnsi="Calibri" w:cs="David"/>
          <w:rtl/>
        </w:rPr>
        <w:t xml:space="preserve"> </w:t>
      </w:r>
      <w:r w:rsidRPr="0028181E">
        <w:rPr>
          <w:rFonts w:ascii="Calibri" w:eastAsia="Calibri" w:hAnsi="Calibri" w:cs="David" w:hint="cs"/>
          <w:rtl/>
        </w:rPr>
        <w:t>בציוד</w:t>
      </w:r>
      <w:r w:rsidRPr="0028181E">
        <w:rPr>
          <w:rFonts w:ascii="Calibri" w:eastAsia="Calibri" w:hAnsi="Calibri" w:cs="David"/>
          <w:rtl/>
        </w:rPr>
        <w:t xml:space="preserve">, </w:t>
      </w:r>
      <w:r w:rsidRPr="0028181E">
        <w:rPr>
          <w:rFonts w:ascii="Calibri" w:eastAsia="Calibri" w:hAnsi="Calibri" w:cs="David" w:hint="cs"/>
          <w:rtl/>
        </w:rPr>
        <w:t>כלים</w:t>
      </w:r>
      <w:r w:rsidRPr="0028181E">
        <w:rPr>
          <w:rFonts w:ascii="Calibri" w:eastAsia="Calibri" w:hAnsi="Calibri" w:cs="David"/>
          <w:rtl/>
        </w:rPr>
        <w:t xml:space="preserve">, </w:t>
      </w:r>
      <w:r w:rsidRPr="0028181E">
        <w:rPr>
          <w:rFonts w:ascii="Calibri" w:eastAsia="Calibri" w:hAnsi="Calibri" w:cs="David" w:hint="cs"/>
          <w:rtl/>
        </w:rPr>
        <w:t>חומרים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תוכנות</w:t>
      </w:r>
      <w:r w:rsidRPr="0028181E">
        <w:rPr>
          <w:rFonts w:ascii="Calibri" w:eastAsia="Calibri" w:hAnsi="Calibri" w:cs="David"/>
          <w:rtl/>
        </w:rPr>
        <w:t xml:space="preserve">, </w:t>
      </w:r>
      <w:r w:rsidRPr="0028181E">
        <w:rPr>
          <w:rFonts w:ascii="Calibri" w:eastAsia="Calibri" w:hAnsi="Calibri" w:cs="David" w:hint="cs"/>
          <w:rtl/>
        </w:rPr>
        <w:t>שיש</w:t>
      </w:r>
      <w:r w:rsidRPr="0028181E">
        <w:rPr>
          <w:rFonts w:ascii="Calibri" w:eastAsia="Calibri" w:hAnsi="Calibri" w:cs="David"/>
          <w:rtl/>
        </w:rPr>
        <w:t xml:space="preserve"> </w:t>
      </w:r>
      <w:r w:rsidRPr="0028181E">
        <w:rPr>
          <w:rFonts w:ascii="Calibri" w:eastAsia="Calibri" w:hAnsi="Calibri" w:cs="David" w:hint="cs"/>
          <w:rtl/>
        </w:rPr>
        <w:t>בה</w:t>
      </w:r>
      <w:r w:rsidRPr="0028181E">
        <w:rPr>
          <w:rFonts w:ascii="Calibri" w:eastAsia="Calibri" w:hAnsi="Calibri" w:cs="David"/>
          <w:rtl/>
        </w:rPr>
        <w:t xml:space="preserve"> </w:t>
      </w:r>
      <w:r w:rsidRPr="0028181E">
        <w:rPr>
          <w:rFonts w:ascii="Calibri" w:eastAsia="Calibri" w:hAnsi="Calibri" w:cs="David" w:hint="cs"/>
          <w:rtl/>
        </w:rPr>
        <w:t>פגיעה</w:t>
      </w:r>
      <w:r w:rsidRPr="0028181E">
        <w:rPr>
          <w:rFonts w:ascii="Calibri" w:eastAsia="Calibri" w:hAnsi="Calibri" w:cs="David"/>
          <w:rtl/>
        </w:rPr>
        <w:t xml:space="preserve"> </w:t>
      </w:r>
      <w:r w:rsidRPr="0028181E">
        <w:rPr>
          <w:rFonts w:ascii="Calibri" w:eastAsia="Calibri" w:hAnsi="Calibri" w:cs="David" w:hint="cs"/>
          <w:rtl/>
        </w:rPr>
        <w:t>בזכויות</w:t>
      </w:r>
      <w:r w:rsidRPr="0028181E">
        <w:rPr>
          <w:rFonts w:ascii="Calibri" w:eastAsia="Calibri" w:hAnsi="Calibri" w:cs="David"/>
          <w:rtl/>
        </w:rPr>
        <w:t xml:space="preserve"> </w:t>
      </w:r>
      <w:r w:rsidRPr="0028181E">
        <w:rPr>
          <w:rFonts w:ascii="Calibri" w:eastAsia="Calibri" w:hAnsi="Calibri" w:cs="David" w:hint="cs"/>
          <w:rtl/>
        </w:rPr>
        <w:t>צד</w:t>
      </w:r>
      <w:r w:rsidRPr="0028181E">
        <w:rPr>
          <w:rFonts w:ascii="Calibri" w:eastAsia="Calibri" w:hAnsi="Calibri" w:cs="David"/>
          <w:rtl/>
        </w:rPr>
        <w:t xml:space="preserve"> </w:t>
      </w:r>
      <w:r w:rsidRPr="0028181E">
        <w:rPr>
          <w:rFonts w:ascii="Calibri" w:eastAsia="Calibri" w:hAnsi="Calibri" w:cs="David" w:hint="cs"/>
          <w:rtl/>
        </w:rPr>
        <w:t>ג</w:t>
      </w:r>
      <w:r w:rsidRPr="0028181E">
        <w:rPr>
          <w:rFonts w:ascii="Calibri" w:eastAsia="Calibri" w:hAnsi="Calibri" w:cs="David"/>
          <w:rtl/>
        </w:rPr>
        <w:t xml:space="preserve">' </w:t>
      </w:r>
      <w:r w:rsidRPr="0028181E">
        <w:rPr>
          <w:rFonts w:ascii="Calibri" w:eastAsia="Calibri" w:hAnsi="Calibri" w:cs="David" w:hint="cs"/>
          <w:rtl/>
        </w:rPr>
        <w:t>תחשב</w:t>
      </w:r>
      <w:r w:rsidRPr="0028181E">
        <w:rPr>
          <w:rFonts w:ascii="Calibri" w:eastAsia="Calibri" w:hAnsi="Calibri" w:cs="David"/>
          <w:rtl/>
        </w:rPr>
        <w:t xml:space="preserve"> </w:t>
      </w:r>
      <w:r w:rsidRPr="0028181E">
        <w:rPr>
          <w:rFonts w:ascii="Calibri" w:eastAsia="Calibri" w:hAnsi="Calibri" w:cs="David" w:hint="cs"/>
          <w:rtl/>
        </w:rPr>
        <w:t>כהפרת</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העדר</w:t>
      </w:r>
      <w:r w:rsidRPr="0028181E">
        <w:rPr>
          <w:rFonts w:ascii="Calibri" w:eastAsia="Calibri" w:hAnsi="Calibri" w:cs="David"/>
          <w:bCs/>
          <w:u w:val="single"/>
          <w:rtl/>
        </w:rPr>
        <w:t xml:space="preserve"> </w:t>
      </w:r>
      <w:r w:rsidRPr="0028181E">
        <w:rPr>
          <w:rFonts w:ascii="Calibri" w:eastAsia="Calibri" w:hAnsi="Calibri" w:cs="David" w:hint="cs"/>
          <w:bCs/>
          <w:u w:val="single"/>
          <w:rtl/>
        </w:rPr>
        <w:t>זכות</w:t>
      </w:r>
      <w:r w:rsidRPr="0028181E">
        <w:rPr>
          <w:rFonts w:ascii="Calibri" w:eastAsia="Calibri" w:hAnsi="Calibri" w:cs="David"/>
          <w:bCs/>
          <w:u w:val="single"/>
          <w:rtl/>
        </w:rPr>
        <w:t xml:space="preserve"> </w:t>
      </w:r>
      <w:r w:rsidRPr="0028181E">
        <w:rPr>
          <w:rFonts w:ascii="Calibri" w:eastAsia="Calibri" w:hAnsi="Calibri" w:cs="David" w:hint="cs"/>
          <w:bCs/>
          <w:u w:val="single"/>
          <w:rtl/>
        </w:rPr>
        <w:t>ייצוג</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מוסכם</w:t>
      </w:r>
      <w:r w:rsidRPr="0028181E">
        <w:rPr>
          <w:rFonts w:ascii="Calibri" w:eastAsia="Calibri" w:hAnsi="Calibri" w:cs="David"/>
          <w:rtl/>
        </w:rPr>
        <w:t xml:space="preserve"> </w:t>
      </w:r>
      <w:r w:rsidRPr="0028181E">
        <w:rPr>
          <w:rFonts w:ascii="Calibri" w:eastAsia="Calibri" w:hAnsi="Calibri" w:cs="David" w:hint="cs"/>
          <w:rtl/>
        </w:rPr>
        <w:t>ומוצהר</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הצדדים</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איננו</w:t>
      </w:r>
      <w:r w:rsidRPr="0028181E">
        <w:rPr>
          <w:rFonts w:ascii="Calibri" w:eastAsia="Calibri" w:hAnsi="Calibri" w:cs="David"/>
          <w:rtl/>
        </w:rPr>
        <w:t xml:space="preserve"> </w:t>
      </w:r>
      <w:r w:rsidRPr="0028181E">
        <w:rPr>
          <w:rFonts w:ascii="Calibri" w:eastAsia="Calibri" w:hAnsi="Calibri" w:cs="David" w:hint="cs"/>
          <w:rtl/>
        </w:rPr>
        <w:t>סוכן</w:t>
      </w:r>
      <w:r w:rsidRPr="0028181E">
        <w:rPr>
          <w:rFonts w:ascii="Calibri" w:eastAsia="Calibri" w:hAnsi="Calibri" w:cs="David"/>
          <w:rtl/>
        </w:rPr>
        <w:t xml:space="preserve">, </w:t>
      </w:r>
      <w:r w:rsidRPr="0028181E">
        <w:rPr>
          <w:rFonts w:ascii="Calibri" w:eastAsia="Calibri" w:hAnsi="Calibri" w:cs="David" w:hint="cs"/>
          <w:rtl/>
        </w:rPr>
        <w:t>שלוח</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נציג</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ואינו</w:t>
      </w:r>
      <w:r w:rsidRPr="0028181E">
        <w:rPr>
          <w:rFonts w:ascii="Calibri" w:eastAsia="Calibri" w:hAnsi="Calibri" w:cs="David"/>
          <w:rtl/>
        </w:rPr>
        <w:t xml:space="preserve"> </w:t>
      </w:r>
      <w:r w:rsidRPr="0028181E">
        <w:rPr>
          <w:rFonts w:ascii="Calibri" w:eastAsia="Calibri" w:hAnsi="Calibri" w:cs="David" w:hint="cs"/>
          <w:rtl/>
        </w:rPr>
        <w:t>רשאי</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מוסמך</w:t>
      </w:r>
      <w:r w:rsidRPr="0028181E">
        <w:rPr>
          <w:rFonts w:ascii="Calibri" w:eastAsia="Calibri" w:hAnsi="Calibri" w:cs="David"/>
          <w:rtl/>
        </w:rPr>
        <w:t xml:space="preserve"> </w:t>
      </w:r>
      <w:r w:rsidRPr="0028181E">
        <w:rPr>
          <w:rFonts w:ascii="Calibri" w:eastAsia="Calibri" w:hAnsi="Calibri" w:cs="David" w:hint="cs"/>
          <w:rtl/>
        </w:rPr>
        <w:t>לייצג</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לחייב</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בעניין</w:t>
      </w:r>
      <w:r w:rsidRPr="0028181E">
        <w:rPr>
          <w:rFonts w:ascii="Calibri" w:eastAsia="Calibri" w:hAnsi="Calibri" w:cs="David"/>
          <w:rtl/>
        </w:rPr>
        <w:t xml:space="preserve"> </w:t>
      </w:r>
      <w:r w:rsidRPr="0028181E">
        <w:rPr>
          <w:rFonts w:ascii="Calibri" w:eastAsia="Calibri" w:hAnsi="Calibri" w:cs="David" w:hint="cs"/>
          <w:rtl/>
        </w:rPr>
        <w:t>כלשהו</w:t>
      </w:r>
      <w:r w:rsidRPr="0028181E">
        <w:rPr>
          <w:rFonts w:ascii="Calibri" w:eastAsia="Calibri" w:hAnsi="Calibri" w:cs="David"/>
          <w:rtl/>
        </w:rPr>
        <w:t xml:space="preserve">, </w:t>
      </w:r>
      <w:r w:rsidRPr="0028181E">
        <w:rPr>
          <w:rFonts w:ascii="Calibri" w:eastAsia="Calibri" w:hAnsi="Calibri" w:cs="David" w:hint="cs"/>
          <w:rtl/>
        </w:rPr>
        <w:t>וזאת</w:t>
      </w:r>
      <w:r w:rsidRPr="0028181E">
        <w:rPr>
          <w:rFonts w:ascii="Calibri" w:eastAsia="Calibri" w:hAnsi="Calibri" w:cs="David"/>
          <w:rtl/>
        </w:rPr>
        <w:t xml:space="preserve"> </w:t>
      </w:r>
      <w:r w:rsidRPr="0028181E">
        <w:rPr>
          <w:rFonts w:ascii="Calibri" w:eastAsia="Calibri" w:hAnsi="Calibri" w:cs="David" w:hint="cs"/>
          <w:rtl/>
        </w:rPr>
        <w:t>בהתחשב</w:t>
      </w:r>
      <w:r w:rsidRPr="0028181E">
        <w:rPr>
          <w:rFonts w:ascii="Calibri" w:eastAsia="Calibri" w:hAnsi="Calibri" w:cs="David"/>
          <w:rtl/>
        </w:rPr>
        <w:t xml:space="preserve"> </w:t>
      </w:r>
      <w:r w:rsidRPr="0028181E">
        <w:rPr>
          <w:rFonts w:ascii="Calibri" w:eastAsia="Calibri" w:hAnsi="Calibri" w:cs="David" w:hint="cs"/>
          <w:rtl/>
        </w:rPr>
        <w:t>במהות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נשוא</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למעט</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הוסמך</w:t>
      </w:r>
      <w:r w:rsidRPr="0028181E">
        <w:rPr>
          <w:rFonts w:ascii="Calibri" w:eastAsia="Calibri" w:hAnsi="Calibri" w:cs="David"/>
          <w:rtl/>
        </w:rPr>
        <w:t xml:space="preserve"> </w:t>
      </w:r>
      <w:r w:rsidRPr="0028181E">
        <w:rPr>
          <w:rFonts w:ascii="Calibri" w:eastAsia="Calibri" w:hAnsi="Calibri" w:cs="David" w:hint="cs"/>
          <w:rtl/>
        </w:rPr>
        <w:t>לכך</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מראש</w:t>
      </w:r>
      <w:r w:rsidRPr="0028181E">
        <w:rPr>
          <w:rFonts w:ascii="Calibri" w:eastAsia="Calibri" w:hAnsi="Calibri" w:cs="David"/>
          <w:rtl/>
        </w:rPr>
        <w:t xml:space="preserve"> </w:t>
      </w:r>
      <w:r w:rsidRPr="0028181E">
        <w:rPr>
          <w:rFonts w:ascii="Calibri" w:eastAsia="Calibri" w:hAnsi="Calibri" w:cs="David" w:hint="cs"/>
          <w:rtl/>
        </w:rPr>
        <w:t>ובכתב</w:t>
      </w:r>
      <w:r w:rsidRPr="0028181E">
        <w:rPr>
          <w:rFonts w:ascii="Calibri" w:eastAsia="Calibri" w:hAnsi="Calibri" w:cs="David"/>
          <w:rtl/>
        </w:rPr>
        <w:t xml:space="preserve">. </w:t>
      </w:r>
      <w:r w:rsidRPr="0028181E">
        <w:rPr>
          <w:rFonts w:ascii="Calibri" w:eastAsia="Calibri" w:hAnsi="Calibri" w:cs="David" w:hint="cs"/>
          <w:rtl/>
        </w:rPr>
        <w:t>אין</w:t>
      </w:r>
      <w:r w:rsidRPr="0028181E">
        <w:rPr>
          <w:rFonts w:ascii="Calibri" w:eastAsia="Calibri" w:hAnsi="Calibri" w:cs="David"/>
          <w:rtl/>
        </w:rPr>
        <w:t xml:space="preserve"> </w:t>
      </w:r>
      <w:r w:rsidRPr="0028181E">
        <w:rPr>
          <w:rFonts w:ascii="Calibri" w:eastAsia="Calibri" w:hAnsi="Calibri" w:cs="David" w:hint="cs"/>
          <w:rtl/>
        </w:rPr>
        <w:t>לפרש</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סעיף</w:t>
      </w:r>
      <w:r w:rsidRPr="0028181E">
        <w:rPr>
          <w:rFonts w:ascii="Calibri" w:eastAsia="Calibri" w:hAnsi="Calibri" w:cs="David"/>
          <w:rtl/>
        </w:rPr>
        <w:t xml:space="preserve"> </w:t>
      </w:r>
      <w:r w:rsidRPr="0028181E">
        <w:rPr>
          <w:rFonts w:ascii="Calibri" w:eastAsia="Calibri" w:hAnsi="Calibri" w:cs="David" w:hint="cs"/>
          <w:rtl/>
        </w:rPr>
        <w:t>מסעיפי</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כהסמכה</w:t>
      </w:r>
      <w:r w:rsidRPr="0028181E">
        <w:rPr>
          <w:rFonts w:ascii="Calibri" w:eastAsia="Calibri" w:hAnsi="Calibri" w:cs="David"/>
          <w:rtl/>
        </w:rPr>
        <w:t xml:space="preserve"> </w:t>
      </w:r>
      <w:r w:rsidRPr="0028181E">
        <w:rPr>
          <w:rFonts w:ascii="Calibri" w:eastAsia="Calibri" w:hAnsi="Calibri" w:cs="David" w:hint="cs"/>
          <w:rtl/>
        </w:rPr>
        <w:t>כאמור</w:t>
      </w:r>
      <w:r w:rsidRPr="0028181E">
        <w:rPr>
          <w:rFonts w:ascii="Calibri" w:eastAsia="Calibri" w:hAnsi="Calibri" w:cs="David"/>
          <w:rtl/>
        </w:rPr>
        <w:t xml:space="preserve">. </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שלא</w:t>
      </w:r>
      <w:r w:rsidRPr="0028181E">
        <w:rPr>
          <w:rFonts w:ascii="Calibri" w:eastAsia="Calibri" w:hAnsi="Calibri" w:cs="David"/>
          <w:rtl/>
        </w:rPr>
        <w:t xml:space="preserve"> </w:t>
      </w:r>
      <w:r w:rsidRPr="0028181E">
        <w:rPr>
          <w:rFonts w:ascii="Calibri" w:eastAsia="Calibri" w:hAnsi="Calibri" w:cs="David" w:hint="cs"/>
          <w:rtl/>
        </w:rPr>
        <w:t>להציג</w:t>
      </w:r>
      <w:r w:rsidRPr="0028181E">
        <w:rPr>
          <w:rFonts w:ascii="Calibri" w:eastAsia="Calibri" w:hAnsi="Calibri" w:cs="David"/>
          <w:rtl/>
        </w:rPr>
        <w:t xml:space="preserve"> </w:t>
      </w:r>
      <w:r w:rsidRPr="0028181E">
        <w:rPr>
          <w:rFonts w:ascii="Calibri" w:eastAsia="Calibri" w:hAnsi="Calibri" w:cs="David" w:hint="cs"/>
          <w:rtl/>
        </w:rPr>
        <w:t>עצמו</w:t>
      </w:r>
      <w:r w:rsidRPr="0028181E">
        <w:rPr>
          <w:rFonts w:ascii="Calibri" w:eastAsia="Calibri" w:hAnsi="Calibri" w:cs="David"/>
          <w:rtl/>
        </w:rPr>
        <w:t xml:space="preserve"> </w:t>
      </w:r>
      <w:r w:rsidRPr="0028181E">
        <w:rPr>
          <w:rFonts w:ascii="Calibri" w:eastAsia="Calibri" w:hAnsi="Calibri" w:cs="David" w:hint="cs"/>
          <w:rtl/>
        </w:rPr>
        <w:t>כרשאי</w:t>
      </w:r>
      <w:r w:rsidRPr="0028181E">
        <w:rPr>
          <w:rFonts w:ascii="Calibri" w:eastAsia="Calibri" w:hAnsi="Calibri" w:cs="David"/>
          <w:rtl/>
        </w:rPr>
        <w:t xml:space="preserve"> </w:t>
      </w:r>
      <w:r w:rsidRPr="0028181E">
        <w:rPr>
          <w:rFonts w:ascii="Calibri" w:eastAsia="Calibri" w:hAnsi="Calibri" w:cs="David" w:hint="cs"/>
          <w:rtl/>
        </w:rPr>
        <w:t>לעשות</w:t>
      </w:r>
      <w:r w:rsidRPr="0028181E">
        <w:rPr>
          <w:rFonts w:ascii="Calibri" w:eastAsia="Calibri" w:hAnsi="Calibri" w:cs="David"/>
          <w:rtl/>
        </w:rPr>
        <w:t xml:space="preserve"> </w:t>
      </w:r>
      <w:r w:rsidRPr="0028181E">
        <w:rPr>
          <w:rFonts w:ascii="Calibri" w:eastAsia="Calibri" w:hAnsi="Calibri" w:cs="David" w:hint="cs"/>
          <w:rtl/>
        </w:rPr>
        <w:t>כן</w:t>
      </w:r>
      <w:r w:rsidRPr="0028181E">
        <w:rPr>
          <w:rFonts w:ascii="Calibri" w:eastAsia="Calibri" w:hAnsi="Calibri" w:cs="David"/>
          <w:rtl/>
        </w:rPr>
        <w:t xml:space="preserve"> </w:t>
      </w:r>
      <w:proofErr w:type="spellStart"/>
      <w:r w:rsidRPr="0028181E">
        <w:rPr>
          <w:rFonts w:ascii="Calibri" w:eastAsia="Calibri" w:hAnsi="Calibri" w:cs="David" w:hint="cs"/>
          <w:rtl/>
        </w:rPr>
        <w:t>וישא</w:t>
      </w:r>
      <w:proofErr w:type="spellEnd"/>
      <w:r w:rsidRPr="0028181E">
        <w:rPr>
          <w:rFonts w:ascii="Calibri" w:eastAsia="Calibri" w:hAnsi="Calibri" w:cs="David"/>
          <w:rtl/>
        </w:rPr>
        <w:t xml:space="preserve"> </w:t>
      </w:r>
      <w:r w:rsidRPr="0028181E">
        <w:rPr>
          <w:rFonts w:ascii="Calibri" w:eastAsia="Calibri" w:hAnsi="Calibri" w:cs="David" w:hint="cs"/>
          <w:rtl/>
        </w:rPr>
        <w:t>באחריות</w:t>
      </w:r>
      <w:r w:rsidRPr="0028181E">
        <w:rPr>
          <w:rFonts w:ascii="Calibri" w:eastAsia="Calibri" w:hAnsi="Calibri" w:cs="David"/>
          <w:rtl/>
        </w:rPr>
        <w:t xml:space="preserve"> </w:t>
      </w:r>
      <w:r w:rsidRPr="0028181E">
        <w:rPr>
          <w:rFonts w:ascii="Calibri" w:eastAsia="Calibri" w:hAnsi="Calibri" w:cs="David" w:hint="cs"/>
          <w:rtl/>
        </w:rPr>
        <w:t>הבלעדית</w:t>
      </w:r>
      <w:r w:rsidRPr="0028181E">
        <w:rPr>
          <w:rFonts w:ascii="Calibri" w:eastAsia="Calibri" w:hAnsi="Calibri" w:cs="David"/>
          <w:rtl/>
        </w:rPr>
        <w:t xml:space="preserve"> </w:t>
      </w:r>
      <w:r w:rsidRPr="0028181E">
        <w:rPr>
          <w:rFonts w:ascii="Calibri" w:eastAsia="Calibri" w:hAnsi="Calibri" w:cs="David" w:hint="cs"/>
          <w:rtl/>
        </w:rPr>
        <w:t>לכל</w:t>
      </w:r>
      <w:r w:rsidRPr="0028181E">
        <w:rPr>
          <w:rFonts w:ascii="Calibri" w:eastAsia="Calibri" w:hAnsi="Calibri" w:cs="David"/>
          <w:rtl/>
        </w:rPr>
        <w:t xml:space="preserve"> </w:t>
      </w:r>
      <w:r w:rsidRPr="0028181E">
        <w:rPr>
          <w:rFonts w:ascii="Calibri" w:eastAsia="Calibri" w:hAnsi="Calibri" w:cs="David" w:hint="cs"/>
          <w:rtl/>
        </w:rPr>
        <w:t>נזק</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לצד</w:t>
      </w:r>
      <w:r w:rsidRPr="0028181E">
        <w:rPr>
          <w:rFonts w:ascii="Calibri" w:eastAsia="Calibri" w:hAnsi="Calibri" w:cs="David"/>
          <w:rtl/>
        </w:rPr>
        <w:t xml:space="preserve"> </w:t>
      </w:r>
      <w:r w:rsidRPr="0028181E">
        <w:rPr>
          <w:rFonts w:ascii="Calibri" w:eastAsia="Calibri" w:hAnsi="Calibri" w:cs="David" w:hint="cs"/>
          <w:rtl/>
        </w:rPr>
        <w:t>שלישי</w:t>
      </w:r>
      <w:r w:rsidRPr="0028181E">
        <w:rPr>
          <w:rFonts w:ascii="Calibri" w:eastAsia="Calibri" w:hAnsi="Calibri" w:cs="David"/>
          <w:rtl/>
        </w:rPr>
        <w:t xml:space="preserve">, </w:t>
      </w:r>
      <w:r w:rsidRPr="0028181E">
        <w:rPr>
          <w:rFonts w:ascii="Calibri" w:eastAsia="Calibri" w:hAnsi="Calibri" w:cs="David" w:hint="cs"/>
          <w:rtl/>
        </w:rPr>
        <w:t>הנובע</w:t>
      </w:r>
      <w:r w:rsidRPr="0028181E">
        <w:rPr>
          <w:rFonts w:ascii="Calibri" w:eastAsia="Calibri" w:hAnsi="Calibri" w:cs="David"/>
          <w:rtl/>
        </w:rPr>
        <w:t xml:space="preserve"> </w:t>
      </w:r>
      <w:r w:rsidRPr="0028181E">
        <w:rPr>
          <w:rFonts w:ascii="Calibri" w:eastAsia="Calibri" w:hAnsi="Calibri" w:cs="David" w:hint="cs"/>
          <w:rtl/>
        </w:rPr>
        <w:t>ממצג</w:t>
      </w:r>
      <w:r w:rsidRPr="0028181E">
        <w:rPr>
          <w:rFonts w:ascii="Calibri" w:eastAsia="Calibri" w:hAnsi="Calibri" w:cs="David"/>
          <w:rtl/>
        </w:rPr>
        <w:t xml:space="preserve"> </w:t>
      </w:r>
      <w:r w:rsidRPr="0028181E">
        <w:rPr>
          <w:rFonts w:ascii="Calibri" w:eastAsia="Calibri" w:hAnsi="Calibri" w:cs="David" w:hint="cs"/>
          <w:rtl/>
        </w:rPr>
        <w:t>בניגוד</w:t>
      </w:r>
      <w:r w:rsidRPr="0028181E">
        <w:rPr>
          <w:rFonts w:ascii="Calibri" w:eastAsia="Calibri" w:hAnsi="Calibri" w:cs="David"/>
          <w:rtl/>
        </w:rPr>
        <w:t xml:space="preserve"> </w:t>
      </w:r>
      <w:r w:rsidRPr="0028181E">
        <w:rPr>
          <w:rFonts w:ascii="Calibri" w:eastAsia="Calibri" w:hAnsi="Calibri" w:cs="David" w:hint="cs"/>
          <w:rtl/>
        </w:rPr>
        <w:t>לאמור</w:t>
      </w:r>
      <w:r w:rsidRPr="0028181E">
        <w:rPr>
          <w:rFonts w:ascii="Calibri" w:eastAsia="Calibri" w:hAnsi="Calibri" w:cs="David"/>
          <w:rtl/>
        </w:rPr>
        <w:t xml:space="preserve"> </w:t>
      </w:r>
      <w:r w:rsidRPr="0028181E">
        <w:rPr>
          <w:rFonts w:ascii="Calibri" w:eastAsia="Calibri" w:hAnsi="Calibri" w:cs="David" w:hint="cs"/>
          <w:rtl/>
        </w:rPr>
        <w:t>בסעיף</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העמדת</w:t>
      </w:r>
      <w:r w:rsidRPr="0028181E">
        <w:rPr>
          <w:rFonts w:ascii="Calibri" w:eastAsia="Calibri" w:hAnsi="Calibri" w:cs="David"/>
          <w:bCs/>
          <w:u w:val="single"/>
          <w:rtl/>
        </w:rPr>
        <w:t xml:space="preserve"> </w:t>
      </w:r>
      <w:r w:rsidRPr="0028181E">
        <w:rPr>
          <w:rFonts w:ascii="Calibri" w:eastAsia="Calibri" w:hAnsi="Calibri" w:cs="David" w:hint="cs"/>
          <w:bCs/>
          <w:u w:val="single"/>
          <w:rtl/>
        </w:rPr>
        <w:t>כוח</w:t>
      </w:r>
      <w:r w:rsidRPr="0028181E">
        <w:rPr>
          <w:rFonts w:ascii="Calibri" w:eastAsia="Calibri" w:hAnsi="Calibri" w:cs="David"/>
          <w:bCs/>
          <w:u w:val="single"/>
          <w:rtl/>
        </w:rPr>
        <w:t xml:space="preserve"> </w:t>
      </w:r>
      <w:r w:rsidRPr="0028181E">
        <w:rPr>
          <w:rFonts w:ascii="Calibri" w:eastAsia="Calibri" w:hAnsi="Calibri" w:cs="David" w:hint="cs"/>
          <w:bCs/>
          <w:u w:val="single"/>
          <w:rtl/>
        </w:rPr>
        <w:t>אדם</w:t>
      </w:r>
      <w:r w:rsidRPr="0028181E">
        <w:rPr>
          <w:rFonts w:ascii="Calibri" w:eastAsia="Calibri" w:hAnsi="Calibri" w:cs="David"/>
          <w:bCs/>
          <w:u w:val="single"/>
          <w:rtl/>
        </w:rPr>
        <w:t xml:space="preserve"> </w:t>
      </w:r>
      <w:r w:rsidRPr="0028181E">
        <w:rPr>
          <w:rFonts w:ascii="Calibri" w:eastAsia="Calibri" w:hAnsi="Calibri" w:cs="David" w:hint="cs"/>
          <w:bCs/>
          <w:u w:val="single"/>
          <w:rtl/>
        </w:rPr>
        <w:t>לטובת</w:t>
      </w:r>
      <w:r w:rsidRPr="0028181E">
        <w:rPr>
          <w:rFonts w:ascii="Calibri" w:eastAsia="Calibri" w:hAnsi="Calibri" w:cs="David"/>
          <w:bCs/>
          <w:u w:val="single"/>
          <w:rtl/>
        </w:rPr>
        <w:t xml:space="preserve"> </w:t>
      </w:r>
      <w:r w:rsidRPr="0028181E">
        <w:rPr>
          <w:rFonts w:ascii="Calibri" w:eastAsia="Calibri" w:hAnsi="Calibri" w:cs="David" w:hint="cs"/>
          <w:bCs/>
          <w:u w:val="single"/>
          <w:rtl/>
        </w:rPr>
        <w:t>ביצוע</w:t>
      </w:r>
      <w:r w:rsidRPr="0028181E">
        <w:rPr>
          <w:rFonts w:ascii="Calibri" w:eastAsia="Calibri" w:hAnsi="Calibri" w:cs="David"/>
          <w:bCs/>
          <w:u w:val="single"/>
          <w:rtl/>
        </w:rPr>
        <w:t xml:space="preserve"> </w:t>
      </w:r>
      <w:r w:rsidRPr="0028181E">
        <w:rPr>
          <w:rFonts w:ascii="Calibri" w:eastAsia="Calibri" w:hAnsi="Calibri" w:cs="David" w:hint="cs"/>
          <w:bCs/>
          <w:u w:val="single"/>
          <w:rtl/>
        </w:rPr>
        <w:t>השירותים</w:t>
      </w:r>
      <w:r w:rsidRPr="0028181E">
        <w:rPr>
          <w:rFonts w:ascii="Calibri" w:eastAsia="Calibri" w:hAnsi="Calibri" w:cs="David"/>
          <w:bCs/>
          <w:u w:val="single"/>
          <w:rtl/>
        </w:rPr>
        <w:t xml:space="preserve"> </w:t>
      </w:r>
    </w:p>
    <w:p w:rsidR="0028181E" w:rsidRPr="0028181E" w:rsidRDefault="0028181E" w:rsidP="0028181E">
      <w:pPr>
        <w:numPr>
          <w:ilvl w:val="1"/>
          <w:numId w:val="22"/>
        </w:numPr>
        <w:spacing w:after="200" w:line="276" w:lineRule="auto"/>
        <w:contextualSpacing/>
        <w:jc w:val="both"/>
        <w:rPr>
          <w:ins w:id="13" w:author="Ministry Of Economy" w:date="2019-03-25T12:25:00Z"/>
          <w:rFonts w:ascii="Calibri" w:eastAsia="Calibri" w:hAnsi="Calibri" w:cs="David"/>
        </w:rPr>
      </w:pPr>
      <w:ins w:id="14" w:author="Ministry Of Economy" w:date="2019-03-25T12:25:00Z">
        <w:r w:rsidRPr="0028181E">
          <w:rPr>
            <w:rFonts w:ascii="Calibri" w:eastAsia="Calibri" w:hAnsi="Calibri" w:cs="David" w:hint="cs"/>
            <w:rtl/>
          </w:rPr>
          <w:t>נותן</w:t>
        </w:r>
      </w:ins>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לשם</w:t>
      </w:r>
      <w:r w:rsidRPr="0028181E">
        <w:rPr>
          <w:rFonts w:ascii="Calibri" w:eastAsia="Calibri" w:hAnsi="Calibri" w:cs="David"/>
          <w:rtl/>
        </w:rPr>
        <w:t xml:space="preserve"> </w:t>
      </w:r>
      <w:r w:rsidRPr="0028181E">
        <w:rPr>
          <w:rFonts w:ascii="Calibri" w:eastAsia="Calibri" w:hAnsi="Calibri" w:cs="David" w:hint="cs"/>
          <w:rtl/>
        </w:rPr>
        <w:t>אספקת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להעמיד</w:t>
      </w:r>
      <w:r w:rsidRPr="0028181E">
        <w:rPr>
          <w:rFonts w:ascii="Calibri" w:eastAsia="Calibri" w:hAnsi="Calibri" w:cs="David"/>
          <w:rtl/>
        </w:rPr>
        <w:t xml:space="preserve"> </w:t>
      </w:r>
      <w:r w:rsidRPr="0028181E">
        <w:rPr>
          <w:rFonts w:ascii="Calibri" w:eastAsia="Calibri" w:hAnsi="Calibri" w:cs="David" w:hint="cs"/>
          <w:rtl/>
        </w:rPr>
        <w:t>כוח</w:t>
      </w:r>
      <w:r w:rsidRPr="0028181E">
        <w:rPr>
          <w:rFonts w:ascii="Calibri" w:eastAsia="Calibri" w:hAnsi="Calibri" w:cs="David"/>
          <w:rtl/>
        </w:rPr>
        <w:t xml:space="preserve"> </w:t>
      </w:r>
      <w:r w:rsidRPr="0028181E">
        <w:rPr>
          <w:rFonts w:ascii="Calibri" w:eastAsia="Calibri" w:hAnsi="Calibri" w:cs="David" w:hint="cs"/>
          <w:rtl/>
        </w:rPr>
        <w:t>אדם</w:t>
      </w:r>
      <w:r w:rsidRPr="0028181E">
        <w:rPr>
          <w:rFonts w:ascii="Calibri" w:eastAsia="Calibri" w:hAnsi="Calibri" w:cs="David"/>
          <w:rtl/>
        </w:rPr>
        <w:t xml:space="preserve"> </w:t>
      </w:r>
      <w:r w:rsidRPr="0028181E">
        <w:rPr>
          <w:rFonts w:ascii="Calibri" w:eastAsia="Calibri" w:hAnsi="Calibri" w:cs="David" w:hint="cs"/>
          <w:rtl/>
        </w:rPr>
        <w:t>בהיקף</w:t>
      </w:r>
      <w:r w:rsidRPr="0028181E">
        <w:rPr>
          <w:rFonts w:ascii="Calibri" w:eastAsia="Calibri" w:hAnsi="Calibri" w:cs="David"/>
          <w:rtl/>
        </w:rPr>
        <w:t xml:space="preserve"> </w:t>
      </w:r>
      <w:r w:rsidRPr="0028181E">
        <w:rPr>
          <w:rFonts w:ascii="Calibri" w:eastAsia="Calibri" w:hAnsi="Calibri" w:cs="David" w:hint="cs"/>
          <w:rtl/>
        </w:rPr>
        <w:t>ובעל</w:t>
      </w:r>
      <w:r w:rsidRPr="0028181E">
        <w:rPr>
          <w:rFonts w:ascii="Calibri" w:eastAsia="Calibri" w:hAnsi="Calibri" w:cs="David"/>
          <w:rtl/>
        </w:rPr>
        <w:t xml:space="preserve"> </w:t>
      </w:r>
      <w:r w:rsidRPr="0028181E">
        <w:rPr>
          <w:rFonts w:ascii="Calibri" w:eastAsia="Calibri" w:hAnsi="Calibri" w:cs="David" w:hint="cs"/>
          <w:rtl/>
        </w:rPr>
        <w:t>כישורים</w:t>
      </w:r>
      <w:r w:rsidRPr="0028181E">
        <w:rPr>
          <w:rFonts w:ascii="Calibri" w:eastAsia="Calibri" w:hAnsi="Calibri" w:cs="David"/>
          <w:rtl/>
        </w:rPr>
        <w:t xml:space="preserve"> </w:t>
      </w:r>
      <w:r w:rsidRPr="0028181E">
        <w:rPr>
          <w:rFonts w:ascii="Calibri" w:eastAsia="Calibri" w:hAnsi="Calibri" w:cs="David" w:hint="cs"/>
          <w:rtl/>
        </w:rPr>
        <w:t>וניסיון</w:t>
      </w:r>
      <w:r w:rsidRPr="0028181E">
        <w:rPr>
          <w:rFonts w:ascii="Calibri" w:eastAsia="Calibri" w:hAnsi="Calibri" w:cs="David"/>
          <w:rtl/>
        </w:rPr>
        <w:t xml:space="preserve"> </w:t>
      </w:r>
      <w:r w:rsidRPr="0028181E">
        <w:rPr>
          <w:rFonts w:ascii="Calibri" w:eastAsia="Calibri" w:hAnsi="Calibri" w:cs="David" w:hint="cs"/>
          <w:rtl/>
        </w:rPr>
        <w:t>כנדרש</w:t>
      </w:r>
      <w:r w:rsidRPr="0028181E">
        <w:rPr>
          <w:rFonts w:ascii="Calibri" w:eastAsia="Calibri" w:hAnsi="Calibri" w:cs="David"/>
          <w:rtl/>
        </w:rPr>
        <w:t xml:space="preserve"> </w:t>
      </w:r>
      <w:r w:rsidRPr="0028181E">
        <w:rPr>
          <w:rFonts w:ascii="Calibri" w:eastAsia="Calibri" w:hAnsi="Calibri" w:cs="David" w:hint="cs"/>
          <w:rtl/>
        </w:rPr>
        <w:t>במסמכי</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r w:rsidRPr="0028181E">
        <w:rPr>
          <w:rFonts w:ascii="Calibri" w:eastAsia="Calibri" w:hAnsi="Calibri" w:cs="David" w:hint="cs"/>
          <w:rtl/>
        </w:rPr>
        <w:t>בהצעה</w:t>
      </w:r>
      <w:r w:rsidRPr="0028181E">
        <w:rPr>
          <w:rFonts w:ascii="Calibri" w:eastAsia="Calibri" w:hAnsi="Calibri" w:cs="David"/>
          <w:rtl/>
        </w:rPr>
        <w:t xml:space="preserve"> </w:t>
      </w:r>
      <w:r w:rsidRPr="0028181E">
        <w:rPr>
          <w:rFonts w:ascii="Calibri" w:eastAsia="Calibri" w:hAnsi="Calibri" w:cs="David" w:hint="cs"/>
          <w:rtl/>
        </w:rPr>
        <w:t>ובהסכם</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 xml:space="preserve">בעת </w:t>
      </w:r>
      <w:ins w:id="15" w:author="Ministry Of Economy" w:date="2019-03-31T16:50:00Z">
        <w:r w:rsidRPr="0028181E">
          <w:rPr>
            <w:rFonts w:ascii="Calibri" w:eastAsia="Calibri" w:hAnsi="Calibri" w:cs="David" w:hint="cs"/>
            <w:rtl/>
          </w:rPr>
          <w:t>הנפקת</w:t>
        </w:r>
      </w:ins>
      <w:ins w:id="16" w:author="Ministry Of Economy" w:date="2019-03-25T12:25:00Z">
        <w:r w:rsidRPr="0028181E">
          <w:rPr>
            <w:rFonts w:ascii="Calibri" w:eastAsia="Calibri" w:hAnsi="Calibri" w:cs="David" w:hint="cs"/>
            <w:rtl/>
          </w:rPr>
          <w:t xml:space="preserve"> </w:t>
        </w:r>
      </w:ins>
      <w:ins w:id="17" w:author="Ministry Of Economy" w:date="2019-03-31T16:51:00Z">
        <w:r w:rsidRPr="0028181E">
          <w:rPr>
            <w:rFonts w:ascii="Calibri" w:eastAsia="Calibri" w:hAnsi="Calibri" w:cs="David" w:hint="cs"/>
            <w:rtl/>
          </w:rPr>
          <w:t xml:space="preserve">הזמנת </w:t>
        </w:r>
      </w:ins>
      <w:ins w:id="18" w:author="Ministry Of Economy" w:date="2019-03-25T12:25:00Z">
        <w:r w:rsidRPr="0028181E">
          <w:rPr>
            <w:rFonts w:ascii="Calibri" w:eastAsia="Calibri" w:hAnsi="Calibri" w:cs="David" w:hint="cs"/>
            <w:rtl/>
          </w:rPr>
          <w:t>עבודה מאת המשרד</w:t>
        </w:r>
      </w:ins>
      <w:ins w:id="19" w:author="Ministry Of Economy" w:date="2019-03-31T16:51:00Z">
        <w:r w:rsidRPr="0028181E">
          <w:rPr>
            <w:rFonts w:ascii="Calibri" w:eastAsia="Calibri" w:hAnsi="Calibri" w:cs="David" w:hint="cs"/>
            <w:rtl/>
          </w:rPr>
          <w:t xml:space="preserve"> </w:t>
        </w:r>
      </w:ins>
      <w:ins w:id="20" w:author="Ministry Of Economy" w:date="2019-04-07T13:35:00Z">
        <w:r w:rsidRPr="0028181E">
          <w:rPr>
            <w:rFonts w:ascii="Calibri" w:eastAsia="Calibri" w:hAnsi="Calibri" w:cs="David" w:hint="cs"/>
            <w:rtl/>
          </w:rPr>
          <w:t>על פי תנאי ההסכם</w:t>
        </w:r>
      </w:ins>
      <w:ins w:id="21" w:author="Ministry Of Economy" w:date="2019-03-25T12:25:00Z">
        <w:r w:rsidRPr="0028181E">
          <w:rPr>
            <w:rFonts w:ascii="Calibri" w:eastAsia="Calibri" w:hAnsi="Calibri" w:cs="David" w:hint="cs"/>
            <w:rtl/>
          </w:rPr>
          <w:t>, על נותן השירותים למסור את פ</w:t>
        </w:r>
      </w:ins>
      <w:ins w:id="22" w:author="Ministry Of Economy" w:date="2019-03-25T12:26:00Z">
        <w:r w:rsidRPr="0028181E">
          <w:rPr>
            <w:rFonts w:ascii="Calibri" w:eastAsia="Calibri" w:hAnsi="Calibri" w:cs="David" w:hint="cs"/>
            <w:rtl/>
          </w:rPr>
          <w:t>רטי המבצע ולפרט את עמידתו בתנאי הסף המוגדרים במסמכי המכרז</w:t>
        </w:r>
      </w:ins>
      <w:ins w:id="23" w:author="Ministry Of Economy" w:date="2019-03-25T12:27:00Z">
        <w:r w:rsidRPr="0028181E">
          <w:rPr>
            <w:rFonts w:ascii="Calibri" w:eastAsia="Calibri" w:hAnsi="Calibri" w:cs="David" w:hint="cs"/>
            <w:rtl/>
          </w:rPr>
          <w:t xml:space="preserve"> וזאת תוך 14 ימים מיום </w:t>
        </w:r>
      </w:ins>
      <w:ins w:id="24" w:author="Ministry Of Economy" w:date="2019-03-31T16:49:00Z">
        <w:r w:rsidRPr="0028181E">
          <w:rPr>
            <w:rFonts w:ascii="Calibri" w:eastAsia="Calibri" w:hAnsi="Calibri" w:cs="David" w:hint="cs"/>
            <w:rtl/>
          </w:rPr>
          <w:t xml:space="preserve">הנפקת </w:t>
        </w:r>
      </w:ins>
      <w:ins w:id="25" w:author="Ministry Of Economy" w:date="2019-03-31T16:51:00Z">
        <w:r w:rsidRPr="0028181E">
          <w:rPr>
            <w:rFonts w:ascii="Calibri" w:eastAsia="Calibri" w:hAnsi="Calibri" w:cs="David" w:hint="cs"/>
            <w:rtl/>
          </w:rPr>
          <w:t xml:space="preserve">הזמנת </w:t>
        </w:r>
      </w:ins>
      <w:ins w:id="26" w:author="Ministry Of Economy" w:date="2019-03-31T16:49:00Z">
        <w:r w:rsidRPr="0028181E">
          <w:rPr>
            <w:rFonts w:ascii="Calibri" w:eastAsia="Calibri" w:hAnsi="Calibri" w:cs="David" w:hint="cs"/>
            <w:rtl/>
          </w:rPr>
          <w:t>עבודה מאת המשרד.</w:t>
        </w:r>
      </w:ins>
      <w:ins w:id="27" w:author="Ministry Of Economy" w:date="2019-03-25T12:26:00Z">
        <w:r w:rsidRPr="0028181E">
          <w:rPr>
            <w:rFonts w:ascii="Calibri" w:eastAsia="Calibri" w:hAnsi="Calibri" w:cs="David" w:hint="cs"/>
            <w:rtl/>
          </w:rPr>
          <w:t xml:space="preserve"> </w:t>
        </w:r>
      </w:ins>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מבלי</w:t>
      </w:r>
      <w:r w:rsidRPr="0028181E">
        <w:rPr>
          <w:rFonts w:ascii="Calibri" w:eastAsia="Calibri" w:hAnsi="Calibri" w:cs="David"/>
          <w:rtl/>
        </w:rPr>
        <w:t xml:space="preserve"> </w:t>
      </w:r>
      <w:r w:rsidRPr="0028181E">
        <w:rPr>
          <w:rFonts w:ascii="Calibri" w:eastAsia="Calibri" w:hAnsi="Calibri" w:cs="David" w:hint="cs"/>
          <w:rtl/>
        </w:rPr>
        <w:t>לגרוע</w:t>
      </w:r>
      <w:r w:rsidRPr="0028181E">
        <w:rPr>
          <w:rFonts w:ascii="Calibri" w:eastAsia="Calibri" w:hAnsi="Calibri" w:cs="David"/>
          <w:rtl/>
        </w:rPr>
        <w:t xml:space="preserve"> </w:t>
      </w:r>
      <w:r w:rsidRPr="0028181E">
        <w:rPr>
          <w:rFonts w:ascii="Calibri" w:eastAsia="Calibri" w:hAnsi="Calibri" w:cs="David" w:hint="cs"/>
          <w:rtl/>
        </w:rPr>
        <w:t>מהאמור</w:t>
      </w:r>
      <w:r w:rsidRPr="0028181E">
        <w:rPr>
          <w:rFonts w:ascii="Calibri" w:eastAsia="Calibri" w:hAnsi="Calibri" w:cs="David"/>
          <w:rtl/>
        </w:rPr>
        <w:t xml:space="preserve"> </w:t>
      </w:r>
      <w:r w:rsidRPr="0028181E">
        <w:rPr>
          <w:rFonts w:ascii="Calibri" w:eastAsia="Calibri" w:hAnsi="Calibri" w:cs="David" w:hint="cs"/>
          <w:rtl/>
        </w:rPr>
        <w:t>לעיל</w:t>
      </w:r>
      <w:r w:rsidRPr="0028181E">
        <w:rPr>
          <w:rFonts w:ascii="Calibri" w:eastAsia="Calibri" w:hAnsi="Calibri" w:cs="David"/>
          <w:rtl/>
        </w:rPr>
        <w:t xml:space="preserve">, </w:t>
      </w:r>
      <w:r w:rsidRPr="0028181E">
        <w:rPr>
          <w:rFonts w:ascii="Calibri" w:eastAsia="Calibri" w:hAnsi="Calibri" w:cs="David" w:hint="cs"/>
          <w:rtl/>
        </w:rPr>
        <w:t>ומבלי</w:t>
      </w:r>
      <w:r w:rsidRPr="0028181E">
        <w:rPr>
          <w:rFonts w:ascii="Calibri" w:eastAsia="Calibri" w:hAnsi="Calibri" w:cs="David"/>
          <w:rtl/>
        </w:rPr>
        <w:t xml:space="preserve"> </w:t>
      </w:r>
      <w:r w:rsidRPr="0028181E">
        <w:rPr>
          <w:rFonts w:ascii="Calibri" w:eastAsia="Calibri" w:hAnsi="Calibri" w:cs="David" w:hint="cs"/>
          <w:rtl/>
        </w:rPr>
        <w:t>לגרוע</w:t>
      </w:r>
      <w:r w:rsidRPr="0028181E">
        <w:rPr>
          <w:rFonts w:ascii="Calibri" w:eastAsia="Calibri" w:hAnsi="Calibri" w:cs="David"/>
          <w:rtl/>
        </w:rPr>
        <w:t xml:space="preserve"> </w:t>
      </w:r>
      <w:r w:rsidRPr="0028181E">
        <w:rPr>
          <w:rFonts w:ascii="Calibri" w:eastAsia="Calibri" w:hAnsi="Calibri" w:cs="David" w:hint="cs"/>
          <w:rtl/>
        </w:rPr>
        <w:t>מזכות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לכל</w:t>
      </w:r>
      <w:r w:rsidRPr="0028181E">
        <w:rPr>
          <w:rFonts w:ascii="Calibri" w:eastAsia="Calibri" w:hAnsi="Calibri" w:cs="David"/>
          <w:rtl/>
        </w:rPr>
        <w:t xml:space="preserve"> </w:t>
      </w:r>
      <w:r w:rsidRPr="0028181E">
        <w:rPr>
          <w:rFonts w:ascii="Calibri" w:eastAsia="Calibri" w:hAnsi="Calibri" w:cs="David" w:hint="cs"/>
          <w:rtl/>
        </w:rPr>
        <w:t>תרופה</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סעד</w:t>
      </w:r>
      <w:r w:rsidRPr="0028181E">
        <w:rPr>
          <w:rFonts w:ascii="Calibri" w:eastAsia="Calibri" w:hAnsi="Calibri" w:cs="David"/>
          <w:rtl/>
        </w:rPr>
        <w:t xml:space="preserve"> </w:t>
      </w:r>
      <w:r w:rsidRPr="0028181E">
        <w:rPr>
          <w:rFonts w:ascii="Calibri" w:eastAsia="Calibri" w:hAnsi="Calibri" w:cs="David" w:hint="cs"/>
          <w:rtl/>
        </w:rPr>
        <w:t>עפ</w:t>
      </w:r>
      <w:r w:rsidRPr="0028181E">
        <w:rPr>
          <w:rFonts w:ascii="Calibri" w:eastAsia="Calibri" w:hAnsi="Calibri" w:cs="David"/>
          <w:rtl/>
        </w:rPr>
        <w:t>"</w:t>
      </w:r>
      <w:r w:rsidRPr="0028181E">
        <w:rPr>
          <w:rFonts w:ascii="Calibri" w:eastAsia="Calibri" w:hAnsi="Calibri" w:cs="David" w:hint="cs"/>
          <w:rtl/>
        </w:rPr>
        <w:t>י</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דין</w:t>
      </w:r>
      <w:r w:rsidRPr="0028181E">
        <w:rPr>
          <w:rFonts w:ascii="Calibri" w:eastAsia="Calibri" w:hAnsi="Calibri" w:cs="David"/>
          <w:rtl/>
        </w:rPr>
        <w:t xml:space="preserve"> </w:t>
      </w:r>
      <w:r w:rsidRPr="0028181E">
        <w:rPr>
          <w:rFonts w:ascii="Calibri" w:eastAsia="Calibri" w:hAnsi="Calibri" w:cs="David" w:hint="cs"/>
          <w:rtl/>
        </w:rPr>
        <w:t>בגין</w:t>
      </w:r>
      <w:r w:rsidRPr="0028181E">
        <w:rPr>
          <w:rFonts w:ascii="Calibri" w:eastAsia="Calibri" w:hAnsi="Calibri" w:cs="David"/>
          <w:rtl/>
        </w:rPr>
        <w:t xml:space="preserve"> </w:t>
      </w:r>
      <w:r w:rsidRPr="0028181E">
        <w:rPr>
          <w:rFonts w:ascii="Calibri" w:eastAsia="Calibri" w:hAnsi="Calibri" w:cs="David" w:hint="cs"/>
          <w:rtl/>
        </w:rPr>
        <w:t>הפרה</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מובהר</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רשאי</w:t>
      </w:r>
      <w:r w:rsidRPr="0028181E">
        <w:rPr>
          <w:rFonts w:ascii="Calibri" w:eastAsia="Calibri" w:hAnsi="Calibri" w:cs="David"/>
          <w:rtl/>
        </w:rPr>
        <w:t xml:space="preserve"> </w:t>
      </w:r>
      <w:r w:rsidRPr="0028181E">
        <w:rPr>
          <w:rFonts w:ascii="Calibri" w:eastAsia="Calibri" w:hAnsi="Calibri" w:cs="David" w:hint="cs"/>
          <w:rtl/>
        </w:rPr>
        <w:t>לקזז</w:t>
      </w:r>
      <w:r w:rsidRPr="0028181E">
        <w:rPr>
          <w:rFonts w:ascii="Calibri" w:eastAsia="Calibri" w:hAnsi="Calibri" w:cs="David"/>
          <w:rtl/>
        </w:rPr>
        <w:t xml:space="preserve"> </w:t>
      </w:r>
      <w:r w:rsidRPr="0028181E">
        <w:rPr>
          <w:rFonts w:ascii="Calibri" w:eastAsia="Calibri" w:hAnsi="Calibri" w:cs="David" w:hint="cs"/>
          <w:rtl/>
        </w:rPr>
        <w:t>מהתמורה</w:t>
      </w:r>
      <w:r w:rsidRPr="0028181E">
        <w:rPr>
          <w:rFonts w:ascii="Calibri" w:eastAsia="Calibri" w:hAnsi="Calibri" w:cs="David"/>
          <w:rtl/>
        </w:rPr>
        <w:t xml:space="preserve"> </w:t>
      </w:r>
      <w:r w:rsidRPr="0028181E">
        <w:rPr>
          <w:rFonts w:ascii="Calibri" w:eastAsia="Calibri" w:hAnsi="Calibri" w:cs="David" w:hint="cs"/>
          <w:rtl/>
        </w:rPr>
        <w:t>שהוא</w:t>
      </w:r>
      <w:r w:rsidRPr="0028181E">
        <w:rPr>
          <w:rFonts w:ascii="Calibri" w:eastAsia="Calibri" w:hAnsi="Calibri" w:cs="David"/>
          <w:rtl/>
        </w:rPr>
        <w:t xml:space="preserve"> </w:t>
      </w:r>
      <w:r w:rsidRPr="0028181E">
        <w:rPr>
          <w:rFonts w:ascii="Calibri" w:eastAsia="Calibri" w:hAnsi="Calibri" w:cs="David" w:hint="cs"/>
          <w:rtl/>
        </w:rPr>
        <w:t>חייב</w:t>
      </w:r>
      <w:r w:rsidRPr="0028181E">
        <w:rPr>
          <w:rFonts w:ascii="Calibri" w:eastAsia="Calibri" w:hAnsi="Calibri" w:cs="David"/>
          <w:rtl/>
        </w:rPr>
        <w:t xml:space="preserve"> </w:t>
      </w:r>
      <w:r w:rsidRPr="0028181E">
        <w:rPr>
          <w:rFonts w:ascii="Calibri" w:eastAsia="Calibri" w:hAnsi="Calibri" w:cs="David" w:hint="cs"/>
          <w:rtl/>
        </w:rPr>
        <w:t>להעביר</w:t>
      </w:r>
      <w:r w:rsidRPr="0028181E">
        <w:rPr>
          <w:rFonts w:ascii="Calibri" w:eastAsia="Calibri" w:hAnsi="Calibri" w:cs="David"/>
          <w:rtl/>
        </w:rPr>
        <w:t xml:space="preserve"> </w:t>
      </w:r>
      <w:r w:rsidRPr="0028181E">
        <w:rPr>
          <w:rFonts w:ascii="Calibri" w:eastAsia="Calibri" w:hAnsi="Calibri" w:cs="David" w:hint="cs"/>
          <w:rtl/>
        </w:rPr>
        <w:t>לנותן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עקב</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סכומים</w:t>
      </w:r>
      <w:r w:rsidRPr="0028181E">
        <w:rPr>
          <w:rFonts w:ascii="Calibri" w:eastAsia="Calibri" w:hAnsi="Calibri" w:cs="David"/>
          <w:rtl/>
        </w:rPr>
        <w:t xml:space="preserve"> </w:t>
      </w:r>
      <w:r w:rsidRPr="0028181E">
        <w:rPr>
          <w:rFonts w:ascii="Calibri" w:eastAsia="Calibri" w:hAnsi="Calibri" w:cs="David" w:hint="cs"/>
          <w:rtl/>
        </w:rPr>
        <w:t>יחסיים</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יתברר</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אינו</w:t>
      </w:r>
      <w:r w:rsidRPr="0028181E">
        <w:rPr>
          <w:rFonts w:ascii="Calibri" w:eastAsia="Calibri" w:hAnsi="Calibri" w:cs="David"/>
          <w:rtl/>
        </w:rPr>
        <w:t xml:space="preserve"> </w:t>
      </w:r>
      <w:r w:rsidRPr="0028181E">
        <w:rPr>
          <w:rFonts w:ascii="Calibri" w:eastAsia="Calibri" w:hAnsi="Calibri" w:cs="David" w:hint="cs"/>
          <w:rtl/>
        </w:rPr>
        <w:t>מקיים</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מצבת</w:t>
      </w:r>
      <w:r w:rsidRPr="0028181E">
        <w:rPr>
          <w:rFonts w:ascii="Calibri" w:eastAsia="Calibri" w:hAnsi="Calibri" w:cs="David"/>
          <w:rtl/>
        </w:rPr>
        <w:t xml:space="preserve"> </w:t>
      </w:r>
      <w:r w:rsidRPr="0028181E">
        <w:rPr>
          <w:rFonts w:ascii="Calibri" w:eastAsia="Calibri" w:hAnsi="Calibri" w:cs="David" w:hint="cs"/>
          <w:rtl/>
        </w:rPr>
        <w:t>כוח</w:t>
      </w:r>
      <w:r w:rsidRPr="0028181E">
        <w:rPr>
          <w:rFonts w:ascii="Calibri" w:eastAsia="Calibri" w:hAnsi="Calibri" w:cs="David"/>
          <w:rtl/>
        </w:rPr>
        <w:t xml:space="preserve"> </w:t>
      </w:r>
      <w:r w:rsidRPr="0028181E">
        <w:rPr>
          <w:rFonts w:ascii="Calibri" w:eastAsia="Calibri" w:hAnsi="Calibri" w:cs="David" w:hint="cs"/>
          <w:rtl/>
        </w:rPr>
        <w:t>האדם</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לדרישות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והוראות</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נספחיו</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רשאי</w:t>
      </w:r>
      <w:r w:rsidRPr="0028181E">
        <w:rPr>
          <w:rFonts w:ascii="Calibri" w:eastAsia="Calibri" w:hAnsi="Calibri" w:cs="David"/>
          <w:rtl/>
        </w:rPr>
        <w:t xml:space="preserve"> </w:t>
      </w:r>
      <w:r w:rsidRPr="0028181E">
        <w:rPr>
          <w:rFonts w:ascii="Calibri" w:eastAsia="Calibri" w:hAnsi="Calibri" w:cs="David" w:hint="cs"/>
          <w:rtl/>
        </w:rPr>
        <w:t>להעסיק</w:t>
      </w:r>
      <w:r w:rsidRPr="0028181E">
        <w:rPr>
          <w:rFonts w:ascii="Calibri" w:eastAsia="Calibri" w:hAnsi="Calibri" w:cs="David"/>
          <w:rtl/>
        </w:rPr>
        <w:t xml:space="preserve"> </w:t>
      </w:r>
      <w:r w:rsidRPr="0028181E">
        <w:rPr>
          <w:rFonts w:ascii="Calibri" w:eastAsia="Calibri" w:hAnsi="Calibri" w:cs="David" w:hint="cs"/>
          <w:rtl/>
        </w:rPr>
        <w:t>עובד</w:t>
      </w:r>
      <w:r w:rsidRPr="0028181E">
        <w:rPr>
          <w:rFonts w:ascii="Calibri" w:eastAsia="Calibri" w:hAnsi="Calibri" w:cs="David"/>
          <w:rtl/>
        </w:rPr>
        <w:t xml:space="preserve"> </w:t>
      </w:r>
      <w:r w:rsidRPr="0028181E">
        <w:rPr>
          <w:rFonts w:ascii="Calibri" w:eastAsia="Calibri" w:hAnsi="Calibri" w:cs="David" w:hint="cs"/>
          <w:rtl/>
        </w:rPr>
        <w:t>זר</w:t>
      </w:r>
      <w:r w:rsidRPr="0028181E">
        <w:rPr>
          <w:rFonts w:ascii="Calibri" w:eastAsia="Calibri" w:hAnsi="Calibri" w:cs="David"/>
          <w:rtl/>
        </w:rPr>
        <w:t xml:space="preserve"> </w:t>
      </w:r>
      <w:r w:rsidRPr="0028181E">
        <w:rPr>
          <w:rFonts w:ascii="Calibri" w:eastAsia="Calibri" w:hAnsi="Calibri" w:cs="David" w:hint="cs"/>
          <w:rtl/>
        </w:rPr>
        <w:t>כהגדרתו</w:t>
      </w:r>
      <w:r w:rsidRPr="0028181E">
        <w:rPr>
          <w:rFonts w:ascii="Calibri" w:eastAsia="Calibri" w:hAnsi="Calibri" w:cs="David"/>
          <w:rtl/>
        </w:rPr>
        <w:t xml:space="preserve"> </w:t>
      </w:r>
      <w:r w:rsidRPr="0028181E">
        <w:rPr>
          <w:rFonts w:ascii="Calibri" w:eastAsia="Calibri" w:hAnsi="Calibri" w:cs="David" w:hint="cs"/>
          <w:rtl/>
        </w:rPr>
        <w:t>בחוק</w:t>
      </w:r>
      <w:r w:rsidRPr="0028181E">
        <w:rPr>
          <w:rFonts w:ascii="Calibri" w:eastAsia="Calibri" w:hAnsi="Calibri" w:cs="David"/>
          <w:rtl/>
        </w:rPr>
        <w:t xml:space="preserve"> </w:t>
      </w:r>
      <w:r w:rsidRPr="0028181E">
        <w:rPr>
          <w:rFonts w:ascii="Calibri" w:eastAsia="Calibri" w:hAnsi="Calibri" w:cs="David" w:hint="cs"/>
          <w:rtl/>
        </w:rPr>
        <w:t>שירות</w:t>
      </w:r>
      <w:r w:rsidRPr="0028181E">
        <w:rPr>
          <w:rFonts w:ascii="Calibri" w:eastAsia="Calibri" w:hAnsi="Calibri" w:cs="David"/>
          <w:rtl/>
        </w:rPr>
        <w:t xml:space="preserve"> </w:t>
      </w:r>
      <w:r w:rsidRPr="0028181E">
        <w:rPr>
          <w:rFonts w:ascii="Calibri" w:eastAsia="Calibri" w:hAnsi="Calibri" w:cs="David" w:hint="cs"/>
          <w:rtl/>
        </w:rPr>
        <w:t>התעסוקה</w:t>
      </w:r>
      <w:r w:rsidRPr="0028181E">
        <w:rPr>
          <w:rFonts w:ascii="Calibri" w:eastAsia="Calibri" w:hAnsi="Calibri" w:cs="David"/>
          <w:rtl/>
        </w:rPr>
        <w:t xml:space="preserve">, </w:t>
      </w:r>
      <w:r w:rsidRPr="0028181E">
        <w:rPr>
          <w:rFonts w:ascii="Calibri" w:eastAsia="Calibri" w:hAnsi="Calibri" w:cs="David" w:hint="cs"/>
          <w:rtl/>
        </w:rPr>
        <w:t>התשי</w:t>
      </w:r>
      <w:r w:rsidRPr="0028181E">
        <w:rPr>
          <w:rFonts w:ascii="Calibri" w:eastAsia="Calibri" w:hAnsi="Calibri" w:cs="David"/>
          <w:rtl/>
        </w:rPr>
        <w:t>"</w:t>
      </w:r>
      <w:r w:rsidRPr="0028181E">
        <w:rPr>
          <w:rFonts w:ascii="Calibri" w:eastAsia="Calibri" w:hAnsi="Calibri" w:cs="David" w:hint="cs"/>
          <w:rtl/>
        </w:rPr>
        <w:t>ט</w:t>
      </w:r>
      <w:r w:rsidRPr="0028181E">
        <w:rPr>
          <w:rFonts w:ascii="Calibri" w:eastAsia="Calibri" w:hAnsi="Calibri" w:cs="David"/>
          <w:rtl/>
        </w:rPr>
        <w:t xml:space="preserve">-1959, </w:t>
      </w:r>
      <w:r w:rsidRPr="0028181E">
        <w:rPr>
          <w:rFonts w:ascii="Calibri" w:eastAsia="Calibri" w:hAnsi="Calibri" w:cs="David" w:hint="cs"/>
          <w:rtl/>
        </w:rPr>
        <w:t>כפי</w:t>
      </w:r>
      <w:r w:rsidRPr="0028181E">
        <w:rPr>
          <w:rFonts w:ascii="Calibri" w:eastAsia="Calibri" w:hAnsi="Calibri" w:cs="David"/>
          <w:rtl/>
        </w:rPr>
        <w:t xml:space="preserve"> </w:t>
      </w:r>
      <w:r w:rsidRPr="0028181E">
        <w:rPr>
          <w:rFonts w:ascii="Calibri" w:eastAsia="Calibri" w:hAnsi="Calibri" w:cs="David" w:hint="cs"/>
          <w:rtl/>
        </w:rPr>
        <w:t>נוסחו</w:t>
      </w:r>
      <w:r w:rsidRPr="0028181E">
        <w:rPr>
          <w:rFonts w:ascii="Calibri" w:eastAsia="Calibri" w:hAnsi="Calibri" w:cs="David"/>
          <w:rtl/>
        </w:rPr>
        <w:t xml:space="preserve"> </w:t>
      </w:r>
      <w:r w:rsidRPr="0028181E">
        <w:rPr>
          <w:rFonts w:ascii="Calibri" w:eastAsia="Calibri" w:hAnsi="Calibri" w:cs="David" w:hint="cs"/>
          <w:rtl/>
        </w:rPr>
        <w:t>מעת</w:t>
      </w:r>
      <w:r w:rsidRPr="0028181E">
        <w:rPr>
          <w:rFonts w:ascii="Calibri" w:eastAsia="Calibri" w:hAnsi="Calibri" w:cs="David"/>
          <w:rtl/>
        </w:rPr>
        <w:t xml:space="preserve"> </w:t>
      </w:r>
      <w:r w:rsidRPr="0028181E">
        <w:rPr>
          <w:rFonts w:ascii="Calibri" w:eastAsia="Calibri" w:hAnsi="Calibri" w:cs="David" w:hint="cs"/>
          <w:rtl/>
        </w:rPr>
        <w:t>לעת</w:t>
      </w:r>
      <w:r w:rsidRPr="0028181E">
        <w:rPr>
          <w:rFonts w:ascii="Calibri" w:eastAsia="Calibri" w:hAnsi="Calibri" w:cs="David"/>
          <w:rtl/>
        </w:rPr>
        <w:t xml:space="preserve">, </w:t>
      </w:r>
      <w:r w:rsidRPr="0028181E">
        <w:rPr>
          <w:rFonts w:ascii="Calibri" w:eastAsia="Calibri" w:hAnsi="Calibri" w:cs="David" w:hint="cs"/>
          <w:rtl/>
        </w:rPr>
        <w:t>לצורך</w:t>
      </w:r>
      <w:r w:rsidRPr="0028181E">
        <w:rPr>
          <w:rFonts w:ascii="Calibri" w:eastAsia="Calibri" w:hAnsi="Calibri" w:cs="David"/>
          <w:rtl/>
        </w:rPr>
        <w:t xml:space="preserve"> </w:t>
      </w:r>
      <w:r w:rsidRPr="0028181E">
        <w:rPr>
          <w:rFonts w:ascii="Calibri" w:eastAsia="Calibri" w:hAnsi="Calibri" w:cs="David" w:hint="cs"/>
          <w:rtl/>
        </w:rPr>
        <w:t>ביצוע</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כעובד</w:t>
      </w:r>
      <w:r w:rsidRPr="0028181E">
        <w:rPr>
          <w:rFonts w:ascii="Calibri" w:eastAsia="Calibri" w:hAnsi="Calibri" w:cs="David"/>
          <w:rtl/>
        </w:rPr>
        <w:t xml:space="preserve"> </w:t>
      </w:r>
      <w:r w:rsidRPr="0028181E">
        <w:rPr>
          <w:rFonts w:ascii="Calibri" w:eastAsia="Calibri" w:hAnsi="Calibri" w:cs="David" w:hint="cs"/>
          <w:rtl/>
        </w:rPr>
        <w:t>ובין</w:t>
      </w:r>
      <w:r w:rsidRPr="0028181E">
        <w:rPr>
          <w:rFonts w:ascii="Calibri" w:eastAsia="Calibri" w:hAnsi="Calibri" w:cs="David"/>
          <w:rtl/>
        </w:rPr>
        <w:t xml:space="preserve"> </w:t>
      </w:r>
      <w:r w:rsidRPr="0028181E">
        <w:rPr>
          <w:rFonts w:ascii="Calibri" w:eastAsia="Calibri" w:hAnsi="Calibri" w:cs="David" w:hint="cs"/>
          <w:rtl/>
        </w:rPr>
        <w:t>כקבלן</w:t>
      </w:r>
      <w:r w:rsidRPr="0028181E">
        <w:rPr>
          <w:rFonts w:ascii="Calibri" w:eastAsia="Calibri" w:hAnsi="Calibri" w:cs="David"/>
          <w:rtl/>
        </w:rPr>
        <w:t xml:space="preserve"> </w:t>
      </w:r>
      <w:r w:rsidRPr="0028181E">
        <w:rPr>
          <w:rFonts w:ascii="Calibri" w:eastAsia="Calibri" w:hAnsi="Calibri" w:cs="David" w:hint="cs"/>
          <w:rtl/>
        </w:rPr>
        <w:t>משנה</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העסיק</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עובדים</w:t>
      </w:r>
      <w:r w:rsidRPr="0028181E">
        <w:rPr>
          <w:rFonts w:ascii="Calibri" w:eastAsia="Calibri" w:hAnsi="Calibri" w:cs="David"/>
          <w:rtl/>
        </w:rPr>
        <w:t xml:space="preserve">, </w:t>
      </w:r>
      <w:r w:rsidRPr="0028181E">
        <w:rPr>
          <w:rFonts w:ascii="Calibri" w:eastAsia="Calibri" w:hAnsi="Calibri" w:cs="David" w:hint="cs"/>
          <w:rtl/>
        </w:rPr>
        <w:t>הוא</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אחראי</w:t>
      </w:r>
      <w:r w:rsidRPr="0028181E">
        <w:rPr>
          <w:rFonts w:ascii="Calibri" w:eastAsia="Calibri" w:hAnsi="Calibri" w:cs="David"/>
          <w:rtl/>
        </w:rPr>
        <w:t xml:space="preserve"> </w:t>
      </w:r>
      <w:r w:rsidRPr="0028181E">
        <w:rPr>
          <w:rFonts w:ascii="Calibri" w:eastAsia="Calibri" w:hAnsi="Calibri" w:cs="David" w:hint="cs"/>
          <w:rtl/>
        </w:rPr>
        <w:t>לקיום</w:t>
      </w:r>
      <w:r w:rsidRPr="0028181E">
        <w:rPr>
          <w:rFonts w:ascii="Calibri" w:eastAsia="Calibri" w:hAnsi="Calibri" w:cs="David"/>
          <w:rtl/>
        </w:rPr>
        <w:t xml:space="preserve"> </w:t>
      </w:r>
      <w:r w:rsidRPr="0028181E">
        <w:rPr>
          <w:rFonts w:ascii="Calibri" w:eastAsia="Calibri" w:hAnsi="Calibri" w:cs="David" w:hint="cs"/>
          <w:rtl/>
        </w:rPr>
        <w:t>מלא</w:t>
      </w:r>
      <w:r w:rsidRPr="0028181E">
        <w:rPr>
          <w:rFonts w:ascii="Calibri" w:eastAsia="Calibri" w:hAnsi="Calibri" w:cs="David"/>
          <w:rtl/>
        </w:rPr>
        <w:t xml:space="preserve"> </w:t>
      </w:r>
      <w:r w:rsidRPr="0028181E">
        <w:rPr>
          <w:rFonts w:ascii="Calibri" w:eastAsia="Calibri" w:hAnsi="Calibri" w:cs="David" w:hint="cs"/>
          <w:rtl/>
        </w:rPr>
        <w:t>ושלם</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דיני</w:t>
      </w:r>
      <w:r w:rsidRPr="0028181E">
        <w:rPr>
          <w:rFonts w:ascii="Calibri" w:eastAsia="Calibri" w:hAnsi="Calibri" w:cs="David"/>
          <w:rtl/>
        </w:rPr>
        <w:t xml:space="preserve"> </w:t>
      </w:r>
      <w:r w:rsidRPr="0028181E">
        <w:rPr>
          <w:rFonts w:ascii="Calibri" w:eastAsia="Calibri" w:hAnsi="Calibri" w:cs="David" w:hint="cs"/>
          <w:rtl/>
        </w:rPr>
        <w:t>העבודה</w:t>
      </w:r>
      <w:r w:rsidRPr="0028181E">
        <w:rPr>
          <w:rFonts w:ascii="Calibri" w:eastAsia="Calibri" w:hAnsi="Calibri" w:cs="David"/>
          <w:rtl/>
        </w:rPr>
        <w:t xml:space="preserve"> </w:t>
      </w:r>
      <w:r w:rsidRPr="0028181E">
        <w:rPr>
          <w:rFonts w:ascii="Calibri" w:eastAsia="Calibri" w:hAnsi="Calibri" w:cs="David" w:hint="cs"/>
          <w:rtl/>
        </w:rPr>
        <w:t>החלים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העובדים</w:t>
      </w:r>
      <w:r w:rsidRPr="0028181E">
        <w:rPr>
          <w:rFonts w:ascii="Calibri" w:eastAsia="Calibri" w:hAnsi="Calibri" w:cs="David"/>
          <w:rtl/>
        </w:rPr>
        <w:t xml:space="preserve">, </w:t>
      </w:r>
      <w:r w:rsidRPr="0028181E">
        <w:rPr>
          <w:rFonts w:ascii="Calibri" w:eastAsia="Calibri" w:hAnsi="Calibri" w:cs="David" w:hint="cs"/>
          <w:rtl/>
        </w:rPr>
        <w:t>ובכלל</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שכר</w:t>
      </w:r>
      <w:r w:rsidRPr="0028181E">
        <w:rPr>
          <w:rFonts w:ascii="Calibri" w:eastAsia="Calibri" w:hAnsi="Calibri" w:cs="David"/>
          <w:rtl/>
        </w:rPr>
        <w:t xml:space="preserve"> </w:t>
      </w:r>
      <w:r w:rsidRPr="0028181E">
        <w:rPr>
          <w:rFonts w:ascii="Calibri" w:eastAsia="Calibri" w:hAnsi="Calibri" w:cs="David" w:hint="cs"/>
          <w:rtl/>
        </w:rPr>
        <w:t>מינימום</w:t>
      </w:r>
      <w:r w:rsidRPr="0028181E">
        <w:rPr>
          <w:rFonts w:ascii="Calibri" w:eastAsia="Calibri" w:hAnsi="Calibri" w:cs="David"/>
          <w:rtl/>
        </w:rPr>
        <w:t xml:space="preserve">, </w:t>
      </w:r>
      <w:r w:rsidRPr="0028181E">
        <w:rPr>
          <w:rFonts w:ascii="Calibri" w:eastAsia="Calibri" w:hAnsi="Calibri" w:cs="David" w:hint="cs"/>
          <w:rtl/>
        </w:rPr>
        <w:t>התשמ</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-1987, </w:t>
      </w:r>
      <w:r w:rsidRPr="0028181E">
        <w:rPr>
          <w:rFonts w:ascii="Calibri" w:eastAsia="Calibri" w:hAnsi="Calibri" w:cs="David" w:hint="cs"/>
          <w:rtl/>
        </w:rPr>
        <w:t>כפי</w:t>
      </w:r>
      <w:r w:rsidRPr="0028181E">
        <w:rPr>
          <w:rFonts w:ascii="Calibri" w:eastAsia="Calibri" w:hAnsi="Calibri" w:cs="David"/>
          <w:rtl/>
        </w:rPr>
        <w:t xml:space="preserve"> </w:t>
      </w:r>
      <w:r w:rsidRPr="0028181E">
        <w:rPr>
          <w:rFonts w:ascii="Calibri" w:eastAsia="Calibri" w:hAnsi="Calibri" w:cs="David" w:hint="cs"/>
          <w:rtl/>
        </w:rPr>
        <w:t>נוסחם</w:t>
      </w:r>
      <w:r w:rsidRPr="0028181E">
        <w:rPr>
          <w:rFonts w:ascii="Calibri" w:eastAsia="Calibri" w:hAnsi="Calibri" w:cs="David"/>
          <w:rtl/>
        </w:rPr>
        <w:t xml:space="preserve"> </w:t>
      </w:r>
      <w:r w:rsidRPr="0028181E">
        <w:rPr>
          <w:rFonts w:ascii="Calibri" w:eastAsia="Calibri" w:hAnsi="Calibri" w:cs="David" w:hint="cs"/>
          <w:rtl/>
        </w:rPr>
        <w:t>ותוקפם</w:t>
      </w:r>
      <w:r w:rsidRPr="0028181E">
        <w:rPr>
          <w:rFonts w:ascii="Calibri" w:eastAsia="Calibri" w:hAnsi="Calibri" w:cs="David"/>
          <w:rtl/>
        </w:rPr>
        <w:t xml:space="preserve"> </w:t>
      </w:r>
      <w:r w:rsidRPr="0028181E">
        <w:rPr>
          <w:rFonts w:ascii="Calibri" w:eastAsia="Calibri" w:hAnsi="Calibri" w:cs="David" w:hint="cs"/>
          <w:rtl/>
        </w:rPr>
        <w:t>מעת</w:t>
      </w:r>
      <w:r w:rsidRPr="0028181E">
        <w:rPr>
          <w:rFonts w:ascii="Calibri" w:eastAsia="Calibri" w:hAnsi="Calibri" w:cs="David"/>
          <w:rtl/>
        </w:rPr>
        <w:t xml:space="preserve"> </w:t>
      </w:r>
      <w:r w:rsidRPr="0028181E">
        <w:rPr>
          <w:rFonts w:ascii="Calibri" w:eastAsia="Calibri" w:hAnsi="Calibri" w:cs="David" w:hint="cs"/>
          <w:rtl/>
        </w:rPr>
        <w:t>לעת</w:t>
      </w:r>
      <w:r w:rsidRPr="0028181E">
        <w:rPr>
          <w:rFonts w:ascii="Calibri" w:eastAsia="Calibri" w:hAnsi="Calibri" w:cs="David"/>
          <w:rtl/>
        </w:rPr>
        <w:t xml:space="preserve"> </w:t>
      </w:r>
      <w:r w:rsidRPr="0028181E">
        <w:rPr>
          <w:rFonts w:ascii="Calibri" w:eastAsia="Calibri" w:hAnsi="Calibri" w:cs="David" w:hint="cs"/>
          <w:rtl/>
        </w:rPr>
        <w:t>וכן</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אחראי</w:t>
      </w:r>
      <w:r w:rsidRPr="0028181E">
        <w:rPr>
          <w:rFonts w:ascii="Calibri" w:eastAsia="Calibri" w:hAnsi="Calibri" w:cs="David"/>
          <w:rtl/>
        </w:rPr>
        <w:t xml:space="preserve"> </w:t>
      </w:r>
      <w:r w:rsidRPr="0028181E">
        <w:rPr>
          <w:rFonts w:ascii="Calibri" w:eastAsia="Calibri" w:hAnsi="Calibri" w:cs="David" w:hint="cs"/>
          <w:rtl/>
        </w:rPr>
        <w:t>לקיום</w:t>
      </w:r>
      <w:r w:rsidRPr="0028181E">
        <w:rPr>
          <w:rFonts w:ascii="Calibri" w:eastAsia="Calibri" w:hAnsi="Calibri" w:cs="David"/>
          <w:rtl/>
        </w:rPr>
        <w:t xml:space="preserve"> </w:t>
      </w:r>
      <w:r w:rsidRPr="0028181E">
        <w:rPr>
          <w:rFonts w:ascii="Calibri" w:eastAsia="Calibri" w:hAnsi="Calibri" w:cs="David" w:hint="cs"/>
          <w:rtl/>
        </w:rPr>
        <w:t>שלם</w:t>
      </w:r>
      <w:r w:rsidRPr="0028181E">
        <w:rPr>
          <w:rFonts w:ascii="Calibri" w:eastAsia="Calibri" w:hAnsi="Calibri" w:cs="David"/>
          <w:rtl/>
        </w:rPr>
        <w:t xml:space="preserve"> </w:t>
      </w:r>
      <w:r w:rsidRPr="0028181E">
        <w:rPr>
          <w:rFonts w:ascii="Calibri" w:eastAsia="Calibri" w:hAnsi="Calibri" w:cs="David" w:hint="cs"/>
          <w:rtl/>
        </w:rPr>
        <w:t>ומלא</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צווי</w:t>
      </w:r>
      <w:r w:rsidRPr="0028181E">
        <w:rPr>
          <w:rFonts w:ascii="Calibri" w:eastAsia="Calibri" w:hAnsi="Calibri" w:cs="David"/>
          <w:rtl/>
        </w:rPr>
        <w:t xml:space="preserve"> </w:t>
      </w:r>
      <w:r w:rsidRPr="0028181E">
        <w:rPr>
          <w:rFonts w:ascii="Calibri" w:eastAsia="Calibri" w:hAnsi="Calibri" w:cs="David" w:hint="cs"/>
          <w:rtl/>
        </w:rPr>
        <w:t>הרחבה</w:t>
      </w:r>
      <w:r w:rsidRPr="0028181E">
        <w:rPr>
          <w:rFonts w:ascii="Calibri" w:eastAsia="Calibri" w:hAnsi="Calibri" w:cs="David"/>
          <w:rtl/>
        </w:rPr>
        <w:t xml:space="preserve"> </w:t>
      </w:r>
      <w:r w:rsidRPr="0028181E">
        <w:rPr>
          <w:rFonts w:ascii="Calibri" w:eastAsia="Calibri" w:hAnsi="Calibri" w:cs="David" w:hint="cs"/>
          <w:rtl/>
        </w:rPr>
        <w:t>להסכמים</w:t>
      </w:r>
      <w:r w:rsidRPr="0028181E">
        <w:rPr>
          <w:rFonts w:ascii="Calibri" w:eastAsia="Calibri" w:hAnsi="Calibri" w:cs="David"/>
          <w:rtl/>
        </w:rPr>
        <w:t xml:space="preserve"> </w:t>
      </w:r>
      <w:r w:rsidRPr="0028181E">
        <w:rPr>
          <w:rFonts w:ascii="Calibri" w:eastAsia="Calibri" w:hAnsi="Calibri" w:cs="David" w:hint="cs"/>
          <w:rtl/>
        </w:rPr>
        <w:t>קיבוציים</w:t>
      </w:r>
      <w:r w:rsidRPr="0028181E">
        <w:rPr>
          <w:rFonts w:ascii="Calibri" w:eastAsia="Calibri" w:hAnsi="Calibri" w:cs="David"/>
          <w:rtl/>
        </w:rPr>
        <w:t xml:space="preserve"> </w:t>
      </w:r>
      <w:r w:rsidRPr="0028181E">
        <w:rPr>
          <w:rFonts w:ascii="Calibri" w:eastAsia="Calibri" w:hAnsi="Calibri" w:cs="David" w:hint="cs"/>
          <w:rtl/>
        </w:rPr>
        <w:t>החלים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העובדים</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מובהר</w:t>
      </w:r>
      <w:r w:rsidRPr="0028181E">
        <w:rPr>
          <w:rFonts w:ascii="Calibri" w:eastAsia="Calibri" w:hAnsi="Calibri" w:cs="David"/>
          <w:rtl/>
        </w:rPr>
        <w:t xml:space="preserve"> </w:t>
      </w:r>
      <w:r w:rsidRPr="0028181E">
        <w:rPr>
          <w:rFonts w:ascii="Calibri" w:eastAsia="Calibri" w:hAnsi="Calibri" w:cs="David" w:hint="cs"/>
          <w:rtl/>
        </w:rPr>
        <w:t>ומודגש</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מבלי</w:t>
      </w:r>
      <w:r w:rsidRPr="0028181E">
        <w:rPr>
          <w:rFonts w:ascii="Calibri" w:eastAsia="Calibri" w:hAnsi="Calibri" w:cs="David"/>
          <w:rtl/>
        </w:rPr>
        <w:t xml:space="preserve"> </w:t>
      </w:r>
      <w:r w:rsidRPr="0028181E">
        <w:rPr>
          <w:rFonts w:ascii="Calibri" w:eastAsia="Calibri" w:hAnsi="Calibri" w:cs="David" w:hint="cs"/>
          <w:rtl/>
        </w:rPr>
        <w:t>לגרוע</w:t>
      </w:r>
      <w:r w:rsidRPr="0028181E">
        <w:rPr>
          <w:rFonts w:ascii="Calibri" w:eastAsia="Calibri" w:hAnsi="Calibri" w:cs="David"/>
          <w:rtl/>
        </w:rPr>
        <w:t xml:space="preserve"> </w:t>
      </w:r>
      <w:r w:rsidRPr="0028181E">
        <w:rPr>
          <w:rFonts w:ascii="Calibri" w:eastAsia="Calibri" w:hAnsi="Calibri" w:cs="David" w:hint="cs"/>
          <w:rtl/>
        </w:rPr>
        <w:t>מזכותו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לסרב</w:t>
      </w:r>
      <w:r w:rsidRPr="0028181E">
        <w:rPr>
          <w:rFonts w:ascii="Calibri" w:eastAsia="Calibri" w:hAnsi="Calibri" w:cs="David"/>
          <w:rtl/>
        </w:rPr>
        <w:t xml:space="preserve"> </w:t>
      </w:r>
      <w:r w:rsidRPr="0028181E">
        <w:rPr>
          <w:rFonts w:ascii="Calibri" w:eastAsia="Calibri" w:hAnsi="Calibri" w:cs="David" w:hint="cs"/>
          <w:rtl/>
        </w:rPr>
        <w:t>לקבל</w:t>
      </w:r>
      <w:r w:rsidRPr="0028181E">
        <w:rPr>
          <w:rFonts w:ascii="Calibri" w:eastAsia="Calibri" w:hAnsi="Calibri" w:cs="David"/>
          <w:rtl/>
        </w:rPr>
        <w:t xml:space="preserve"> </w:t>
      </w:r>
      <w:r w:rsidRPr="0028181E">
        <w:rPr>
          <w:rFonts w:ascii="Calibri" w:eastAsia="Calibri" w:hAnsi="Calibri" w:cs="David" w:hint="cs"/>
          <w:rtl/>
        </w:rPr>
        <w:t>שירותים</w:t>
      </w:r>
      <w:r w:rsidRPr="0028181E">
        <w:rPr>
          <w:rFonts w:ascii="Calibri" w:eastAsia="Calibri" w:hAnsi="Calibri" w:cs="David"/>
          <w:rtl/>
        </w:rPr>
        <w:t xml:space="preserve"> </w:t>
      </w:r>
      <w:r w:rsidRPr="0028181E">
        <w:rPr>
          <w:rFonts w:ascii="Calibri" w:eastAsia="Calibri" w:hAnsi="Calibri" w:cs="David" w:hint="cs"/>
          <w:rtl/>
        </w:rPr>
        <w:t>מחבר</w:t>
      </w:r>
      <w:r w:rsidRPr="0028181E">
        <w:rPr>
          <w:rFonts w:ascii="Calibri" w:eastAsia="Calibri" w:hAnsi="Calibri" w:cs="David"/>
          <w:rtl/>
        </w:rPr>
        <w:t xml:space="preserve"> </w:t>
      </w:r>
      <w:r w:rsidRPr="0028181E">
        <w:rPr>
          <w:rFonts w:ascii="Calibri" w:eastAsia="Calibri" w:hAnsi="Calibri" w:cs="David" w:hint="cs"/>
          <w:rtl/>
        </w:rPr>
        <w:t>צוות</w:t>
      </w:r>
      <w:r w:rsidRPr="0028181E">
        <w:rPr>
          <w:rFonts w:ascii="Calibri" w:eastAsia="Calibri" w:hAnsi="Calibri" w:cs="David"/>
          <w:rtl/>
        </w:rPr>
        <w:t xml:space="preserve"> </w:t>
      </w:r>
      <w:r w:rsidRPr="0028181E">
        <w:rPr>
          <w:rFonts w:ascii="Calibri" w:eastAsia="Calibri" w:hAnsi="Calibri" w:cs="David" w:hint="cs"/>
          <w:rtl/>
        </w:rPr>
        <w:t>כלשהוא</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אין</w:t>
      </w:r>
      <w:r w:rsidRPr="0028181E">
        <w:rPr>
          <w:rFonts w:ascii="Calibri" w:eastAsia="Calibri" w:hAnsi="Calibri" w:cs="David"/>
          <w:rtl/>
        </w:rPr>
        <w:t xml:space="preserve"> </w:t>
      </w:r>
      <w:r w:rsidRPr="0028181E">
        <w:rPr>
          <w:rFonts w:ascii="Calibri" w:eastAsia="Calibri" w:hAnsi="Calibri" w:cs="David" w:hint="cs"/>
          <w:rtl/>
        </w:rPr>
        <w:t>זכות</w:t>
      </w:r>
      <w:r w:rsidRPr="0028181E">
        <w:rPr>
          <w:rFonts w:ascii="Calibri" w:eastAsia="Calibri" w:hAnsi="Calibri" w:cs="David"/>
          <w:rtl/>
        </w:rPr>
        <w:t xml:space="preserve"> </w:t>
      </w:r>
      <w:r w:rsidRPr="0028181E">
        <w:rPr>
          <w:rFonts w:ascii="Calibri" w:eastAsia="Calibri" w:hAnsi="Calibri" w:cs="David" w:hint="cs"/>
          <w:rtl/>
        </w:rPr>
        <w:t>להורות</w:t>
      </w:r>
      <w:r w:rsidRPr="0028181E">
        <w:rPr>
          <w:rFonts w:ascii="Calibri" w:eastAsia="Calibri" w:hAnsi="Calibri" w:cs="David"/>
          <w:rtl/>
        </w:rPr>
        <w:t xml:space="preserve"> </w:t>
      </w:r>
      <w:r w:rsidRPr="0028181E">
        <w:rPr>
          <w:rFonts w:ascii="Calibri" w:eastAsia="Calibri" w:hAnsi="Calibri" w:cs="David" w:hint="cs"/>
          <w:rtl/>
        </w:rPr>
        <w:t>לנותן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להעסיק</w:t>
      </w:r>
      <w:r w:rsidRPr="0028181E">
        <w:rPr>
          <w:rFonts w:ascii="Calibri" w:eastAsia="Calibri" w:hAnsi="Calibri" w:cs="David"/>
          <w:rtl/>
        </w:rPr>
        <w:t xml:space="preserve">/ </w:t>
      </w:r>
      <w:r w:rsidRPr="0028181E">
        <w:rPr>
          <w:rFonts w:ascii="Calibri" w:eastAsia="Calibri" w:hAnsi="Calibri" w:cs="David" w:hint="cs"/>
          <w:rtl/>
        </w:rPr>
        <w:t>להפסיק</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העסקת</w:t>
      </w:r>
      <w:r w:rsidRPr="0028181E">
        <w:rPr>
          <w:rFonts w:ascii="Calibri" w:eastAsia="Calibri" w:hAnsi="Calibri" w:cs="David"/>
          <w:rtl/>
        </w:rPr>
        <w:t xml:space="preserve"> </w:t>
      </w:r>
      <w:r w:rsidRPr="0028181E">
        <w:rPr>
          <w:rFonts w:ascii="Calibri" w:eastAsia="Calibri" w:hAnsi="Calibri" w:cs="David" w:hint="cs"/>
          <w:rtl/>
        </w:rPr>
        <w:t>עובדים</w:t>
      </w:r>
      <w:r w:rsidRPr="0028181E">
        <w:rPr>
          <w:rFonts w:ascii="Calibri" w:eastAsia="Calibri" w:hAnsi="Calibri" w:cs="David"/>
          <w:rtl/>
        </w:rPr>
        <w:t xml:space="preserve"> </w:t>
      </w:r>
      <w:r w:rsidRPr="0028181E">
        <w:rPr>
          <w:rFonts w:ascii="Calibri" w:eastAsia="Calibri" w:hAnsi="Calibri" w:cs="David" w:hint="cs"/>
          <w:rtl/>
        </w:rPr>
        <w:t>מסוימים</w:t>
      </w:r>
      <w:r w:rsidRPr="0028181E">
        <w:rPr>
          <w:rFonts w:ascii="Calibri" w:eastAsia="Calibri" w:hAnsi="Calibri" w:cs="David"/>
          <w:rtl/>
        </w:rPr>
        <w:t xml:space="preserve"> </w:t>
      </w:r>
      <w:r w:rsidRPr="0028181E">
        <w:rPr>
          <w:rFonts w:ascii="Calibri" w:eastAsia="Calibri" w:hAnsi="Calibri" w:cs="David" w:hint="cs"/>
          <w:rtl/>
        </w:rPr>
        <w:t>וכי</w:t>
      </w:r>
      <w:r w:rsidRPr="0028181E">
        <w:rPr>
          <w:rFonts w:ascii="Calibri" w:eastAsia="Calibri" w:hAnsi="Calibri" w:cs="David"/>
          <w:rtl/>
        </w:rPr>
        <w:t xml:space="preserve"> </w:t>
      </w:r>
      <w:r w:rsidRPr="0028181E">
        <w:rPr>
          <w:rFonts w:ascii="Calibri" w:eastAsia="Calibri" w:hAnsi="Calibri" w:cs="David" w:hint="cs"/>
          <w:rtl/>
        </w:rPr>
        <w:t>שאלת</w:t>
      </w:r>
      <w:r w:rsidRPr="0028181E">
        <w:rPr>
          <w:rFonts w:ascii="Calibri" w:eastAsia="Calibri" w:hAnsi="Calibri" w:cs="David"/>
          <w:rtl/>
        </w:rPr>
        <w:t xml:space="preserve"> </w:t>
      </w:r>
      <w:r w:rsidRPr="0028181E">
        <w:rPr>
          <w:rFonts w:ascii="Calibri" w:eastAsia="Calibri" w:hAnsi="Calibri" w:cs="David" w:hint="cs"/>
          <w:rtl/>
        </w:rPr>
        <w:t>זהות</w:t>
      </w:r>
      <w:r w:rsidRPr="0028181E">
        <w:rPr>
          <w:rFonts w:ascii="Calibri" w:eastAsia="Calibri" w:hAnsi="Calibri" w:cs="David"/>
          <w:rtl/>
        </w:rPr>
        <w:t xml:space="preserve"> </w:t>
      </w:r>
      <w:r w:rsidRPr="0028181E">
        <w:rPr>
          <w:rFonts w:ascii="Calibri" w:eastAsia="Calibri" w:hAnsi="Calibri" w:cs="David" w:hint="cs"/>
          <w:rtl/>
        </w:rPr>
        <w:t>העובדים</w:t>
      </w:r>
      <w:r w:rsidRPr="0028181E">
        <w:rPr>
          <w:rFonts w:ascii="Calibri" w:eastAsia="Calibri" w:hAnsi="Calibri" w:cs="David"/>
          <w:rtl/>
        </w:rPr>
        <w:t xml:space="preserve"> </w:t>
      </w:r>
      <w:r w:rsidRPr="0028181E">
        <w:rPr>
          <w:rFonts w:ascii="Calibri" w:eastAsia="Calibri" w:hAnsi="Calibri" w:cs="David" w:hint="cs"/>
          <w:rtl/>
        </w:rPr>
        <w:t>אשר</w:t>
      </w:r>
      <w:r w:rsidRPr="0028181E">
        <w:rPr>
          <w:rFonts w:ascii="Calibri" w:eastAsia="Calibri" w:hAnsi="Calibri" w:cs="David"/>
          <w:rtl/>
        </w:rPr>
        <w:t xml:space="preserve"> </w:t>
      </w:r>
      <w:r w:rsidRPr="0028181E">
        <w:rPr>
          <w:rFonts w:ascii="Calibri" w:eastAsia="Calibri" w:hAnsi="Calibri" w:cs="David" w:hint="cs"/>
          <w:rtl/>
        </w:rPr>
        <w:t>באמצעותם</w:t>
      </w:r>
      <w:r w:rsidRPr="0028181E">
        <w:rPr>
          <w:rFonts w:ascii="Calibri" w:eastAsia="Calibri" w:hAnsi="Calibri" w:cs="David"/>
          <w:rtl/>
        </w:rPr>
        <w:t xml:space="preserve"> </w:t>
      </w:r>
      <w:r w:rsidRPr="0028181E">
        <w:rPr>
          <w:rFonts w:ascii="Calibri" w:eastAsia="Calibri" w:hAnsi="Calibri" w:cs="David" w:hint="cs"/>
          <w:rtl/>
        </w:rPr>
        <w:t>יינתנו</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מסורה</w:t>
      </w:r>
      <w:r w:rsidRPr="0028181E">
        <w:rPr>
          <w:rFonts w:ascii="Calibri" w:eastAsia="Calibri" w:hAnsi="Calibri" w:cs="David"/>
          <w:rtl/>
        </w:rPr>
        <w:t xml:space="preserve"> </w:t>
      </w:r>
      <w:r w:rsidRPr="0028181E">
        <w:rPr>
          <w:rFonts w:ascii="Calibri" w:eastAsia="Calibri" w:hAnsi="Calibri" w:cs="David" w:hint="cs"/>
          <w:rtl/>
        </w:rPr>
        <w:t>לחלוטין</w:t>
      </w:r>
      <w:r w:rsidRPr="0028181E">
        <w:rPr>
          <w:rFonts w:ascii="Calibri" w:eastAsia="Calibri" w:hAnsi="Calibri" w:cs="David"/>
          <w:rtl/>
        </w:rPr>
        <w:t xml:space="preserve"> </w:t>
      </w:r>
      <w:r w:rsidRPr="0028181E">
        <w:rPr>
          <w:rFonts w:ascii="Calibri" w:eastAsia="Calibri" w:hAnsi="Calibri" w:cs="David" w:hint="cs"/>
          <w:rtl/>
        </w:rPr>
        <w:t>לנותן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w:t>
      </w:r>
      <w:r w:rsidRPr="0028181E">
        <w:rPr>
          <w:rFonts w:ascii="Calibri" w:eastAsia="Calibri" w:hAnsi="Calibri" w:cs="David" w:hint="cs"/>
          <w:rtl/>
        </w:rPr>
        <w:t xml:space="preserve"> עם</w:t>
      </w:r>
      <w:r w:rsidRPr="0028181E">
        <w:rPr>
          <w:rFonts w:ascii="Calibri" w:eastAsia="Calibri" w:hAnsi="Calibri" w:cs="David"/>
          <w:rtl/>
        </w:rPr>
        <w:t xml:space="preserve"> </w:t>
      </w:r>
      <w:r w:rsidRPr="0028181E">
        <w:rPr>
          <w:rFonts w:ascii="Calibri" w:eastAsia="Calibri" w:hAnsi="Calibri" w:cs="David" w:hint="cs"/>
          <w:rtl/>
        </w:rPr>
        <w:t>זאת</w:t>
      </w:r>
      <w:r w:rsidRPr="0028181E">
        <w:rPr>
          <w:rFonts w:ascii="Calibri" w:eastAsia="Calibri" w:hAnsi="Calibri" w:cs="David"/>
          <w:rtl/>
        </w:rPr>
        <w:t xml:space="preserve">, </w:t>
      </w:r>
      <w:r w:rsidRPr="0028181E">
        <w:rPr>
          <w:rFonts w:ascii="Calibri" w:eastAsia="Calibri" w:hAnsi="Calibri" w:cs="David" w:hint="cs"/>
          <w:rtl/>
        </w:rPr>
        <w:t>התנהגות</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אחד</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יותר</w:t>
      </w:r>
      <w:r w:rsidRPr="0028181E">
        <w:rPr>
          <w:rFonts w:ascii="Calibri" w:eastAsia="Calibri" w:hAnsi="Calibri" w:cs="David"/>
          <w:rtl/>
        </w:rPr>
        <w:t xml:space="preserve"> </w:t>
      </w:r>
      <w:r w:rsidRPr="0028181E">
        <w:rPr>
          <w:rFonts w:ascii="Calibri" w:eastAsia="Calibri" w:hAnsi="Calibri" w:cs="David" w:hint="cs"/>
          <w:rtl/>
        </w:rPr>
        <w:t>מן</w:t>
      </w:r>
      <w:r w:rsidRPr="0028181E">
        <w:rPr>
          <w:rFonts w:ascii="Calibri" w:eastAsia="Calibri" w:hAnsi="Calibri" w:cs="David"/>
          <w:rtl/>
        </w:rPr>
        <w:t xml:space="preserve"> </w:t>
      </w:r>
      <w:r w:rsidRPr="0028181E">
        <w:rPr>
          <w:rFonts w:ascii="Calibri" w:eastAsia="Calibri" w:hAnsi="Calibri" w:cs="David" w:hint="cs"/>
          <w:rtl/>
        </w:rPr>
        <w:t>העובדים</w:t>
      </w:r>
      <w:r w:rsidRPr="0028181E">
        <w:rPr>
          <w:rFonts w:ascii="Calibri" w:eastAsia="Calibri" w:hAnsi="Calibri" w:cs="David"/>
          <w:rtl/>
        </w:rPr>
        <w:t xml:space="preserve"> </w:t>
      </w:r>
      <w:r w:rsidRPr="0028181E">
        <w:rPr>
          <w:rFonts w:ascii="Calibri" w:eastAsia="Calibri" w:hAnsi="Calibri" w:cs="David" w:hint="cs"/>
          <w:rtl/>
        </w:rPr>
        <w:t>שלא</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להוראות</w:t>
      </w:r>
      <w:r w:rsidRPr="0028181E">
        <w:rPr>
          <w:rFonts w:ascii="Calibri" w:eastAsia="Calibri" w:hAnsi="Calibri" w:cs="David"/>
          <w:rtl/>
        </w:rPr>
        <w:t xml:space="preserve">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להוראות</w:t>
      </w:r>
      <w:r w:rsidRPr="0028181E">
        <w:rPr>
          <w:rFonts w:ascii="Calibri" w:eastAsia="Calibri" w:hAnsi="Calibri" w:cs="David"/>
          <w:rtl/>
        </w:rPr>
        <w:t xml:space="preserve"> </w:t>
      </w:r>
      <w:r w:rsidRPr="0028181E">
        <w:rPr>
          <w:rFonts w:ascii="Calibri" w:eastAsia="Calibri" w:hAnsi="Calibri" w:cs="David" w:hint="cs"/>
          <w:rtl/>
        </w:rPr>
        <w:t>המקצועיות</w:t>
      </w:r>
      <w:r w:rsidRPr="0028181E">
        <w:rPr>
          <w:rFonts w:ascii="Calibri" w:eastAsia="Calibri" w:hAnsi="Calibri" w:cs="David"/>
          <w:rtl/>
        </w:rPr>
        <w:t xml:space="preserve"> </w:t>
      </w:r>
      <w:r w:rsidRPr="0028181E">
        <w:rPr>
          <w:rFonts w:ascii="Calibri" w:eastAsia="Calibri" w:hAnsi="Calibri" w:cs="David" w:hint="cs"/>
          <w:rtl/>
        </w:rPr>
        <w:t>המקובלות</w:t>
      </w:r>
      <w:r w:rsidRPr="0028181E">
        <w:rPr>
          <w:rFonts w:ascii="Calibri" w:eastAsia="Calibri" w:hAnsi="Calibri" w:cs="David"/>
          <w:rtl/>
        </w:rPr>
        <w:t xml:space="preserve"> </w:t>
      </w:r>
      <w:r w:rsidRPr="0028181E">
        <w:rPr>
          <w:rFonts w:ascii="Calibri" w:eastAsia="Calibri" w:hAnsi="Calibri" w:cs="David" w:hint="cs"/>
          <w:rtl/>
        </w:rPr>
        <w:t>לגביו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באופן</w:t>
      </w:r>
      <w:r w:rsidRPr="0028181E">
        <w:rPr>
          <w:rFonts w:ascii="Calibri" w:eastAsia="Calibri" w:hAnsi="Calibri" w:cs="David"/>
          <w:rtl/>
        </w:rPr>
        <w:t xml:space="preserve"> </w:t>
      </w:r>
      <w:r w:rsidRPr="0028181E">
        <w:rPr>
          <w:rFonts w:ascii="Calibri" w:eastAsia="Calibri" w:hAnsi="Calibri" w:cs="David" w:hint="cs"/>
          <w:rtl/>
        </w:rPr>
        <w:t>שיש</w:t>
      </w:r>
      <w:r w:rsidRPr="0028181E">
        <w:rPr>
          <w:rFonts w:ascii="Calibri" w:eastAsia="Calibri" w:hAnsi="Calibri" w:cs="David"/>
          <w:rtl/>
        </w:rPr>
        <w:t xml:space="preserve"> </w:t>
      </w:r>
      <w:r w:rsidRPr="0028181E">
        <w:rPr>
          <w:rFonts w:ascii="Calibri" w:eastAsia="Calibri" w:hAnsi="Calibri" w:cs="David" w:hint="cs"/>
          <w:rtl/>
        </w:rPr>
        <w:t>בו</w:t>
      </w:r>
      <w:r w:rsidRPr="0028181E">
        <w:rPr>
          <w:rFonts w:ascii="Calibri" w:eastAsia="Calibri" w:hAnsi="Calibri" w:cs="David"/>
          <w:rtl/>
        </w:rPr>
        <w:t xml:space="preserve"> </w:t>
      </w:r>
      <w:r w:rsidRPr="0028181E">
        <w:rPr>
          <w:rFonts w:ascii="Calibri" w:eastAsia="Calibri" w:hAnsi="Calibri" w:cs="David" w:hint="cs"/>
          <w:rtl/>
        </w:rPr>
        <w:t>לדעת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משום</w:t>
      </w:r>
      <w:r w:rsidRPr="0028181E">
        <w:rPr>
          <w:rFonts w:ascii="Calibri" w:eastAsia="Calibri" w:hAnsi="Calibri" w:cs="David"/>
          <w:rtl/>
        </w:rPr>
        <w:t xml:space="preserve"> </w:t>
      </w:r>
      <w:r w:rsidRPr="0028181E">
        <w:rPr>
          <w:rFonts w:ascii="Calibri" w:eastAsia="Calibri" w:hAnsi="Calibri" w:cs="David" w:hint="cs"/>
          <w:rtl/>
        </w:rPr>
        <w:t>פגיעה</w:t>
      </w:r>
      <w:r w:rsidRPr="0028181E">
        <w:rPr>
          <w:rFonts w:ascii="Calibri" w:eastAsia="Calibri" w:hAnsi="Calibri" w:cs="David"/>
          <w:rtl/>
        </w:rPr>
        <w:t xml:space="preserve"> </w:t>
      </w:r>
      <w:r w:rsidRPr="0028181E">
        <w:rPr>
          <w:rFonts w:ascii="Calibri" w:eastAsia="Calibri" w:hAnsi="Calibri" w:cs="David" w:hint="cs"/>
          <w:rtl/>
        </w:rPr>
        <w:t>במשרד</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בצד</w:t>
      </w:r>
      <w:r w:rsidRPr="0028181E">
        <w:rPr>
          <w:rFonts w:ascii="Calibri" w:eastAsia="Calibri" w:hAnsi="Calibri" w:cs="David"/>
          <w:rtl/>
        </w:rPr>
        <w:t xml:space="preserve"> </w:t>
      </w:r>
      <w:r w:rsidRPr="0028181E">
        <w:rPr>
          <w:rFonts w:ascii="Calibri" w:eastAsia="Calibri" w:hAnsi="Calibri" w:cs="David" w:hint="cs"/>
          <w:rtl/>
        </w:rPr>
        <w:t>ג</w:t>
      </w:r>
      <w:r w:rsidRPr="0028181E">
        <w:rPr>
          <w:rFonts w:ascii="Calibri" w:eastAsia="Calibri" w:hAnsi="Calibri" w:cs="David"/>
          <w:rtl/>
        </w:rPr>
        <w:t xml:space="preserve">'– </w:t>
      </w:r>
      <w:r w:rsidRPr="0028181E">
        <w:rPr>
          <w:rFonts w:ascii="Calibri" w:eastAsia="Calibri" w:hAnsi="Calibri" w:cs="David" w:hint="cs"/>
          <w:rtl/>
        </w:rPr>
        <w:t>תחשב</w:t>
      </w:r>
      <w:r w:rsidRPr="0028181E">
        <w:rPr>
          <w:rFonts w:ascii="Calibri" w:eastAsia="Calibri" w:hAnsi="Calibri" w:cs="David"/>
          <w:rtl/>
        </w:rPr>
        <w:t xml:space="preserve"> </w:t>
      </w:r>
      <w:r w:rsidRPr="0028181E">
        <w:rPr>
          <w:rFonts w:ascii="Calibri" w:eastAsia="Calibri" w:hAnsi="Calibri" w:cs="David" w:hint="cs"/>
          <w:rtl/>
        </w:rPr>
        <w:t>כהפרת</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רשאי</w:t>
      </w:r>
      <w:r w:rsidRPr="0028181E">
        <w:rPr>
          <w:rFonts w:ascii="Calibri" w:eastAsia="Calibri" w:hAnsi="Calibri" w:cs="David"/>
          <w:rtl/>
        </w:rPr>
        <w:t xml:space="preserve"> </w:t>
      </w:r>
      <w:r w:rsidRPr="0028181E">
        <w:rPr>
          <w:rFonts w:ascii="Calibri" w:eastAsia="Calibri" w:hAnsi="Calibri" w:cs="David" w:hint="cs"/>
          <w:rtl/>
        </w:rPr>
        <w:t>לדרוש</w:t>
      </w:r>
      <w:r w:rsidRPr="0028181E">
        <w:rPr>
          <w:rFonts w:ascii="Calibri" w:eastAsia="Calibri" w:hAnsi="Calibri" w:cs="David"/>
          <w:rtl/>
        </w:rPr>
        <w:t xml:space="preserve"> </w:t>
      </w:r>
      <w:r w:rsidRPr="0028181E">
        <w:rPr>
          <w:rFonts w:ascii="Calibri" w:eastAsia="Calibri" w:hAnsi="Calibri" w:cs="David" w:hint="cs"/>
          <w:rtl/>
        </w:rPr>
        <w:t>הפסקת</w:t>
      </w:r>
      <w:r w:rsidRPr="0028181E">
        <w:rPr>
          <w:rFonts w:ascii="Calibri" w:eastAsia="Calibri" w:hAnsi="Calibri" w:cs="David"/>
          <w:rtl/>
        </w:rPr>
        <w:t xml:space="preserve"> </w:t>
      </w:r>
      <w:r w:rsidRPr="0028181E">
        <w:rPr>
          <w:rFonts w:ascii="Calibri" w:eastAsia="Calibri" w:hAnsi="Calibri" w:cs="David" w:hint="cs"/>
          <w:rtl/>
        </w:rPr>
        <w:t>קבלת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ממי</w:t>
      </w:r>
      <w:r w:rsidRPr="0028181E">
        <w:rPr>
          <w:rFonts w:ascii="Calibri" w:eastAsia="Calibri" w:hAnsi="Calibri" w:cs="David"/>
          <w:rtl/>
        </w:rPr>
        <w:t xml:space="preserve"> </w:t>
      </w:r>
      <w:r w:rsidRPr="0028181E">
        <w:rPr>
          <w:rFonts w:ascii="Calibri" w:eastAsia="Calibri" w:hAnsi="Calibri" w:cs="David" w:hint="cs"/>
          <w:rtl/>
        </w:rPr>
        <w:t>מטעמו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וזאת</w:t>
      </w:r>
      <w:r w:rsidRPr="0028181E">
        <w:rPr>
          <w:rFonts w:ascii="Calibri" w:eastAsia="Calibri" w:hAnsi="Calibri" w:cs="David"/>
          <w:rtl/>
        </w:rPr>
        <w:t xml:space="preserve"> </w:t>
      </w:r>
      <w:r w:rsidRPr="0028181E">
        <w:rPr>
          <w:rFonts w:ascii="Calibri" w:eastAsia="Calibri" w:hAnsi="Calibri" w:cs="David" w:hint="cs"/>
          <w:rtl/>
        </w:rPr>
        <w:t>מטעמים</w:t>
      </w:r>
      <w:r w:rsidRPr="0028181E">
        <w:rPr>
          <w:rFonts w:ascii="Calibri" w:eastAsia="Calibri" w:hAnsi="Calibri" w:cs="David"/>
          <w:rtl/>
        </w:rPr>
        <w:t xml:space="preserve"> </w:t>
      </w:r>
      <w:r w:rsidRPr="0028181E">
        <w:rPr>
          <w:rFonts w:ascii="Calibri" w:eastAsia="Calibri" w:hAnsi="Calibri" w:cs="David" w:hint="cs"/>
          <w:rtl/>
        </w:rPr>
        <w:t>סבירים</w:t>
      </w:r>
      <w:r w:rsidRPr="0028181E">
        <w:rPr>
          <w:rFonts w:ascii="Calibri" w:eastAsia="Calibri" w:hAnsi="Calibri" w:cs="David"/>
          <w:rtl/>
        </w:rPr>
        <w:t xml:space="preserve"> </w:t>
      </w:r>
      <w:r w:rsidRPr="0028181E">
        <w:rPr>
          <w:rFonts w:ascii="Calibri" w:eastAsia="Calibri" w:hAnsi="Calibri" w:cs="David" w:hint="cs"/>
          <w:rtl/>
        </w:rPr>
        <w:t>וענייניים</w:t>
      </w:r>
      <w:r w:rsidRPr="0028181E">
        <w:rPr>
          <w:rFonts w:ascii="Calibri" w:eastAsia="Calibri" w:hAnsi="Calibri" w:cs="David"/>
          <w:rtl/>
        </w:rPr>
        <w:t xml:space="preserve">. </w:t>
      </w:r>
      <w:r w:rsidRPr="0028181E">
        <w:rPr>
          <w:rFonts w:ascii="Calibri" w:eastAsia="Calibri" w:hAnsi="Calibri" w:cs="David" w:hint="cs"/>
          <w:rtl/>
        </w:rPr>
        <w:t>במקרה</w:t>
      </w:r>
      <w:r w:rsidRPr="0028181E">
        <w:rPr>
          <w:rFonts w:ascii="Calibri" w:eastAsia="Calibri" w:hAnsi="Calibri" w:cs="David"/>
          <w:rtl/>
        </w:rPr>
        <w:t xml:space="preserve"> </w:t>
      </w:r>
      <w:r w:rsidRPr="0028181E">
        <w:rPr>
          <w:rFonts w:ascii="Calibri" w:eastAsia="Calibri" w:hAnsi="Calibri" w:cs="David" w:hint="cs"/>
          <w:rtl/>
        </w:rPr>
        <w:t>כזה</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להעמיד</w:t>
      </w:r>
      <w:r w:rsidRPr="0028181E">
        <w:rPr>
          <w:rFonts w:ascii="Calibri" w:eastAsia="Calibri" w:hAnsi="Calibri" w:cs="David"/>
          <w:rtl/>
        </w:rPr>
        <w:t xml:space="preserve"> </w:t>
      </w:r>
      <w:r w:rsidRPr="0028181E">
        <w:rPr>
          <w:rFonts w:ascii="Calibri" w:eastAsia="Calibri" w:hAnsi="Calibri" w:cs="David" w:hint="cs"/>
          <w:rtl/>
        </w:rPr>
        <w:t>לרשות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מבצע</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מטעמו</w:t>
      </w:r>
      <w:r w:rsidRPr="0028181E">
        <w:rPr>
          <w:rFonts w:ascii="Calibri" w:eastAsia="Calibri" w:hAnsi="Calibri" w:cs="David"/>
          <w:rtl/>
        </w:rPr>
        <w:t xml:space="preserve">, </w:t>
      </w:r>
      <w:r w:rsidRPr="0028181E">
        <w:rPr>
          <w:rFonts w:ascii="Calibri" w:eastAsia="Calibri" w:hAnsi="Calibri" w:cs="David" w:hint="cs"/>
          <w:rtl/>
        </w:rPr>
        <w:t>שקיבל</w:t>
      </w:r>
      <w:r w:rsidRPr="0028181E">
        <w:rPr>
          <w:rFonts w:ascii="Calibri" w:eastAsia="Calibri" w:hAnsi="Calibri" w:cs="David"/>
          <w:rtl/>
        </w:rPr>
        <w:t xml:space="preserve"> </w:t>
      </w:r>
      <w:r w:rsidRPr="0028181E">
        <w:rPr>
          <w:rFonts w:ascii="Calibri" w:eastAsia="Calibri" w:hAnsi="Calibri" w:cs="David" w:hint="cs"/>
          <w:rtl/>
        </w:rPr>
        <w:t>ניקוד</w:t>
      </w:r>
      <w:r w:rsidRPr="0028181E">
        <w:rPr>
          <w:rFonts w:ascii="Calibri" w:eastAsia="Calibri" w:hAnsi="Calibri" w:cs="David"/>
          <w:rtl/>
        </w:rPr>
        <w:t xml:space="preserve"> </w:t>
      </w:r>
      <w:r w:rsidRPr="0028181E">
        <w:rPr>
          <w:rFonts w:ascii="Calibri" w:eastAsia="Calibri" w:hAnsi="Calibri" w:cs="David" w:hint="cs"/>
          <w:rtl/>
        </w:rPr>
        <w:t>דומה</w:t>
      </w:r>
      <w:r w:rsidRPr="0028181E">
        <w:rPr>
          <w:rFonts w:ascii="Calibri" w:eastAsia="Calibri" w:hAnsi="Calibri" w:cs="David"/>
          <w:rtl/>
        </w:rPr>
        <w:t xml:space="preserve"> </w:t>
      </w:r>
      <w:r w:rsidRPr="0028181E">
        <w:rPr>
          <w:rFonts w:ascii="Calibri" w:eastAsia="Calibri" w:hAnsi="Calibri" w:cs="David" w:hint="cs"/>
          <w:rtl/>
        </w:rPr>
        <w:t>למבצע</w:t>
      </w:r>
      <w:r w:rsidRPr="0028181E">
        <w:rPr>
          <w:rFonts w:ascii="Calibri" w:eastAsia="Calibri" w:hAnsi="Calibri" w:cs="David"/>
          <w:rtl/>
        </w:rPr>
        <w:t xml:space="preserve"> </w:t>
      </w:r>
      <w:r w:rsidRPr="0028181E">
        <w:rPr>
          <w:rFonts w:ascii="Calibri" w:eastAsia="Calibri" w:hAnsi="Calibri" w:cs="David" w:hint="cs"/>
          <w:rtl/>
        </w:rPr>
        <w:t>המקורי</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יאוחר</w:t>
      </w:r>
      <w:r w:rsidRPr="0028181E">
        <w:rPr>
          <w:rFonts w:ascii="Calibri" w:eastAsia="Calibri" w:hAnsi="Calibri" w:cs="David"/>
          <w:rtl/>
        </w:rPr>
        <w:t xml:space="preserve"> </w:t>
      </w:r>
      <w:r w:rsidRPr="0028181E">
        <w:rPr>
          <w:rFonts w:ascii="Calibri" w:eastAsia="Calibri" w:hAnsi="Calibri" w:cs="David" w:hint="cs"/>
          <w:rtl/>
        </w:rPr>
        <w:t>מ</w:t>
      </w:r>
      <w:r w:rsidRPr="0028181E">
        <w:rPr>
          <w:rFonts w:ascii="Calibri" w:eastAsia="Calibri" w:hAnsi="Calibri" w:cs="David"/>
          <w:rtl/>
        </w:rPr>
        <w:t xml:space="preserve"> 14 </w:t>
      </w:r>
      <w:r w:rsidRPr="0028181E">
        <w:rPr>
          <w:rFonts w:ascii="Calibri" w:eastAsia="Calibri" w:hAnsi="Calibri" w:cs="David" w:hint="cs"/>
          <w:rtl/>
        </w:rPr>
        <w:t>יום</w:t>
      </w:r>
      <w:r w:rsidRPr="0028181E">
        <w:rPr>
          <w:rFonts w:ascii="Calibri" w:eastAsia="Calibri" w:hAnsi="Calibri" w:cs="David"/>
          <w:rtl/>
        </w:rPr>
        <w:t xml:space="preserve"> </w:t>
      </w:r>
      <w:r w:rsidRPr="0028181E">
        <w:rPr>
          <w:rFonts w:ascii="Calibri" w:eastAsia="Calibri" w:hAnsi="Calibri" w:cs="David" w:hint="cs"/>
          <w:rtl/>
        </w:rPr>
        <w:t>מיום</w:t>
      </w:r>
      <w:r w:rsidRPr="0028181E">
        <w:rPr>
          <w:rFonts w:ascii="Calibri" w:eastAsia="Calibri" w:hAnsi="Calibri" w:cs="David"/>
          <w:rtl/>
        </w:rPr>
        <w:t xml:space="preserve"> </w:t>
      </w:r>
      <w:r w:rsidRPr="0028181E">
        <w:rPr>
          <w:rFonts w:ascii="Calibri" w:eastAsia="Calibri" w:hAnsi="Calibri" w:cs="David" w:hint="cs"/>
          <w:rtl/>
        </w:rPr>
        <w:t>הדרישה</w:t>
      </w:r>
      <w:r w:rsidRPr="0028181E">
        <w:rPr>
          <w:rFonts w:ascii="Calibri" w:eastAsia="Calibri" w:hAnsi="Calibri" w:cs="David"/>
          <w:rtl/>
        </w:rPr>
        <w:t xml:space="preserve"> </w:t>
      </w:r>
      <w:r w:rsidRPr="0028181E">
        <w:rPr>
          <w:rFonts w:ascii="Calibri" w:eastAsia="Calibri" w:hAnsi="Calibri" w:cs="David" w:hint="cs"/>
          <w:rtl/>
        </w:rPr>
        <w:t>להפסקת</w:t>
      </w:r>
      <w:r w:rsidRPr="0028181E">
        <w:rPr>
          <w:rFonts w:ascii="Calibri" w:eastAsia="Calibri" w:hAnsi="Calibri" w:cs="David"/>
          <w:rtl/>
        </w:rPr>
        <w:t xml:space="preserve"> </w:t>
      </w:r>
      <w:r w:rsidRPr="0028181E">
        <w:rPr>
          <w:rFonts w:ascii="Calibri" w:eastAsia="Calibri" w:hAnsi="Calibri" w:cs="David" w:hint="cs"/>
          <w:rtl/>
        </w:rPr>
        <w:t>קבלת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lastRenderedPageBreak/>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יעסיק</w:t>
      </w:r>
      <w:r w:rsidRPr="0028181E">
        <w:rPr>
          <w:rFonts w:ascii="Calibri" w:eastAsia="Calibri" w:hAnsi="Calibri" w:cs="David"/>
          <w:rtl/>
        </w:rPr>
        <w:t xml:space="preserve"> </w:t>
      </w:r>
      <w:r w:rsidRPr="0028181E">
        <w:rPr>
          <w:rFonts w:ascii="Calibri" w:eastAsia="Calibri" w:hAnsi="Calibri" w:cs="David" w:hint="cs"/>
          <w:rtl/>
        </w:rPr>
        <w:t>נערים</w:t>
      </w:r>
      <w:r w:rsidRPr="0028181E">
        <w:rPr>
          <w:rFonts w:ascii="Calibri" w:eastAsia="Calibri" w:hAnsi="Calibri" w:cs="David"/>
          <w:rtl/>
        </w:rPr>
        <w:t xml:space="preserve"> </w:t>
      </w:r>
      <w:r w:rsidRPr="0028181E">
        <w:rPr>
          <w:rFonts w:ascii="Calibri" w:eastAsia="Calibri" w:hAnsi="Calibri" w:cs="David" w:hint="cs"/>
          <w:rtl/>
        </w:rPr>
        <w:t>הדבר</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להוראות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דין</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הוראות</w:t>
      </w:r>
      <w:r w:rsidRPr="0028181E">
        <w:rPr>
          <w:rFonts w:ascii="Calibri" w:eastAsia="Calibri" w:hAnsi="Calibri" w:cs="David"/>
          <w:rtl/>
        </w:rPr>
        <w:t xml:space="preserve">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עבודת</w:t>
      </w:r>
      <w:r w:rsidRPr="0028181E">
        <w:rPr>
          <w:rFonts w:ascii="Calibri" w:eastAsia="Calibri" w:hAnsi="Calibri" w:cs="David"/>
          <w:rtl/>
        </w:rPr>
        <w:t xml:space="preserve"> </w:t>
      </w:r>
      <w:r w:rsidRPr="0028181E">
        <w:rPr>
          <w:rFonts w:ascii="Calibri" w:eastAsia="Calibri" w:hAnsi="Calibri" w:cs="David" w:hint="cs"/>
          <w:rtl/>
        </w:rPr>
        <w:t>הנוער</w:t>
      </w:r>
      <w:r w:rsidRPr="0028181E">
        <w:rPr>
          <w:rFonts w:ascii="Calibri" w:eastAsia="Calibri" w:hAnsi="Calibri" w:cs="David"/>
          <w:rtl/>
        </w:rPr>
        <w:t xml:space="preserve">, </w:t>
      </w:r>
      <w:proofErr w:type="spellStart"/>
      <w:r w:rsidRPr="0028181E">
        <w:rPr>
          <w:rFonts w:ascii="Calibri" w:eastAsia="Calibri" w:hAnsi="Calibri" w:cs="David" w:hint="cs"/>
          <w:rtl/>
        </w:rPr>
        <w:t>התשי</w:t>
      </w:r>
      <w:r w:rsidRPr="0028181E">
        <w:rPr>
          <w:rFonts w:ascii="Calibri" w:eastAsia="Calibri" w:hAnsi="Calibri" w:cs="David"/>
          <w:rtl/>
        </w:rPr>
        <w:t>"</w:t>
      </w:r>
      <w:r w:rsidRPr="0028181E">
        <w:rPr>
          <w:rFonts w:ascii="Calibri" w:eastAsia="Calibri" w:hAnsi="Calibri" w:cs="David" w:hint="cs"/>
          <w:rtl/>
        </w:rPr>
        <w:t>ג</w:t>
      </w:r>
      <w:proofErr w:type="spellEnd"/>
      <w:r w:rsidRPr="0028181E">
        <w:rPr>
          <w:rFonts w:ascii="Calibri" w:eastAsia="Calibri" w:hAnsi="Calibri" w:cs="David"/>
          <w:rtl/>
        </w:rPr>
        <w:t xml:space="preserve">- 1952, </w:t>
      </w:r>
      <w:r w:rsidRPr="0028181E">
        <w:rPr>
          <w:rFonts w:ascii="Calibri" w:eastAsia="Calibri" w:hAnsi="Calibri" w:cs="David" w:hint="cs"/>
          <w:rtl/>
        </w:rPr>
        <w:t>ובפרט</w:t>
      </w:r>
      <w:r w:rsidRPr="0028181E">
        <w:rPr>
          <w:rFonts w:ascii="Calibri" w:eastAsia="Calibri" w:hAnsi="Calibri" w:cs="David"/>
          <w:rtl/>
        </w:rPr>
        <w:t xml:space="preserve"> </w:t>
      </w:r>
      <w:r w:rsidRPr="0028181E">
        <w:rPr>
          <w:rFonts w:ascii="Calibri" w:eastAsia="Calibri" w:hAnsi="Calibri" w:cs="David" w:hint="cs"/>
          <w:rtl/>
        </w:rPr>
        <w:t>הוראות</w:t>
      </w:r>
      <w:r w:rsidRPr="0028181E">
        <w:rPr>
          <w:rFonts w:ascii="Calibri" w:eastAsia="Calibri" w:hAnsi="Calibri" w:cs="David"/>
          <w:rtl/>
        </w:rPr>
        <w:t xml:space="preserve"> </w:t>
      </w:r>
      <w:r w:rsidRPr="0028181E">
        <w:rPr>
          <w:rFonts w:ascii="Calibri" w:eastAsia="Calibri" w:hAnsi="Calibri" w:cs="David" w:hint="cs"/>
          <w:rtl/>
        </w:rPr>
        <w:t>סעיפים</w:t>
      </w:r>
      <w:r w:rsidRPr="0028181E">
        <w:rPr>
          <w:rFonts w:ascii="Calibri" w:eastAsia="Calibri" w:hAnsi="Calibri" w:cs="David"/>
          <w:rtl/>
        </w:rPr>
        <w:t xml:space="preserve"> 33 </w:t>
      </w:r>
      <w:r w:rsidRPr="0028181E">
        <w:rPr>
          <w:rFonts w:ascii="Calibri" w:eastAsia="Calibri" w:hAnsi="Calibri" w:cs="David" w:hint="cs"/>
          <w:rtl/>
        </w:rPr>
        <w:t>ו</w:t>
      </w:r>
      <w:r w:rsidRPr="0028181E">
        <w:rPr>
          <w:rFonts w:ascii="Calibri" w:eastAsia="Calibri" w:hAnsi="Calibri" w:cs="David"/>
          <w:rtl/>
        </w:rPr>
        <w:t>- 33</w:t>
      </w:r>
      <w:r w:rsidRPr="0028181E">
        <w:rPr>
          <w:rFonts w:ascii="Calibri" w:eastAsia="Calibri" w:hAnsi="Calibri" w:cs="David" w:hint="cs"/>
          <w:rtl/>
        </w:rPr>
        <w:t>א</w:t>
      </w:r>
      <w:r w:rsidRPr="0028181E">
        <w:rPr>
          <w:rFonts w:ascii="Calibri" w:eastAsia="Calibri" w:hAnsi="Calibri" w:cs="David"/>
          <w:rtl/>
        </w:rPr>
        <w:t xml:space="preserve"> </w:t>
      </w:r>
      <w:r w:rsidRPr="0028181E">
        <w:rPr>
          <w:rFonts w:ascii="Calibri" w:eastAsia="Calibri" w:hAnsi="Calibri" w:cs="David" w:hint="cs"/>
          <w:rtl/>
        </w:rPr>
        <w:t>לחוק</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כפי</w:t>
      </w:r>
      <w:r w:rsidRPr="0028181E">
        <w:rPr>
          <w:rFonts w:ascii="Calibri" w:eastAsia="Calibri" w:hAnsi="Calibri" w:cs="David"/>
          <w:rtl/>
        </w:rPr>
        <w:t xml:space="preserve"> </w:t>
      </w:r>
      <w:r w:rsidRPr="0028181E">
        <w:rPr>
          <w:rFonts w:ascii="Calibri" w:eastAsia="Calibri" w:hAnsi="Calibri" w:cs="David" w:hint="cs"/>
          <w:rtl/>
        </w:rPr>
        <w:t>נוסחם</w:t>
      </w:r>
      <w:r w:rsidRPr="0028181E">
        <w:rPr>
          <w:rFonts w:ascii="Calibri" w:eastAsia="Calibri" w:hAnsi="Calibri" w:cs="David"/>
          <w:rtl/>
        </w:rPr>
        <w:t xml:space="preserve"> </w:t>
      </w:r>
      <w:r w:rsidRPr="0028181E">
        <w:rPr>
          <w:rFonts w:ascii="Calibri" w:eastAsia="Calibri" w:hAnsi="Calibri" w:cs="David" w:hint="cs"/>
          <w:rtl/>
        </w:rPr>
        <w:t>מעת</w:t>
      </w:r>
      <w:r w:rsidRPr="0028181E">
        <w:rPr>
          <w:rFonts w:ascii="Calibri" w:eastAsia="Calibri" w:hAnsi="Calibri" w:cs="David"/>
          <w:rtl/>
        </w:rPr>
        <w:t xml:space="preserve"> </w:t>
      </w:r>
      <w:r w:rsidRPr="0028181E">
        <w:rPr>
          <w:rFonts w:ascii="Calibri" w:eastAsia="Calibri" w:hAnsi="Calibri" w:cs="David" w:hint="cs"/>
          <w:rtl/>
        </w:rPr>
        <w:t>לעת</w:t>
      </w:r>
      <w:r w:rsidRPr="0028181E">
        <w:rPr>
          <w:rFonts w:ascii="Calibri" w:eastAsia="Calibri" w:hAnsi="Calibri" w:cs="David"/>
          <w:rtl/>
        </w:rPr>
        <w:t xml:space="preserve">. </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לעגן</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זכויות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למכרז</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נספחיו</w:t>
      </w:r>
      <w:r w:rsidRPr="0028181E">
        <w:rPr>
          <w:rFonts w:ascii="Calibri" w:eastAsia="Calibri" w:hAnsi="Calibri" w:cs="David"/>
          <w:rtl/>
        </w:rPr>
        <w:t xml:space="preserve"> </w:t>
      </w:r>
      <w:r w:rsidRPr="0028181E">
        <w:rPr>
          <w:rFonts w:ascii="Calibri" w:eastAsia="Calibri" w:hAnsi="Calibri" w:cs="David" w:hint="cs"/>
          <w:rtl/>
        </w:rPr>
        <w:t>ולהסכם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התקשרות</w:t>
      </w:r>
      <w:r w:rsidRPr="0028181E">
        <w:rPr>
          <w:rFonts w:ascii="Calibri" w:eastAsia="Calibri" w:hAnsi="Calibri" w:cs="David"/>
          <w:rtl/>
        </w:rPr>
        <w:t xml:space="preserve"> </w:t>
      </w:r>
      <w:r w:rsidRPr="0028181E">
        <w:rPr>
          <w:rFonts w:ascii="Calibri" w:eastAsia="Calibri" w:hAnsi="Calibri" w:cs="David" w:hint="cs"/>
          <w:rtl/>
        </w:rPr>
        <w:t>שלו</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מי</w:t>
      </w:r>
      <w:r w:rsidRPr="0028181E">
        <w:rPr>
          <w:rFonts w:ascii="Calibri" w:eastAsia="Calibri" w:hAnsi="Calibri" w:cs="David"/>
          <w:rtl/>
        </w:rPr>
        <w:t xml:space="preserve"> </w:t>
      </w:r>
      <w:r w:rsidRPr="0028181E">
        <w:rPr>
          <w:rFonts w:ascii="Calibri" w:eastAsia="Calibri" w:hAnsi="Calibri" w:cs="David" w:hint="cs"/>
          <w:rtl/>
        </w:rPr>
        <w:t>שפועל</w:t>
      </w:r>
      <w:r w:rsidRPr="0028181E">
        <w:rPr>
          <w:rFonts w:ascii="Calibri" w:eastAsia="Calibri" w:hAnsi="Calibri" w:cs="David"/>
          <w:rtl/>
        </w:rPr>
        <w:t xml:space="preserve"> </w:t>
      </w:r>
      <w:r w:rsidRPr="0028181E">
        <w:rPr>
          <w:rFonts w:ascii="Calibri" w:eastAsia="Calibri" w:hAnsi="Calibri" w:cs="David" w:hint="cs"/>
          <w:rtl/>
        </w:rPr>
        <w:t>מטעמו</w:t>
      </w:r>
      <w:r w:rsidRPr="0028181E">
        <w:rPr>
          <w:rFonts w:ascii="Calibri" w:eastAsia="Calibri" w:hAnsi="Calibri" w:cs="David"/>
          <w:rtl/>
        </w:rPr>
        <w:t xml:space="preserve"> </w:t>
      </w:r>
      <w:r w:rsidRPr="0028181E">
        <w:rPr>
          <w:rFonts w:ascii="Calibri" w:eastAsia="Calibri" w:hAnsi="Calibri" w:cs="David" w:hint="cs"/>
          <w:rtl/>
        </w:rPr>
        <w:t>במסגרת</w:t>
      </w:r>
      <w:r w:rsidRPr="0028181E">
        <w:rPr>
          <w:rFonts w:ascii="Calibri" w:eastAsia="Calibri" w:hAnsi="Calibri" w:cs="David"/>
          <w:rtl/>
        </w:rPr>
        <w:t xml:space="preserve"> </w:t>
      </w:r>
      <w:r w:rsidRPr="0028181E">
        <w:rPr>
          <w:rFonts w:ascii="Calibri" w:eastAsia="Calibri" w:hAnsi="Calibri" w:cs="David" w:hint="cs"/>
          <w:rtl/>
        </w:rPr>
        <w:t>ביצוע</w:t>
      </w:r>
      <w:r w:rsidRPr="0028181E">
        <w:rPr>
          <w:rFonts w:ascii="Calibri" w:eastAsia="Calibri" w:hAnsi="Calibri" w:cs="David"/>
          <w:rtl/>
        </w:rPr>
        <w:t xml:space="preserve"> </w:t>
      </w:r>
      <w:r w:rsidRPr="0028181E">
        <w:rPr>
          <w:rFonts w:ascii="Calibri" w:eastAsia="Calibri" w:hAnsi="Calibri" w:cs="David" w:hint="cs"/>
          <w:rtl/>
        </w:rPr>
        <w:t>התחייבויותיו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r w:rsidRPr="0028181E">
        <w:rPr>
          <w:rFonts w:ascii="Calibri" w:eastAsia="Calibri" w:hAnsi="Calibri" w:cs="David" w:hint="cs"/>
          <w:rtl/>
        </w:rPr>
        <w:t>וההסכם</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מובהר</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הפרת</w:t>
      </w:r>
      <w:r w:rsidRPr="0028181E">
        <w:rPr>
          <w:rFonts w:ascii="Calibri" w:eastAsia="Calibri" w:hAnsi="Calibri" w:cs="David"/>
          <w:rtl/>
        </w:rPr>
        <w:t xml:space="preserve"> </w:t>
      </w:r>
      <w:r w:rsidRPr="0028181E">
        <w:rPr>
          <w:rFonts w:ascii="Calibri" w:eastAsia="Calibri" w:hAnsi="Calibri" w:cs="David" w:hint="cs"/>
          <w:rtl/>
        </w:rPr>
        <w:t>הוראות</w:t>
      </w:r>
      <w:r w:rsidRPr="0028181E">
        <w:rPr>
          <w:rFonts w:ascii="Calibri" w:eastAsia="Calibri" w:hAnsi="Calibri" w:cs="David"/>
          <w:rtl/>
        </w:rPr>
        <w:t xml:space="preserve"> </w:t>
      </w:r>
      <w:r w:rsidRPr="0028181E">
        <w:rPr>
          <w:rFonts w:ascii="Calibri" w:eastAsia="Calibri" w:hAnsi="Calibri" w:cs="David" w:hint="cs"/>
          <w:rtl/>
        </w:rPr>
        <w:t>חוקי</w:t>
      </w:r>
      <w:r w:rsidRPr="0028181E">
        <w:rPr>
          <w:rFonts w:ascii="Calibri" w:eastAsia="Calibri" w:hAnsi="Calibri" w:cs="David"/>
          <w:rtl/>
        </w:rPr>
        <w:t xml:space="preserve"> </w:t>
      </w:r>
      <w:r w:rsidRPr="0028181E">
        <w:rPr>
          <w:rFonts w:ascii="Calibri" w:eastAsia="Calibri" w:hAnsi="Calibri" w:cs="David" w:hint="cs"/>
          <w:rtl/>
        </w:rPr>
        <w:t>העבודה</w:t>
      </w:r>
      <w:r w:rsidRPr="0028181E">
        <w:rPr>
          <w:rFonts w:ascii="Calibri" w:eastAsia="Calibri" w:hAnsi="Calibri" w:cs="David"/>
          <w:rtl/>
        </w:rPr>
        <w:t xml:space="preserve"> </w:t>
      </w:r>
      <w:r w:rsidRPr="0028181E">
        <w:rPr>
          <w:rFonts w:ascii="Calibri" w:eastAsia="Calibri" w:hAnsi="Calibri" w:cs="David" w:hint="cs"/>
          <w:rtl/>
        </w:rPr>
        <w:t>וצווי</w:t>
      </w:r>
      <w:r w:rsidRPr="0028181E">
        <w:rPr>
          <w:rFonts w:ascii="Calibri" w:eastAsia="Calibri" w:hAnsi="Calibri" w:cs="David"/>
          <w:rtl/>
        </w:rPr>
        <w:t xml:space="preserve"> </w:t>
      </w:r>
      <w:r w:rsidRPr="0028181E">
        <w:rPr>
          <w:rFonts w:ascii="Calibri" w:eastAsia="Calibri" w:hAnsi="Calibri" w:cs="David" w:hint="cs"/>
          <w:rtl/>
        </w:rPr>
        <w:t>הרחבה</w:t>
      </w:r>
      <w:r w:rsidRPr="0028181E">
        <w:rPr>
          <w:rFonts w:ascii="Calibri" w:eastAsia="Calibri" w:hAnsi="Calibri" w:cs="David"/>
          <w:rtl/>
        </w:rPr>
        <w:t xml:space="preserve"> </w:t>
      </w:r>
      <w:r w:rsidRPr="0028181E">
        <w:rPr>
          <w:rFonts w:ascii="Calibri" w:eastAsia="Calibri" w:hAnsi="Calibri" w:cs="David" w:hint="cs"/>
          <w:rtl/>
        </w:rPr>
        <w:t>כאמור</w:t>
      </w:r>
      <w:r w:rsidRPr="0028181E">
        <w:rPr>
          <w:rFonts w:ascii="Calibri" w:eastAsia="Calibri" w:hAnsi="Calibri" w:cs="David"/>
          <w:rtl/>
        </w:rPr>
        <w:t xml:space="preserve"> </w:t>
      </w:r>
      <w:r w:rsidRPr="0028181E">
        <w:rPr>
          <w:rFonts w:ascii="Calibri" w:eastAsia="Calibri" w:hAnsi="Calibri" w:cs="David" w:hint="cs"/>
          <w:rtl/>
        </w:rPr>
        <w:t>בסעיף</w:t>
      </w:r>
      <w:r w:rsidRPr="0028181E">
        <w:rPr>
          <w:rFonts w:ascii="Calibri" w:eastAsia="Calibri" w:hAnsi="Calibri" w:cs="David"/>
          <w:rtl/>
        </w:rPr>
        <w:t xml:space="preserve"> 7.4 </w:t>
      </w:r>
      <w:r w:rsidRPr="0028181E">
        <w:rPr>
          <w:rFonts w:ascii="Calibri" w:eastAsia="Calibri" w:hAnsi="Calibri" w:cs="David" w:hint="cs"/>
          <w:rtl/>
        </w:rPr>
        <w:t>לעיל</w:t>
      </w:r>
      <w:r w:rsidRPr="0028181E">
        <w:rPr>
          <w:rFonts w:ascii="Calibri" w:eastAsia="Calibri" w:hAnsi="Calibri" w:cs="David"/>
          <w:rtl/>
        </w:rPr>
        <w:t xml:space="preserve">, </w:t>
      </w:r>
      <w:r w:rsidRPr="0028181E">
        <w:rPr>
          <w:rFonts w:ascii="Calibri" w:eastAsia="Calibri" w:hAnsi="Calibri" w:cs="David" w:hint="cs"/>
          <w:rtl/>
        </w:rPr>
        <w:t>תחשב</w:t>
      </w:r>
      <w:r w:rsidRPr="0028181E">
        <w:rPr>
          <w:rFonts w:ascii="Calibri" w:eastAsia="Calibri" w:hAnsi="Calibri" w:cs="David"/>
          <w:rtl/>
        </w:rPr>
        <w:t xml:space="preserve"> </w:t>
      </w:r>
      <w:r w:rsidRPr="0028181E">
        <w:rPr>
          <w:rFonts w:ascii="Calibri" w:eastAsia="Calibri" w:hAnsi="Calibri" w:cs="David" w:hint="cs"/>
          <w:rtl/>
        </w:rPr>
        <w:t>כהפרה</w:t>
      </w:r>
      <w:r w:rsidRPr="0028181E">
        <w:rPr>
          <w:rFonts w:ascii="Calibri" w:eastAsia="Calibri" w:hAnsi="Calibri" w:cs="David"/>
          <w:rtl/>
        </w:rPr>
        <w:t xml:space="preserve"> </w:t>
      </w:r>
      <w:r w:rsidRPr="0028181E">
        <w:rPr>
          <w:rFonts w:ascii="Calibri" w:eastAsia="Calibri" w:hAnsi="Calibri" w:cs="David" w:hint="cs"/>
          <w:rtl/>
        </w:rPr>
        <w:t>יסודית</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משמעות</w:t>
      </w:r>
      <w:r w:rsidRPr="0028181E">
        <w:rPr>
          <w:rFonts w:ascii="Calibri" w:eastAsia="Calibri" w:hAnsi="Calibri" w:cs="David"/>
          <w:bCs/>
          <w:u w:val="single"/>
          <w:rtl/>
        </w:rPr>
        <w:t xml:space="preserve"> </w:t>
      </w:r>
      <w:r w:rsidRPr="0028181E">
        <w:rPr>
          <w:rFonts w:ascii="Calibri" w:eastAsia="Calibri" w:hAnsi="Calibri" w:cs="David" w:hint="cs"/>
          <w:bCs/>
          <w:u w:val="single"/>
          <w:rtl/>
        </w:rPr>
        <w:t>קביעה</w:t>
      </w:r>
      <w:r w:rsidRPr="0028181E">
        <w:rPr>
          <w:rFonts w:ascii="Calibri" w:eastAsia="Calibri" w:hAnsi="Calibri" w:cs="David"/>
          <w:bCs/>
          <w:u w:val="single"/>
          <w:rtl/>
        </w:rPr>
        <w:t xml:space="preserve"> </w:t>
      </w:r>
      <w:r w:rsidRPr="0028181E">
        <w:rPr>
          <w:rFonts w:ascii="Calibri" w:eastAsia="Calibri" w:hAnsi="Calibri" w:cs="David" w:hint="cs"/>
          <w:bCs/>
          <w:u w:val="single"/>
          <w:rtl/>
        </w:rPr>
        <w:t>כי</w:t>
      </w:r>
      <w:r w:rsidRPr="0028181E">
        <w:rPr>
          <w:rFonts w:ascii="Calibri" w:eastAsia="Calibri" w:hAnsi="Calibri" w:cs="David"/>
          <w:bCs/>
          <w:u w:val="single"/>
          <w:rtl/>
        </w:rPr>
        <w:t xml:space="preserve"> </w:t>
      </w:r>
      <w:r w:rsidRPr="0028181E">
        <w:rPr>
          <w:rFonts w:ascii="Calibri" w:eastAsia="Calibri" w:hAnsi="Calibri" w:cs="David" w:hint="cs"/>
          <w:bCs/>
          <w:u w:val="single"/>
          <w:rtl/>
        </w:rPr>
        <w:t>נותן</w:t>
      </w:r>
      <w:r w:rsidRPr="0028181E">
        <w:rPr>
          <w:rFonts w:ascii="Calibri" w:eastAsia="Calibri" w:hAnsi="Calibri" w:cs="David"/>
          <w:bCs/>
          <w:u w:val="single"/>
          <w:rtl/>
        </w:rPr>
        <w:t xml:space="preserve"> </w:t>
      </w:r>
      <w:r w:rsidRPr="0028181E">
        <w:rPr>
          <w:rFonts w:ascii="Calibri" w:eastAsia="Calibri" w:hAnsi="Calibri" w:cs="David" w:hint="cs"/>
          <w:bCs/>
          <w:u w:val="single"/>
          <w:rtl/>
        </w:rPr>
        <w:t>השירותים</w:t>
      </w:r>
      <w:r w:rsidRPr="0028181E">
        <w:rPr>
          <w:rFonts w:ascii="Calibri" w:eastAsia="Calibri" w:hAnsi="Calibri" w:cs="David"/>
          <w:bCs/>
          <w:u w:val="single"/>
          <w:rtl/>
        </w:rPr>
        <w:t xml:space="preserve"> </w:t>
      </w:r>
      <w:r w:rsidRPr="0028181E">
        <w:rPr>
          <w:rFonts w:ascii="Calibri" w:eastAsia="Calibri" w:hAnsi="Calibri" w:cs="David" w:hint="cs"/>
          <w:bCs/>
          <w:u w:val="single"/>
          <w:rtl/>
        </w:rPr>
        <w:t>או</w:t>
      </w:r>
      <w:r w:rsidRPr="0028181E">
        <w:rPr>
          <w:rFonts w:ascii="Calibri" w:eastAsia="Calibri" w:hAnsi="Calibri" w:cs="David"/>
          <w:bCs/>
          <w:u w:val="single"/>
          <w:rtl/>
        </w:rPr>
        <w:t xml:space="preserve"> </w:t>
      </w:r>
      <w:r w:rsidRPr="0028181E">
        <w:rPr>
          <w:rFonts w:ascii="Calibri" w:eastAsia="Calibri" w:hAnsi="Calibri" w:cs="David" w:hint="cs"/>
          <w:bCs/>
          <w:u w:val="single"/>
          <w:rtl/>
        </w:rPr>
        <w:t>מי</w:t>
      </w:r>
      <w:r w:rsidRPr="0028181E">
        <w:rPr>
          <w:rFonts w:ascii="Calibri" w:eastAsia="Calibri" w:hAnsi="Calibri" w:cs="David"/>
          <w:bCs/>
          <w:u w:val="single"/>
          <w:rtl/>
        </w:rPr>
        <w:t xml:space="preserve"> </w:t>
      </w:r>
      <w:r w:rsidRPr="0028181E">
        <w:rPr>
          <w:rFonts w:ascii="Calibri" w:eastAsia="Calibri" w:hAnsi="Calibri" w:cs="David" w:hint="cs"/>
          <w:bCs/>
          <w:u w:val="single"/>
          <w:rtl/>
        </w:rPr>
        <w:t>מטעמו</w:t>
      </w:r>
      <w:r w:rsidRPr="0028181E">
        <w:rPr>
          <w:rFonts w:ascii="Calibri" w:eastAsia="Calibri" w:hAnsi="Calibri" w:cs="David"/>
          <w:bCs/>
          <w:u w:val="single"/>
          <w:rtl/>
        </w:rPr>
        <w:t xml:space="preserve"> </w:t>
      </w:r>
      <w:r w:rsidRPr="0028181E">
        <w:rPr>
          <w:rFonts w:ascii="Calibri" w:eastAsia="Calibri" w:hAnsi="Calibri" w:cs="David" w:hint="cs"/>
          <w:bCs/>
          <w:u w:val="single"/>
          <w:rtl/>
        </w:rPr>
        <w:t>הוא</w:t>
      </w:r>
      <w:r w:rsidRPr="0028181E">
        <w:rPr>
          <w:rFonts w:ascii="Calibri" w:eastAsia="Calibri" w:hAnsi="Calibri" w:cs="David"/>
          <w:bCs/>
          <w:u w:val="single"/>
          <w:rtl/>
        </w:rPr>
        <w:t xml:space="preserve"> </w:t>
      </w:r>
      <w:r w:rsidRPr="0028181E">
        <w:rPr>
          <w:rFonts w:ascii="Calibri" w:eastAsia="Calibri" w:hAnsi="Calibri" w:cs="David" w:hint="cs"/>
          <w:bCs/>
          <w:u w:val="single"/>
          <w:rtl/>
        </w:rPr>
        <w:t>עובד</w:t>
      </w:r>
      <w:r w:rsidRPr="0028181E">
        <w:rPr>
          <w:rFonts w:ascii="Calibri" w:eastAsia="Calibri" w:hAnsi="Calibri" w:cs="David"/>
          <w:bCs/>
          <w:u w:val="single"/>
          <w:rtl/>
        </w:rPr>
        <w:t xml:space="preserve"> </w:t>
      </w:r>
      <w:r w:rsidRPr="0028181E">
        <w:rPr>
          <w:rFonts w:ascii="Calibri" w:eastAsia="Calibri" w:hAnsi="Calibri" w:cs="David" w:hint="cs"/>
          <w:bCs/>
          <w:u w:val="single"/>
          <w:rtl/>
        </w:rPr>
        <w:t>המשרד</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מוסכם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הצדדים</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היה</w:t>
      </w:r>
      <w:r w:rsidRPr="0028181E">
        <w:rPr>
          <w:rFonts w:ascii="Calibri" w:eastAsia="Calibri" w:hAnsi="Calibri" w:cs="David"/>
          <w:rtl/>
        </w:rPr>
        <w:t xml:space="preserve"> </w:t>
      </w:r>
      <w:r w:rsidRPr="0028181E">
        <w:rPr>
          <w:rFonts w:ascii="Calibri" w:eastAsia="Calibri" w:hAnsi="Calibri" w:cs="David" w:hint="cs"/>
          <w:rtl/>
        </w:rPr>
        <w:t>וייקבע</w:t>
      </w:r>
      <w:r w:rsidRPr="0028181E">
        <w:rPr>
          <w:rFonts w:ascii="Calibri" w:eastAsia="Calibri" w:hAnsi="Calibri" w:cs="David"/>
          <w:rtl/>
        </w:rPr>
        <w:t xml:space="preserve"> </w:t>
      </w:r>
      <w:r w:rsidRPr="0028181E">
        <w:rPr>
          <w:rFonts w:ascii="Calibri" w:eastAsia="Calibri" w:hAnsi="Calibri" w:cs="David" w:hint="cs"/>
          <w:rtl/>
        </w:rPr>
        <w:t>מסיבה</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שהיא</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למרות</w:t>
      </w:r>
      <w:r w:rsidRPr="0028181E">
        <w:rPr>
          <w:rFonts w:ascii="Calibri" w:eastAsia="Calibri" w:hAnsi="Calibri" w:cs="David"/>
          <w:rtl/>
        </w:rPr>
        <w:t xml:space="preserve"> </w:t>
      </w:r>
      <w:r w:rsidRPr="0028181E">
        <w:rPr>
          <w:rFonts w:ascii="Calibri" w:eastAsia="Calibri" w:hAnsi="Calibri" w:cs="David" w:hint="cs"/>
          <w:rtl/>
        </w:rPr>
        <w:t>כוונת</w:t>
      </w:r>
      <w:r w:rsidRPr="0028181E">
        <w:rPr>
          <w:rFonts w:ascii="Calibri" w:eastAsia="Calibri" w:hAnsi="Calibri" w:cs="David"/>
          <w:rtl/>
        </w:rPr>
        <w:t xml:space="preserve"> </w:t>
      </w:r>
      <w:r w:rsidRPr="0028181E">
        <w:rPr>
          <w:rFonts w:ascii="Calibri" w:eastAsia="Calibri" w:hAnsi="Calibri" w:cs="David" w:hint="cs"/>
          <w:rtl/>
        </w:rPr>
        <w:t>הצדדים</w:t>
      </w:r>
      <w:r w:rsidRPr="0028181E">
        <w:rPr>
          <w:rFonts w:ascii="Calibri" w:eastAsia="Calibri" w:hAnsi="Calibri" w:cs="David"/>
          <w:rtl/>
        </w:rPr>
        <w:t xml:space="preserve"> </w:t>
      </w:r>
      <w:r w:rsidRPr="0028181E">
        <w:rPr>
          <w:rFonts w:ascii="Calibri" w:eastAsia="Calibri" w:hAnsi="Calibri" w:cs="David" w:hint="cs"/>
          <w:rtl/>
        </w:rPr>
        <w:t>כפי</w:t>
      </w:r>
      <w:r w:rsidRPr="0028181E">
        <w:rPr>
          <w:rFonts w:ascii="Calibri" w:eastAsia="Calibri" w:hAnsi="Calibri" w:cs="David"/>
          <w:rtl/>
        </w:rPr>
        <w:t xml:space="preserve"> </w:t>
      </w:r>
      <w:r w:rsidRPr="0028181E">
        <w:rPr>
          <w:rFonts w:ascii="Calibri" w:eastAsia="Calibri" w:hAnsi="Calibri" w:cs="David" w:hint="cs"/>
          <w:rtl/>
        </w:rPr>
        <w:t>שבאה</w:t>
      </w:r>
      <w:r w:rsidRPr="0028181E">
        <w:rPr>
          <w:rFonts w:ascii="Calibri" w:eastAsia="Calibri" w:hAnsi="Calibri" w:cs="David"/>
          <w:rtl/>
        </w:rPr>
        <w:t xml:space="preserve"> </w:t>
      </w:r>
      <w:r w:rsidRPr="0028181E">
        <w:rPr>
          <w:rFonts w:ascii="Calibri" w:eastAsia="Calibri" w:hAnsi="Calibri" w:cs="David" w:hint="cs"/>
          <w:rtl/>
        </w:rPr>
        <w:t>לידי</w:t>
      </w:r>
      <w:r w:rsidRPr="0028181E">
        <w:rPr>
          <w:rFonts w:ascii="Calibri" w:eastAsia="Calibri" w:hAnsi="Calibri" w:cs="David"/>
          <w:rtl/>
        </w:rPr>
        <w:t xml:space="preserve"> </w:t>
      </w:r>
      <w:r w:rsidRPr="0028181E">
        <w:rPr>
          <w:rFonts w:ascii="Calibri" w:eastAsia="Calibri" w:hAnsi="Calibri" w:cs="David" w:hint="cs"/>
          <w:rtl/>
        </w:rPr>
        <w:t>ביטוי</w:t>
      </w:r>
      <w:r w:rsidRPr="0028181E">
        <w:rPr>
          <w:rFonts w:ascii="Calibri" w:eastAsia="Calibri" w:hAnsi="Calibri" w:cs="David"/>
          <w:rtl/>
        </w:rPr>
        <w:t xml:space="preserve"> </w:t>
      </w:r>
      <w:r w:rsidRPr="0028181E">
        <w:rPr>
          <w:rFonts w:ascii="Calibri" w:eastAsia="Calibri" w:hAnsi="Calibri" w:cs="David" w:hint="cs"/>
          <w:rtl/>
        </w:rPr>
        <w:t>בהסכם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רואים</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כעובד</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הרי</w:t>
      </w:r>
      <w:r w:rsidRPr="0028181E">
        <w:rPr>
          <w:rFonts w:ascii="Calibri" w:eastAsia="Calibri" w:hAnsi="Calibri" w:cs="David"/>
          <w:rtl/>
        </w:rPr>
        <w:t xml:space="preserve"> </w:t>
      </w:r>
      <w:r w:rsidRPr="0028181E">
        <w:rPr>
          <w:rFonts w:ascii="Calibri" w:eastAsia="Calibri" w:hAnsi="Calibri" w:cs="David" w:hint="cs"/>
          <w:rtl/>
        </w:rPr>
        <w:t>ששכרו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יחושב</w:t>
      </w:r>
      <w:r w:rsidRPr="0028181E">
        <w:rPr>
          <w:rFonts w:ascii="Calibri" w:eastAsia="Calibri" w:hAnsi="Calibri" w:cs="David"/>
          <w:rtl/>
        </w:rPr>
        <w:t xml:space="preserve"> </w:t>
      </w:r>
      <w:r w:rsidRPr="0028181E">
        <w:rPr>
          <w:rFonts w:ascii="Calibri" w:eastAsia="Calibri" w:hAnsi="Calibri" w:cs="David" w:hint="cs"/>
          <w:rtl/>
        </w:rPr>
        <w:t>למפרע</w:t>
      </w:r>
      <w:r w:rsidRPr="0028181E">
        <w:rPr>
          <w:rFonts w:ascii="Calibri" w:eastAsia="Calibri" w:hAnsi="Calibri" w:cs="David"/>
          <w:rtl/>
        </w:rPr>
        <w:t xml:space="preserve"> </w:t>
      </w:r>
      <w:r w:rsidRPr="0028181E">
        <w:rPr>
          <w:rFonts w:ascii="Calibri" w:eastAsia="Calibri" w:hAnsi="Calibri" w:cs="David" w:hint="cs"/>
          <w:rtl/>
        </w:rPr>
        <w:t>למשך</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תקופת</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לדרגה</w:t>
      </w:r>
      <w:r w:rsidRPr="0028181E">
        <w:rPr>
          <w:rFonts w:ascii="Calibri" w:eastAsia="Calibri" w:hAnsi="Calibri" w:cs="David"/>
          <w:rtl/>
        </w:rPr>
        <w:t xml:space="preserve"> </w:t>
      </w:r>
      <w:r w:rsidRPr="0028181E">
        <w:rPr>
          <w:rFonts w:ascii="Calibri" w:eastAsia="Calibri" w:hAnsi="Calibri" w:cs="David" w:hint="cs"/>
          <w:rtl/>
        </w:rPr>
        <w:t>ולדירוג</w:t>
      </w:r>
      <w:r w:rsidRPr="0028181E">
        <w:rPr>
          <w:rFonts w:ascii="Calibri" w:eastAsia="Calibri" w:hAnsi="Calibri" w:cs="David"/>
          <w:rtl/>
        </w:rPr>
        <w:t xml:space="preserve"> </w:t>
      </w:r>
      <w:r w:rsidRPr="0028181E">
        <w:rPr>
          <w:rFonts w:ascii="Calibri" w:eastAsia="Calibri" w:hAnsi="Calibri" w:cs="David" w:hint="cs"/>
          <w:rtl/>
        </w:rPr>
        <w:t>הקבועים</w:t>
      </w:r>
      <w:r w:rsidRPr="0028181E">
        <w:rPr>
          <w:rFonts w:ascii="Calibri" w:eastAsia="Calibri" w:hAnsi="Calibri" w:cs="David"/>
          <w:rtl/>
        </w:rPr>
        <w:t xml:space="preserve"> </w:t>
      </w:r>
      <w:r w:rsidRPr="0028181E">
        <w:rPr>
          <w:rFonts w:ascii="Calibri" w:eastAsia="Calibri" w:hAnsi="Calibri" w:cs="David" w:hint="cs"/>
          <w:rtl/>
        </w:rPr>
        <w:t>בהסכם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במקרה</w:t>
      </w:r>
      <w:r w:rsidRPr="0028181E">
        <w:rPr>
          <w:rFonts w:ascii="Calibri" w:eastAsia="Calibri" w:hAnsi="Calibri" w:cs="David"/>
          <w:rtl/>
        </w:rPr>
        <w:t xml:space="preserve"> </w:t>
      </w:r>
      <w:r w:rsidRPr="0028181E">
        <w:rPr>
          <w:rFonts w:ascii="Calibri" w:eastAsia="Calibri" w:hAnsi="Calibri" w:cs="David" w:hint="cs"/>
          <w:rtl/>
        </w:rPr>
        <w:t>שלא</w:t>
      </w:r>
      <w:r w:rsidRPr="0028181E">
        <w:rPr>
          <w:rFonts w:ascii="Calibri" w:eastAsia="Calibri" w:hAnsi="Calibri" w:cs="David"/>
          <w:rtl/>
        </w:rPr>
        <w:t xml:space="preserve"> </w:t>
      </w:r>
      <w:r w:rsidRPr="0028181E">
        <w:rPr>
          <w:rFonts w:ascii="Calibri" w:eastAsia="Calibri" w:hAnsi="Calibri" w:cs="David" w:hint="cs"/>
          <w:rtl/>
        </w:rPr>
        <w:t>נקבעו</w:t>
      </w:r>
      <w:r w:rsidRPr="0028181E">
        <w:rPr>
          <w:rFonts w:ascii="Calibri" w:eastAsia="Calibri" w:hAnsi="Calibri" w:cs="David"/>
          <w:rtl/>
        </w:rPr>
        <w:t xml:space="preserve"> </w:t>
      </w:r>
      <w:r w:rsidRPr="0028181E">
        <w:rPr>
          <w:rFonts w:ascii="Calibri" w:eastAsia="Calibri" w:hAnsi="Calibri" w:cs="David" w:hint="cs"/>
          <w:rtl/>
        </w:rPr>
        <w:t>בהסכם</w:t>
      </w:r>
      <w:r w:rsidRPr="0028181E">
        <w:rPr>
          <w:rFonts w:ascii="Calibri" w:eastAsia="Calibri" w:hAnsi="Calibri" w:cs="David"/>
          <w:rtl/>
        </w:rPr>
        <w:t xml:space="preserve"> </w:t>
      </w:r>
      <w:r w:rsidRPr="0028181E">
        <w:rPr>
          <w:rFonts w:ascii="Calibri" w:eastAsia="Calibri" w:hAnsi="Calibri" w:cs="David" w:hint="cs"/>
          <w:rtl/>
        </w:rPr>
        <w:t>דרגה</w:t>
      </w:r>
      <w:r w:rsidRPr="0028181E">
        <w:rPr>
          <w:rFonts w:ascii="Calibri" w:eastAsia="Calibri" w:hAnsi="Calibri" w:cs="David"/>
          <w:rtl/>
        </w:rPr>
        <w:t xml:space="preserve"> </w:t>
      </w:r>
      <w:r w:rsidRPr="0028181E">
        <w:rPr>
          <w:rFonts w:ascii="Calibri" w:eastAsia="Calibri" w:hAnsi="Calibri" w:cs="David" w:hint="cs"/>
          <w:rtl/>
        </w:rPr>
        <w:t>ודירוג</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השכר</w:t>
      </w:r>
      <w:r w:rsidRPr="0028181E">
        <w:rPr>
          <w:rFonts w:ascii="Calibri" w:eastAsia="Calibri" w:hAnsi="Calibri" w:cs="David"/>
          <w:rtl/>
        </w:rPr>
        <w:t xml:space="preserve"> </w:t>
      </w:r>
      <w:r w:rsidRPr="0028181E">
        <w:rPr>
          <w:rFonts w:ascii="Calibri" w:eastAsia="Calibri" w:hAnsi="Calibri" w:cs="David" w:hint="cs"/>
          <w:rtl/>
        </w:rPr>
        <w:t>שהיה</w:t>
      </w:r>
      <w:r w:rsidRPr="0028181E">
        <w:rPr>
          <w:rFonts w:ascii="Calibri" w:eastAsia="Calibri" w:hAnsi="Calibri" w:cs="David"/>
          <w:rtl/>
        </w:rPr>
        <w:t xml:space="preserve"> </w:t>
      </w:r>
      <w:r w:rsidRPr="0028181E">
        <w:rPr>
          <w:rFonts w:ascii="Calibri" w:eastAsia="Calibri" w:hAnsi="Calibri" w:cs="David" w:hint="cs"/>
          <w:rtl/>
        </w:rPr>
        <w:t>משולם</w:t>
      </w:r>
      <w:r w:rsidRPr="0028181E">
        <w:rPr>
          <w:rFonts w:ascii="Calibri" w:eastAsia="Calibri" w:hAnsi="Calibri" w:cs="David"/>
          <w:rtl/>
        </w:rPr>
        <w:t xml:space="preserve"> </w:t>
      </w:r>
      <w:r w:rsidRPr="0028181E">
        <w:rPr>
          <w:rFonts w:ascii="Calibri" w:eastAsia="Calibri" w:hAnsi="Calibri" w:cs="David" w:hint="cs"/>
          <w:rtl/>
        </w:rPr>
        <w:t>לעובד</w:t>
      </w:r>
      <w:r w:rsidRPr="0028181E">
        <w:rPr>
          <w:rFonts w:ascii="Calibri" w:eastAsia="Calibri" w:hAnsi="Calibri" w:cs="David"/>
          <w:rtl/>
        </w:rPr>
        <w:t xml:space="preserve"> </w:t>
      </w:r>
      <w:r w:rsidRPr="0028181E">
        <w:rPr>
          <w:rFonts w:ascii="Calibri" w:eastAsia="Calibri" w:hAnsi="Calibri" w:cs="David" w:hint="cs"/>
          <w:rtl/>
        </w:rPr>
        <w:t>מדינה</w:t>
      </w:r>
      <w:r w:rsidRPr="0028181E">
        <w:rPr>
          <w:rFonts w:ascii="Calibri" w:eastAsia="Calibri" w:hAnsi="Calibri" w:cs="David"/>
          <w:rtl/>
        </w:rPr>
        <w:t xml:space="preserve"> </w:t>
      </w:r>
      <w:r w:rsidRPr="0028181E">
        <w:rPr>
          <w:rFonts w:ascii="Calibri" w:eastAsia="Calibri" w:hAnsi="Calibri" w:cs="David" w:hint="cs"/>
          <w:rtl/>
        </w:rPr>
        <w:t>שמאפייני</w:t>
      </w:r>
      <w:r w:rsidRPr="0028181E">
        <w:rPr>
          <w:rFonts w:ascii="Calibri" w:eastAsia="Calibri" w:hAnsi="Calibri" w:cs="David"/>
          <w:rtl/>
        </w:rPr>
        <w:t xml:space="preserve"> </w:t>
      </w:r>
      <w:r w:rsidRPr="0028181E">
        <w:rPr>
          <w:rFonts w:ascii="Calibri" w:eastAsia="Calibri" w:hAnsi="Calibri" w:cs="David" w:hint="cs"/>
          <w:rtl/>
        </w:rPr>
        <w:t>העסקתו</w:t>
      </w:r>
      <w:r w:rsidRPr="0028181E">
        <w:rPr>
          <w:rFonts w:ascii="Calibri" w:eastAsia="Calibri" w:hAnsi="Calibri" w:cs="David"/>
          <w:rtl/>
        </w:rPr>
        <w:t xml:space="preserve"> </w:t>
      </w:r>
      <w:r w:rsidRPr="0028181E">
        <w:rPr>
          <w:rFonts w:ascii="Calibri" w:eastAsia="Calibri" w:hAnsi="Calibri" w:cs="David" w:hint="cs"/>
          <w:rtl/>
        </w:rPr>
        <w:t>הם</w:t>
      </w:r>
      <w:r w:rsidRPr="0028181E">
        <w:rPr>
          <w:rFonts w:ascii="Calibri" w:eastAsia="Calibri" w:hAnsi="Calibri" w:cs="David"/>
          <w:rtl/>
        </w:rPr>
        <w:t xml:space="preserve"> </w:t>
      </w:r>
      <w:r w:rsidRPr="0028181E">
        <w:rPr>
          <w:rFonts w:ascii="Calibri" w:eastAsia="Calibri" w:hAnsi="Calibri" w:cs="David" w:hint="cs"/>
          <w:rtl/>
        </w:rPr>
        <w:t>הדומים</w:t>
      </w:r>
      <w:r w:rsidRPr="0028181E">
        <w:rPr>
          <w:rFonts w:ascii="Calibri" w:eastAsia="Calibri" w:hAnsi="Calibri" w:cs="David"/>
          <w:rtl/>
        </w:rPr>
        <w:t xml:space="preserve"> </w:t>
      </w:r>
      <w:r w:rsidRPr="0028181E">
        <w:rPr>
          <w:rFonts w:ascii="Calibri" w:eastAsia="Calibri" w:hAnsi="Calibri" w:cs="David" w:hint="cs"/>
          <w:rtl/>
        </w:rPr>
        <w:t>ביותר</w:t>
      </w:r>
      <w:r w:rsidRPr="0028181E">
        <w:rPr>
          <w:rFonts w:ascii="Calibri" w:eastAsia="Calibri" w:hAnsi="Calibri" w:cs="David"/>
          <w:rtl/>
        </w:rPr>
        <w:t xml:space="preserve"> </w:t>
      </w:r>
      <w:r w:rsidRPr="0028181E">
        <w:rPr>
          <w:rFonts w:ascii="Calibri" w:eastAsia="Calibri" w:hAnsi="Calibri" w:cs="David" w:hint="cs"/>
          <w:rtl/>
        </w:rPr>
        <w:t>לאלה</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ועל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להשיב</w:t>
      </w:r>
      <w:r w:rsidRPr="0028181E">
        <w:rPr>
          <w:rFonts w:ascii="Calibri" w:eastAsia="Calibri" w:hAnsi="Calibri" w:cs="David"/>
          <w:rtl/>
        </w:rPr>
        <w:t xml:space="preserve"> </w:t>
      </w:r>
      <w:r w:rsidRPr="0028181E">
        <w:rPr>
          <w:rFonts w:ascii="Calibri" w:eastAsia="Calibri" w:hAnsi="Calibri" w:cs="David" w:hint="cs"/>
          <w:rtl/>
        </w:rPr>
        <w:t>למדינה</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ההפרש</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התמורה</w:t>
      </w:r>
      <w:r w:rsidRPr="0028181E">
        <w:rPr>
          <w:rFonts w:ascii="Calibri" w:eastAsia="Calibri" w:hAnsi="Calibri" w:cs="David"/>
          <w:rtl/>
        </w:rPr>
        <w:t xml:space="preserve"> </w:t>
      </w:r>
      <w:r w:rsidRPr="0028181E">
        <w:rPr>
          <w:rFonts w:ascii="Calibri" w:eastAsia="Calibri" w:hAnsi="Calibri" w:cs="David" w:hint="cs"/>
          <w:rtl/>
        </w:rPr>
        <w:t>ששולמה</w:t>
      </w:r>
      <w:r w:rsidRPr="0028181E">
        <w:rPr>
          <w:rFonts w:ascii="Calibri" w:eastAsia="Calibri" w:hAnsi="Calibri" w:cs="David"/>
          <w:rtl/>
        </w:rPr>
        <w:t xml:space="preserve"> </w:t>
      </w:r>
      <w:r w:rsidRPr="0028181E">
        <w:rPr>
          <w:rFonts w:ascii="Calibri" w:eastAsia="Calibri" w:hAnsi="Calibri" w:cs="David" w:hint="cs"/>
          <w:rtl/>
        </w:rPr>
        <w:t>לו</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לבין</w:t>
      </w:r>
      <w:r w:rsidRPr="0028181E">
        <w:rPr>
          <w:rFonts w:ascii="Calibri" w:eastAsia="Calibri" w:hAnsi="Calibri" w:cs="David"/>
          <w:rtl/>
        </w:rPr>
        <w:t xml:space="preserve"> </w:t>
      </w:r>
      <w:r w:rsidRPr="0028181E">
        <w:rPr>
          <w:rFonts w:ascii="Calibri" w:eastAsia="Calibri" w:hAnsi="Calibri" w:cs="David" w:hint="cs"/>
          <w:rtl/>
        </w:rPr>
        <w:t>השכר</w:t>
      </w:r>
      <w:r w:rsidRPr="0028181E">
        <w:rPr>
          <w:rFonts w:ascii="Calibri" w:eastAsia="Calibri" w:hAnsi="Calibri" w:cs="David"/>
          <w:rtl/>
        </w:rPr>
        <w:t xml:space="preserve"> </w:t>
      </w:r>
      <w:r w:rsidRPr="0028181E">
        <w:rPr>
          <w:rFonts w:ascii="Calibri" w:eastAsia="Calibri" w:hAnsi="Calibri" w:cs="David" w:hint="cs"/>
          <w:rtl/>
        </w:rPr>
        <w:t>המגיע</w:t>
      </w:r>
      <w:r w:rsidRPr="0028181E">
        <w:rPr>
          <w:rFonts w:ascii="Calibri" w:eastAsia="Calibri" w:hAnsi="Calibri" w:cs="David"/>
          <w:rtl/>
        </w:rPr>
        <w:t xml:space="preserve"> </w:t>
      </w:r>
      <w:r w:rsidRPr="0028181E">
        <w:rPr>
          <w:rFonts w:ascii="Calibri" w:eastAsia="Calibri" w:hAnsi="Calibri" w:cs="David" w:hint="cs"/>
          <w:rtl/>
        </w:rPr>
        <w:t>לו</w:t>
      </w:r>
      <w:r w:rsidRPr="0028181E">
        <w:rPr>
          <w:rFonts w:ascii="Calibri" w:eastAsia="Calibri" w:hAnsi="Calibri" w:cs="David"/>
          <w:rtl/>
        </w:rPr>
        <w:t xml:space="preserve"> </w:t>
      </w:r>
      <w:r w:rsidRPr="0028181E">
        <w:rPr>
          <w:rFonts w:ascii="Calibri" w:eastAsia="Calibri" w:hAnsi="Calibri" w:cs="David" w:hint="cs"/>
          <w:rtl/>
        </w:rPr>
        <w:t>כעובד</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היה</w:t>
      </w:r>
      <w:r w:rsidRPr="0028181E">
        <w:rPr>
          <w:rFonts w:ascii="Calibri" w:eastAsia="Calibri" w:hAnsi="Calibri" w:cs="David"/>
          <w:rtl/>
        </w:rPr>
        <w:t xml:space="preserve"> </w:t>
      </w:r>
      <w:r w:rsidRPr="0028181E">
        <w:rPr>
          <w:rFonts w:ascii="Calibri" w:eastAsia="Calibri" w:hAnsi="Calibri" w:cs="David" w:hint="cs"/>
          <w:rtl/>
        </w:rPr>
        <w:t>וייקבע</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עובד</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מי</w:t>
      </w:r>
      <w:r w:rsidRPr="0028181E">
        <w:rPr>
          <w:rFonts w:ascii="Calibri" w:eastAsia="Calibri" w:hAnsi="Calibri" w:cs="David"/>
          <w:rtl/>
        </w:rPr>
        <w:t xml:space="preserve"> </w:t>
      </w:r>
      <w:r w:rsidRPr="0028181E">
        <w:rPr>
          <w:rFonts w:ascii="Calibri" w:eastAsia="Calibri" w:hAnsi="Calibri" w:cs="David" w:hint="cs"/>
          <w:rtl/>
        </w:rPr>
        <w:t>מטעמו</w:t>
      </w:r>
      <w:r w:rsidRPr="0028181E">
        <w:rPr>
          <w:rFonts w:ascii="Calibri" w:eastAsia="Calibri" w:hAnsi="Calibri" w:cs="David"/>
          <w:rtl/>
        </w:rPr>
        <w:t xml:space="preserve"> </w:t>
      </w:r>
      <w:r w:rsidRPr="0028181E">
        <w:rPr>
          <w:rFonts w:ascii="Calibri" w:eastAsia="Calibri" w:hAnsi="Calibri" w:cs="David" w:hint="cs"/>
          <w:rtl/>
        </w:rPr>
        <w:t>סיפק</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כעובד</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לשפות</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מיד</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דרישה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ההוצאות</w:t>
      </w:r>
      <w:r w:rsidRPr="0028181E">
        <w:rPr>
          <w:rFonts w:ascii="Calibri" w:eastAsia="Calibri" w:hAnsi="Calibri" w:cs="David"/>
          <w:rtl/>
        </w:rPr>
        <w:t xml:space="preserve"> </w:t>
      </w:r>
      <w:r w:rsidRPr="0028181E">
        <w:rPr>
          <w:rFonts w:ascii="Calibri" w:eastAsia="Calibri" w:hAnsi="Calibri" w:cs="David" w:hint="cs"/>
          <w:rtl/>
        </w:rPr>
        <w:t>שיהיו</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בשל</w:t>
      </w:r>
      <w:r w:rsidRPr="0028181E">
        <w:rPr>
          <w:rFonts w:ascii="Calibri" w:eastAsia="Calibri" w:hAnsi="Calibri" w:cs="David"/>
          <w:rtl/>
        </w:rPr>
        <w:t xml:space="preserve"> </w:t>
      </w:r>
      <w:r w:rsidRPr="0028181E">
        <w:rPr>
          <w:rFonts w:ascii="Calibri" w:eastAsia="Calibri" w:hAnsi="Calibri" w:cs="David" w:hint="cs"/>
          <w:rtl/>
        </w:rPr>
        <w:t>קביעה</w:t>
      </w:r>
      <w:r w:rsidRPr="0028181E">
        <w:rPr>
          <w:rFonts w:ascii="Calibri" w:eastAsia="Calibri" w:hAnsi="Calibri" w:cs="David"/>
          <w:rtl/>
        </w:rPr>
        <w:t xml:space="preserve"> </w:t>
      </w:r>
      <w:r w:rsidRPr="0028181E">
        <w:rPr>
          <w:rFonts w:ascii="Calibri" w:eastAsia="Calibri" w:hAnsi="Calibri" w:cs="David" w:hint="cs"/>
          <w:rtl/>
        </w:rPr>
        <w:t>כאמור</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בנוסף</w:t>
      </w:r>
      <w:r w:rsidRPr="0028181E">
        <w:rPr>
          <w:rFonts w:ascii="Calibri" w:eastAsia="Calibri" w:hAnsi="Calibri" w:cs="David"/>
          <w:rtl/>
        </w:rPr>
        <w:t xml:space="preserve"> </w:t>
      </w:r>
      <w:r w:rsidRPr="0028181E">
        <w:rPr>
          <w:rFonts w:ascii="Calibri" w:eastAsia="Calibri" w:hAnsi="Calibri" w:cs="David" w:hint="cs"/>
          <w:rtl/>
        </w:rPr>
        <w:t>ומבלי</w:t>
      </w:r>
      <w:r w:rsidRPr="0028181E">
        <w:rPr>
          <w:rFonts w:ascii="Calibri" w:eastAsia="Calibri" w:hAnsi="Calibri" w:cs="David"/>
          <w:rtl/>
        </w:rPr>
        <w:t xml:space="preserve"> </w:t>
      </w:r>
      <w:r w:rsidRPr="0028181E">
        <w:rPr>
          <w:rFonts w:ascii="Calibri" w:eastAsia="Calibri" w:hAnsi="Calibri" w:cs="David" w:hint="cs"/>
          <w:rtl/>
        </w:rPr>
        <w:t>לגרוע</w:t>
      </w:r>
      <w:r w:rsidRPr="0028181E">
        <w:rPr>
          <w:rFonts w:ascii="Calibri" w:eastAsia="Calibri" w:hAnsi="Calibri" w:cs="David"/>
          <w:rtl/>
        </w:rPr>
        <w:t xml:space="preserve"> </w:t>
      </w:r>
      <w:r w:rsidRPr="0028181E">
        <w:rPr>
          <w:rFonts w:ascii="Calibri" w:eastAsia="Calibri" w:hAnsi="Calibri" w:cs="David" w:hint="cs"/>
          <w:rtl/>
        </w:rPr>
        <w:t>מהאמור</w:t>
      </w:r>
      <w:r w:rsidRPr="0028181E">
        <w:rPr>
          <w:rFonts w:ascii="Calibri" w:eastAsia="Calibri" w:hAnsi="Calibri" w:cs="David"/>
          <w:rtl/>
        </w:rPr>
        <w:t xml:space="preserve"> </w:t>
      </w:r>
      <w:r w:rsidRPr="0028181E">
        <w:rPr>
          <w:rFonts w:ascii="Calibri" w:eastAsia="Calibri" w:hAnsi="Calibri" w:cs="David" w:hint="cs"/>
          <w:rtl/>
        </w:rPr>
        <w:t>לעיל</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יחויב</w:t>
      </w:r>
      <w:r w:rsidRPr="0028181E">
        <w:rPr>
          <w:rFonts w:ascii="Calibri" w:eastAsia="Calibri" w:hAnsi="Calibri" w:cs="David"/>
          <w:rtl/>
        </w:rPr>
        <w:t xml:space="preserve"> </w:t>
      </w:r>
      <w:r w:rsidRPr="0028181E">
        <w:rPr>
          <w:rFonts w:ascii="Calibri" w:eastAsia="Calibri" w:hAnsi="Calibri" w:cs="David" w:hint="cs"/>
          <w:rtl/>
        </w:rPr>
        <w:t>בתשלומים</w:t>
      </w:r>
      <w:r w:rsidRPr="0028181E">
        <w:rPr>
          <w:rFonts w:ascii="Calibri" w:eastAsia="Calibri" w:hAnsi="Calibri" w:cs="David"/>
          <w:rtl/>
        </w:rPr>
        <w:t xml:space="preserve"> </w:t>
      </w:r>
      <w:r w:rsidRPr="0028181E">
        <w:rPr>
          <w:rFonts w:ascii="Calibri" w:eastAsia="Calibri" w:hAnsi="Calibri" w:cs="David" w:hint="cs"/>
          <w:rtl/>
        </w:rPr>
        <w:t>כלשהם</w:t>
      </w:r>
      <w:r w:rsidRPr="0028181E">
        <w:rPr>
          <w:rFonts w:ascii="Calibri" w:eastAsia="Calibri" w:hAnsi="Calibri" w:cs="David"/>
          <w:rtl/>
        </w:rPr>
        <w:t xml:space="preserve"> </w:t>
      </w:r>
      <w:r w:rsidRPr="0028181E">
        <w:rPr>
          <w:rFonts w:ascii="Calibri" w:eastAsia="Calibri" w:hAnsi="Calibri" w:cs="David" w:hint="cs"/>
          <w:rtl/>
        </w:rPr>
        <w:t>כאמור</w:t>
      </w:r>
      <w:r w:rsidRPr="0028181E">
        <w:rPr>
          <w:rFonts w:ascii="Calibri" w:eastAsia="Calibri" w:hAnsi="Calibri" w:cs="David"/>
          <w:rtl/>
        </w:rPr>
        <w:t xml:space="preserve"> </w:t>
      </w:r>
      <w:r w:rsidRPr="0028181E">
        <w:rPr>
          <w:rFonts w:ascii="Calibri" w:eastAsia="Calibri" w:hAnsi="Calibri" w:cs="David" w:hint="cs"/>
          <w:rtl/>
        </w:rPr>
        <w:t>בסעיף</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רשאי</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לקזז</w:t>
      </w:r>
      <w:r w:rsidRPr="0028181E">
        <w:rPr>
          <w:rFonts w:ascii="Calibri" w:eastAsia="Calibri" w:hAnsi="Calibri" w:cs="David"/>
          <w:rtl/>
        </w:rPr>
        <w:t xml:space="preserve"> </w:t>
      </w:r>
      <w:r w:rsidRPr="0028181E">
        <w:rPr>
          <w:rFonts w:ascii="Calibri" w:eastAsia="Calibri" w:hAnsi="Calibri" w:cs="David" w:hint="cs"/>
          <w:rtl/>
        </w:rPr>
        <w:t>סכומים</w:t>
      </w:r>
      <w:r w:rsidRPr="0028181E">
        <w:rPr>
          <w:rFonts w:ascii="Calibri" w:eastAsia="Calibri" w:hAnsi="Calibri" w:cs="David"/>
          <w:rtl/>
        </w:rPr>
        <w:t xml:space="preserve"> </w:t>
      </w:r>
      <w:r w:rsidRPr="0028181E">
        <w:rPr>
          <w:rFonts w:ascii="Calibri" w:eastAsia="Calibri" w:hAnsi="Calibri" w:cs="David" w:hint="cs"/>
          <w:rtl/>
        </w:rPr>
        <w:t>אלו</w:t>
      </w:r>
      <w:r w:rsidRPr="0028181E">
        <w:rPr>
          <w:rFonts w:ascii="Calibri" w:eastAsia="Calibri" w:hAnsi="Calibri" w:cs="David"/>
          <w:rtl/>
        </w:rPr>
        <w:t xml:space="preserve">, </w:t>
      </w:r>
      <w:r w:rsidRPr="0028181E">
        <w:rPr>
          <w:rFonts w:ascii="Calibri" w:eastAsia="Calibri" w:hAnsi="Calibri" w:cs="David" w:hint="cs"/>
          <w:rtl/>
        </w:rPr>
        <w:t>מכל</w:t>
      </w:r>
      <w:r w:rsidRPr="0028181E">
        <w:rPr>
          <w:rFonts w:ascii="Calibri" w:eastAsia="Calibri" w:hAnsi="Calibri" w:cs="David"/>
          <w:rtl/>
        </w:rPr>
        <w:t xml:space="preserve"> </w:t>
      </w:r>
      <w:r w:rsidRPr="0028181E">
        <w:rPr>
          <w:rFonts w:ascii="Calibri" w:eastAsia="Calibri" w:hAnsi="Calibri" w:cs="David" w:hint="cs"/>
          <w:rtl/>
        </w:rPr>
        <w:t>סכום</w:t>
      </w:r>
      <w:r w:rsidRPr="0028181E">
        <w:rPr>
          <w:rFonts w:ascii="Calibri" w:eastAsia="Calibri" w:hAnsi="Calibri" w:cs="David"/>
          <w:rtl/>
        </w:rPr>
        <w:t xml:space="preserve"> </w:t>
      </w:r>
      <w:r w:rsidRPr="0028181E">
        <w:rPr>
          <w:rFonts w:ascii="Calibri" w:eastAsia="Calibri" w:hAnsi="Calibri" w:cs="David" w:hint="cs"/>
          <w:rtl/>
        </w:rPr>
        <w:t>שיגיע</w:t>
      </w:r>
      <w:r w:rsidRPr="0028181E">
        <w:rPr>
          <w:rFonts w:ascii="Calibri" w:eastAsia="Calibri" w:hAnsi="Calibri" w:cs="David"/>
          <w:rtl/>
        </w:rPr>
        <w:t xml:space="preserve"> </w:t>
      </w:r>
      <w:r w:rsidRPr="0028181E">
        <w:rPr>
          <w:rFonts w:ascii="Calibri" w:eastAsia="Calibri" w:hAnsi="Calibri" w:cs="David" w:hint="cs"/>
          <w:rtl/>
        </w:rPr>
        <w:t>לנותן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מהמשרד</w:t>
      </w:r>
      <w:r w:rsidRPr="0028181E">
        <w:rPr>
          <w:rFonts w:ascii="Calibri" w:eastAsia="Calibri" w:hAnsi="Calibri" w:cs="David"/>
          <w:rtl/>
        </w:rPr>
        <w:t xml:space="preserve">.  </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איסור</w:t>
      </w:r>
      <w:r w:rsidRPr="0028181E">
        <w:rPr>
          <w:rFonts w:ascii="Calibri" w:eastAsia="Calibri" w:hAnsi="Calibri" w:cs="David"/>
          <w:bCs/>
          <w:u w:val="single"/>
          <w:rtl/>
        </w:rPr>
        <w:t xml:space="preserve"> </w:t>
      </w:r>
      <w:r w:rsidRPr="0028181E">
        <w:rPr>
          <w:rFonts w:ascii="Calibri" w:eastAsia="Calibri" w:hAnsi="Calibri" w:cs="David" w:hint="cs"/>
          <w:bCs/>
          <w:u w:val="single"/>
          <w:rtl/>
        </w:rPr>
        <w:t>פעולה</w:t>
      </w:r>
      <w:r w:rsidRPr="0028181E">
        <w:rPr>
          <w:rFonts w:ascii="Calibri" w:eastAsia="Calibri" w:hAnsi="Calibri" w:cs="David"/>
          <w:bCs/>
          <w:u w:val="single"/>
          <w:rtl/>
        </w:rPr>
        <w:t xml:space="preserve"> </w:t>
      </w:r>
      <w:r w:rsidRPr="0028181E">
        <w:rPr>
          <w:rFonts w:ascii="Calibri" w:eastAsia="Calibri" w:hAnsi="Calibri" w:cs="David" w:hint="cs"/>
          <w:bCs/>
          <w:u w:val="single"/>
          <w:rtl/>
        </w:rPr>
        <w:t>מתוך</w:t>
      </w:r>
      <w:r w:rsidRPr="0028181E">
        <w:rPr>
          <w:rFonts w:ascii="Calibri" w:eastAsia="Calibri" w:hAnsi="Calibri" w:cs="David"/>
          <w:bCs/>
          <w:u w:val="single"/>
          <w:rtl/>
        </w:rPr>
        <w:t xml:space="preserve"> </w:t>
      </w:r>
      <w:r w:rsidRPr="0028181E">
        <w:rPr>
          <w:rFonts w:ascii="Calibri" w:eastAsia="Calibri" w:hAnsi="Calibri" w:cs="David" w:hint="cs"/>
          <w:bCs/>
          <w:u w:val="single"/>
          <w:rtl/>
        </w:rPr>
        <w:t>ניגוד</w:t>
      </w:r>
      <w:r w:rsidRPr="0028181E">
        <w:rPr>
          <w:rFonts w:ascii="Calibri" w:eastAsia="Calibri" w:hAnsi="Calibri" w:cs="David"/>
          <w:bCs/>
          <w:u w:val="single"/>
          <w:rtl/>
        </w:rPr>
        <w:t xml:space="preserve"> </w:t>
      </w:r>
      <w:r w:rsidRPr="0028181E">
        <w:rPr>
          <w:rFonts w:ascii="Calibri" w:eastAsia="Calibri" w:hAnsi="Calibri" w:cs="David" w:hint="cs"/>
          <w:bCs/>
          <w:u w:val="single"/>
          <w:rtl/>
        </w:rPr>
        <w:t>עניינים</w:t>
      </w:r>
      <w:r w:rsidRPr="0028181E">
        <w:rPr>
          <w:rFonts w:ascii="Calibri" w:eastAsia="Calibri" w:hAnsi="Calibri" w:cs="David"/>
          <w:bCs/>
          <w:u w:val="single"/>
          <w:rtl/>
        </w:rPr>
        <w:t xml:space="preserve"> </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רשאי</w:t>
      </w:r>
      <w:r w:rsidRPr="0028181E">
        <w:rPr>
          <w:rFonts w:ascii="Calibri" w:eastAsia="Calibri" w:hAnsi="Calibri" w:cs="David"/>
          <w:rtl/>
        </w:rPr>
        <w:t xml:space="preserve"> </w:t>
      </w:r>
      <w:r w:rsidRPr="0028181E">
        <w:rPr>
          <w:rFonts w:ascii="Calibri" w:eastAsia="Calibri" w:hAnsi="Calibri" w:cs="David" w:hint="cs"/>
          <w:rtl/>
        </w:rPr>
        <w:t>לספק</w:t>
      </w:r>
      <w:r w:rsidRPr="0028181E">
        <w:rPr>
          <w:rFonts w:ascii="Calibri" w:eastAsia="Calibri" w:hAnsi="Calibri" w:cs="David"/>
          <w:rtl/>
        </w:rPr>
        <w:t xml:space="preserve"> </w:t>
      </w:r>
      <w:r w:rsidRPr="0028181E">
        <w:rPr>
          <w:rFonts w:ascii="Calibri" w:eastAsia="Calibri" w:hAnsi="Calibri" w:cs="David" w:hint="cs"/>
          <w:rtl/>
        </w:rPr>
        <w:t>שירותים</w:t>
      </w:r>
      <w:r w:rsidRPr="0028181E">
        <w:rPr>
          <w:rFonts w:ascii="Calibri" w:eastAsia="Calibri" w:hAnsi="Calibri" w:cs="David"/>
          <w:rtl/>
        </w:rPr>
        <w:t xml:space="preserve"> </w:t>
      </w:r>
      <w:r w:rsidRPr="0028181E">
        <w:rPr>
          <w:rFonts w:ascii="Calibri" w:eastAsia="Calibri" w:hAnsi="Calibri" w:cs="David" w:hint="cs"/>
          <w:rtl/>
        </w:rPr>
        <w:t>לאחרים</w:t>
      </w:r>
      <w:r w:rsidRPr="0028181E">
        <w:rPr>
          <w:rFonts w:ascii="Calibri" w:eastAsia="Calibri" w:hAnsi="Calibri" w:cs="David"/>
          <w:rtl/>
        </w:rPr>
        <w:t xml:space="preserve"> </w:t>
      </w:r>
      <w:r w:rsidRPr="0028181E">
        <w:rPr>
          <w:rFonts w:ascii="Calibri" w:eastAsia="Calibri" w:hAnsi="Calibri" w:cs="David" w:hint="cs"/>
          <w:rtl/>
        </w:rPr>
        <w:t>זולת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ובלבד</w:t>
      </w:r>
      <w:r w:rsidRPr="0028181E">
        <w:rPr>
          <w:rFonts w:ascii="Calibri" w:eastAsia="Calibri" w:hAnsi="Calibri" w:cs="David"/>
          <w:rtl/>
        </w:rPr>
        <w:t xml:space="preserve"> </w:t>
      </w:r>
      <w:r w:rsidRPr="0028181E">
        <w:rPr>
          <w:rFonts w:ascii="Calibri" w:eastAsia="Calibri" w:hAnsi="Calibri" w:cs="David" w:hint="cs"/>
          <w:rtl/>
        </w:rPr>
        <w:t>שלא</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בכך</w:t>
      </w:r>
      <w:r w:rsidRPr="0028181E">
        <w:rPr>
          <w:rFonts w:ascii="Calibri" w:eastAsia="Calibri" w:hAnsi="Calibri" w:cs="David"/>
          <w:rtl/>
        </w:rPr>
        <w:t xml:space="preserve"> </w:t>
      </w:r>
      <w:r w:rsidRPr="0028181E">
        <w:rPr>
          <w:rFonts w:ascii="Calibri" w:eastAsia="Calibri" w:hAnsi="Calibri" w:cs="David" w:hint="cs"/>
          <w:rtl/>
        </w:rPr>
        <w:t>משום</w:t>
      </w:r>
      <w:r w:rsidRPr="0028181E">
        <w:rPr>
          <w:rFonts w:ascii="Calibri" w:eastAsia="Calibri" w:hAnsi="Calibri" w:cs="David"/>
          <w:rtl/>
        </w:rPr>
        <w:t xml:space="preserve"> </w:t>
      </w:r>
      <w:r w:rsidRPr="0028181E">
        <w:rPr>
          <w:rFonts w:ascii="Calibri" w:eastAsia="Calibri" w:hAnsi="Calibri" w:cs="David" w:hint="cs"/>
          <w:rtl/>
        </w:rPr>
        <w:t>פגיעה</w:t>
      </w:r>
      <w:r w:rsidRPr="0028181E">
        <w:rPr>
          <w:rFonts w:ascii="Calibri" w:eastAsia="Calibri" w:hAnsi="Calibri" w:cs="David"/>
          <w:rtl/>
        </w:rPr>
        <w:t xml:space="preserve"> </w:t>
      </w:r>
      <w:r w:rsidRPr="0028181E">
        <w:rPr>
          <w:rFonts w:ascii="Calibri" w:eastAsia="Calibri" w:hAnsi="Calibri" w:cs="David" w:hint="cs"/>
          <w:rtl/>
        </w:rPr>
        <w:t>בחובותיו</w:t>
      </w:r>
      <w:r w:rsidRPr="0028181E">
        <w:rPr>
          <w:rFonts w:ascii="Calibri" w:eastAsia="Calibri" w:hAnsi="Calibri" w:cs="David"/>
          <w:rtl/>
        </w:rPr>
        <w:t xml:space="preserve"> </w:t>
      </w:r>
      <w:r w:rsidRPr="0028181E">
        <w:rPr>
          <w:rFonts w:ascii="Calibri" w:eastAsia="Calibri" w:hAnsi="Calibri" w:cs="David" w:hint="cs"/>
          <w:rtl/>
        </w:rPr>
        <w:t>שלפי</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ההחלטה</w:t>
      </w:r>
      <w:r w:rsidRPr="0028181E">
        <w:rPr>
          <w:rFonts w:ascii="Calibri" w:eastAsia="Calibri" w:hAnsi="Calibri" w:cs="David"/>
          <w:rtl/>
        </w:rPr>
        <w:t xml:space="preserve"> </w:t>
      </w:r>
      <w:r w:rsidRPr="0028181E">
        <w:rPr>
          <w:rFonts w:ascii="Calibri" w:eastAsia="Calibri" w:hAnsi="Calibri" w:cs="David" w:hint="cs"/>
          <w:rtl/>
        </w:rPr>
        <w:t>האם</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שירותים</w:t>
      </w:r>
      <w:r w:rsidRPr="0028181E">
        <w:rPr>
          <w:rFonts w:ascii="Calibri" w:eastAsia="Calibri" w:hAnsi="Calibri" w:cs="David"/>
          <w:rtl/>
        </w:rPr>
        <w:t xml:space="preserve"> </w:t>
      </w:r>
      <w:r w:rsidRPr="0028181E">
        <w:rPr>
          <w:rFonts w:ascii="Calibri" w:eastAsia="Calibri" w:hAnsi="Calibri" w:cs="David" w:hint="cs"/>
          <w:rtl/>
        </w:rPr>
        <w:t>לאחר</w:t>
      </w:r>
      <w:r w:rsidRPr="0028181E">
        <w:rPr>
          <w:rFonts w:ascii="Calibri" w:eastAsia="Calibri" w:hAnsi="Calibri" w:cs="David"/>
          <w:rtl/>
        </w:rPr>
        <w:t xml:space="preserve"> </w:t>
      </w:r>
      <w:r w:rsidRPr="0028181E">
        <w:rPr>
          <w:rFonts w:ascii="Calibri" w:eastAsia="Calibri" w:hAnsi="Calibri" w:cs="David" w:hint="cs"/>
          <w:rtl/>
        </w:rPr>
        <w:t>יוצרת</w:t>
      </w:r>
      <w:r w:rsidRPr="0028181E">
        <w:rPr>
          <w:rFonts w:ascii="Calibri" w:eastAsia="Calibri" w:hAnsi="Calibri" w:cs="David"/>
          <w:rtl/>
        </w:rPr>
        <w:t xml:space="preserve">/ </w:t>
      </w:r>
      <w:r w:rsidRPr="0028181E">
        <w:rPr>
          <w:rFonts w:ascii="Calibri" w:eastAsia="Calibri" w:hAnsi="Calibri" w:cs="David" w:hint="cs"/>
          <w:rtl/>
        </w:rPr>
        <w:t>עלולה</w:t>
      </w:r>
      <w:r w:rsidRPr="0028181E">
        <w:rPr>
          <w:rFonts w:ascii="Calibri" w:eastAsia="Calibri" w:hAnsi="Calibri" w:cs="David"/>
          <w:rtl/>
        </w:rPr>
        <w:t xml:space="preserve"> </w:t>
      </w:r>
      <w:r w:rsidRPr="0028181E">
        <w:rPr>
          <w:rFonts w:ascii="Calibri" w:eastAsia="Calibri" w:hAnsi="Calibri" w:cs="David" w:hint="cs"/>
          <w:rtl/>
        </w:rPr>
        <w:t>ליצור</w:t>
      </w:r>
      <w:r w:rsidRPr="0028181E">
        <w:rPr>
          <w:rFonts w:ascii="Calibri" w:eastAsia="Calibri" w:hAnsi="Calibri" w:cs="David"/>
          <w:rtl/>
        </w:rPr>
        <w:t xml:space="preserve"> </w:t>
      </w:r>
      <w:r w:rsidRPr="0028181E">
        <w:rPr>
          <w:rFonts w:ascii="Calibri" w:eastAsia="Calibri" w:hAnsi="Calibri" w:cs="David" w:hint="cs"/>
          <w:rtl/>
        </w:rPr>
        <w:t>פגיעה</w:t>
      </w:r>
      <w:r w:rsidRPr="0028181E">
        <w:rPr>
          <w:rFonts w:ascii="Calibri" w:eastAsia="Calibri" w:hAnsi="Calibri" w:cs="David"/>
          <w:rtl/>
        </w:rPr>
        <w:t xml:space="preserve"> </w:t>
      </w:r>
      <w:r w:rsidRPr="0028181E">
        <w:rPr>
          <w:rFonts w:ascii="Calibri" w:eastAsia="Calibri" w:hAnsi="Calibri" w:cs="David" w:hint="cs"/>
          <w:rtl/>
        </w:rPr>
        <w:t>באספקת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נתונה</w:t>
      </w:r>
      <w:r w:rsidRPr="0028181E">
        <w:rPr>
          <w:rFonts w:ascii="Calibri" w:eastAsia="Calibri" w:hAnsi="Calibri" w:cs="David"/>
          <w:rtl/>
        </w:rPr>
        <w:t xml:space="preserve"> </w:t>
      </w:r>
      <w:r w:rsidRPr="0028181E">
        <w:rPr>
          <w:rFonts w:ascii="Calibri" w:eastAsia="Calibri" w:hAnsi="Calibri" w:cs="David" w:hint="cs"/>
          <w:rtl/>
        </w:rPr>
        <w:t>לשיקול</w:t>
      </w:r>
      <w:r w:rsidRPr="0028181E">
        <w:rPr>
          <w:rFonts w:ascii="Calibri" w:eastAsia="Calibri" w:hAnsi="Calibri" w:cs="David"/>
          <w:rtl/>
        </w:rPr>
        <w:t xml:space="preserve"> </w:t>
      </w:r>
      <w:r w:rsidRPr="0028181E">
        <w:rPr>
          <w:rFonts w:ascii="Calibri" w:eastAsia="Calibri" w:hAnsi="Calibri" w:cs="David" w:hint="cs"/>
          <w:rtl/>
        </w:rPr>
        <w:t>דעתו</w:t>
      </w:r>
      <w:r w:rsidRPr="0028181E">
        <w:rPr>
          <w:rFonts w:ascii="Calibri" w:eastAsia="Calibri" w:hAnsi="Calibri" w:cs="David"/>
          <w:rtl/>
        </w:rPr>
        <w:t xml:space="preserve"> </w:t>
      </w:r>
      <w:r w:rsidRPr="0028181E">
        <w:rPr>
          <w:rFonts w:ascii="Calibri" w:eastAsia="Calibri" w:hAnsi="Calibri" w:cs="David" w:hint="cs"/>
          <w:rtl/>
        </w:rPr>
        <w:t>הבלעדי</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מצהיר</w:t>
      </w:r>
      <w:r w:rsidRPr="0028181E">
        <w:rPr>
          <w:rFonts w:ascii="Calibri" w:eastAsia="Calibri" w:hAnsi="Calibri" w:cs="David"/>
          <w:rtl/>
        </w:rPr>
        <w:t xml:space="preserve"> </w:t>
      </w:r>
      <w:r w:rsidRPr="0028181E">
        <w:rPr>
          <w:rFonts w:ascii="Calibri" w:eastAsia="Calibri" w:hAnsi="Calibri" w:cs="David" w:hint="cs"/>
          <w:rtl/>
        </w:rPr>
        <w:t>ומתחייב</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במועד</w:t>
      </w:r>
      <w:r w:rsidRPr="0028181E">
        <w:rPr>
          <w:rFonts w:ascii="Calibri" w:eastAsia="Calibri" w:hAnsi="Calibri" w:cs="David"/>
          <w:rtl/>
        </w:rPr>
        <w:t xml:space="preserve"> </w:t>
      </w:r>
      <w:r w:rsidRPr="0028181E">
        <w:rPr>
          <w:rFonts w:ascii="Calibri" w:eastAsia="Calibri" w:hAnsi="Calibri" w:cs="David" w:hint="cs"/>
          <w:rtl/>
        </w:rPr>
        <w:t>חתימת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ובמהלך</w:t>
      </w:r>
      <w:r w:rsidRPr="0028181E">
        <w:rPr>
          <w:rFonts w:ascii="Calibri" w:eastAsia="Calibri" w:hAnsi="Calibri" w:cs="David"/>
          <w:rtl/>
        </w:rPr>
        <w:t xml:space="preserve"> </w:t>
      </w:r>
      <w:r w:rsidRPr="0028181E">
        <w:rPr>
          <w:rFonts w:ascii="Calibri" w:eastAsia="Calibri" w:hAnsi="Calibri" w:cs="David" w:hint="cs"/>
          <w:rtl/>
        </w:rPr>
        <w:t>תקופת</w:t>
      </w:r>
      <w:r w:rsidRPr="0028181E">
        <w:rPr>
          <w:rFonts w:ascii="Calibri" w:eastAsia="Calibri" w:hAnsi="Calibri" w:cs="David"/>
          <w:rtl/>
        </w:rPr>
        <w:t xml:space="preserve"> </w:t>
      </w:r>
      <w:r w:rsidRPr="0028181E">
        <w:rPr>
          <w:rFonts w:ascii="Calibri" w:eastAsia="Calibri" w:hAnsi="Calibri" w:cs="David" w:hint="cs"/>
          <w:rtl/>
        </w:rPr>
        <w:t>ההתקשרות</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יתקיים</w:t>
      </w:r>
      <w:r w:rsidRPr="0028181E">
        <w:rPr>
          <w:rFonts w:ascii="Calibri" w:eastAsia="Calibri" w:hAnsi="Calibri" w:cs="David"/>
          <w:rtl/>
        </w:rPr>
        <w:t xml:space="preserve"> (</w:t>
      </w:r>
      <w:r w:rsidRPr="0028181E">
        <w:rPr>
          <w:rFonts w:ascii="Calibri" w:eastAsia="Calibri" w:hAnsi="Calibri" w:cs="David" w:hint="cs"/>
          <w:rtl/>
        </w:rPr>
        <w:t>ולא</w:t>
      </w:r>
      <w:r w:rsidRPr="0028181E">
        <w:rPr>
          <w:rFonts w:ascii="Calibri" w:eastAsia="Calibri" w:hAnsi="Calibri" w:cs="David"/>
          <w:rtl/>
        </w:rPr>
        <w:t xml:space="preserve"> </w:t>
      </w:r>
      <w:r w:rsidRPr="0028181E">
        <w:rPr>
          <w:rFonts w:ascii="Calibri" w:eastAsia="Calibri" w:hAnsi="Calibri" w:cs="David" w:hint="cs"/>
          <w:rtl/>
        </w:rPr>
        <w:t>צפוי</w:t>
      </w:r>
      <w:r w:rsidRPr="0028181E">
        <w:rPr>
          <w:rFonts w:ascii="Calibri" w:eastAsia="Calibri" w:hAnsi="Calibri" w:cs="David"/>
          <w:rtl/>
        </w:rPr>
        <w:t xml:space="preserve"> </w:t>
      </w:r>
      <w:r w:rsidRPr="0028181E">
        <w:rPr>
          <w:rFonts w:ascii="Calibri" w:eastAsia="Calibri" w:hAnsi="Calibri" w:cs="David" w:hint="cs"/>
          <w:rtl/>
        </w:rPr>
        <w:t>להתקיים</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ניגוד</w:t>
      </w:r>
      <w:r w:rsidRPr="0028181E">
        <w:rPr>
          <w:rFonts w:ascii="Calibri" w:eastAsia="Calibri" w:hAnsi="Calibri" w:cs="David"/>
          <w:rtl/>
        </w:rPr>
        <w:t xml:space="preserve"> </w:t>
      </w:r>
      <w:r w:rsidRPr="0028181E">
        <w:rPr>
          <w:rFonts w:ascii="Calibri" w:eastAsia="Calibri" w:hAnsi="Calibri" w:cs="David" w:hint="cs"/>
          <w:rtl/>
        </w:rPr>
        <w:t>עניינים</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דין</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ניגוד</w:t>
      </w:r>
      <w:r w:rsidRPr="0028181E">
        <w:rPr>
          <w:rFonts w:ascii="Calibri" w:eastAsia="Calibri" w:hAnsi="Calibri" w:cs="David"/>
          <w:rtl/>
        </w:rPr>
        <w:t xml:space="preserve"> </w:t>
      </w:r>
      <w:r w:rsidRPr="0028181E">
        <w:rPr>
          <w:rFonts w:ascii="Calibri" w:eastAsia="Calibri" w:hAnsi="Calibri" w:cs="David" w:hint="cs"/>
          <w:rtl/>
        </w:rPr>
        <w:t>עניינים</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התחייבויותיו</w:t>
      </w:r>
      <w:r w:rsidRPr="0028181E">
        <w:rPr>
          <w:rFonts w:ascii="Calibri" w:eastAsia="Calibri" w:hAnsi="Calibri" w:cs="David"/>
          <w:rtl/>
        </w:rPr>
        <w:t xml:space="preserve"> </w:t>
      </w:r>
      <w:r w:rsidRPr="0028181E">
        <w:rPr>
          <w:rFonts w:ascii="Calibri" w:eastAsia="Calibri" w:hAnsi="Calibri" w:cs="David" w:hint="cs"/>
          <w:rtl/>
        </w:rPr>
        <w:t>עפ</w:t>
      </w:r>
      <w:r w:rsidRPr="0028181E">
        <w:rPr>
          <w:rFonts w:ascii="Calibri" w:eastAsia="Calibri" w:hAnsi="Calibri" w:cs="David"/>
          <w:rtl/>
        </w:rPr>
        <w:t>"</w:t>
      </w:r>
      <w:r w:rsidRPr="0028181E">
        <w:rPr>
          <w:rFonts w:ascii="Calibri" w:eastAsia="Calibri" w:hAnsi="Calibri" w:cs="David" w:hint="cs"/>
          <w:rtl/>
        </w:rPr>
        <w:t>י</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ובין</w:t>
      </w:r>
      <w:r w:rsidRPr="0028181E">
        <w:rPr>
          <w:rFonts w:ascii="Calibri" w:eastAsia="Calibri" w:hAnsi="Calibri" w:cs="David"/>
          <w:rtl/>
        </w:rPr>
        <w:t xml:space="preserve"> </w:t>
      </w:r>
      <w:r w:rsidRPr="0028181E">
        <w:rPr>
          <w:rFonts w:ascii="Calibri" w:eastAsia="Calibri" w:hAnsi="Calibri" w:cs="David" w:hint="cs"/>
          <w:rtl/>
        </w:rPr>
        <w:t>קשריו</w:t>
      </w:r>
      <w:r w:rsidRPr="0028181E">
        <w:rPr>
          <w:rFonts w:ascii="Calibri" w:eastAsia="Calibri" w:hAnsi="Calibri" w:cs="David"/>
          <w:rtl/>
        </w:rPr>
        <w:t xml:space="preserve"> </w:t>
      </w:r>
      <w:r w:rsidRPr="0028181E">
        <w:rPr>
          <w:rFonts w:ascii="Calibri" w:eastAsia="Calibri" w:hAnsi="Calibri" w:cs="David" w:hint="cs"/>
          <w:rtl/>
        </w:rPr>
        <w:t>העסקיים</w:t>
      </w:r>
      <w:r w:rsidRPr="0028181E">
        <w:rPr>
          <w:rFonts w:ascii="Calibri" w:eastAsia="Calibri" w:hAnsi="Calibri" w:cs="David"/>
          <w:rtl/>
        </w:rPr>
        <w:t xml:space="preserve">, </w:t>
      </w:r>
      <w:r w:rsidRPr="0028181E">
        <w:rPr>
          <w:rFonts w:ascii="Calibri" w:eastAsia="Calibri" w:hAnsi="Calibri" w:cs="David" w:hint="cs"/>
          <w:rtl/>
        </w:rPr>
        <w:t>המקצועיים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האישיים</w:t>
      </w:r>
      <w:r w:rsidRPr="0028181E">
        <w:rPr>
          <w:rFonts w:ascii="Calibri" w:eastAsia="Calibri" w:hAnsi="Calibri" w:cs="David"/>
          <w:rtl/>
        </w:rPr>
        <w:t xml:space="preserve"> (</w:t>
      </w:r>
      <w:r w:rsidRPr="0028181E">
        <w:rPr>
          <w:rFonts w:ascii="Calibri" w:eastAsia="Calibri" w:hAnsi="Calibri" w:cs="David" w:hint="cs"/>
          <w:rtl/>
        </w:rPr>
        <w:t>להלן</w:t>
      </w:r>
      <w:r w:rsidRPr="0028181E">
        <w:rPr>
          <w:rFonts w:ascii="Calibri" w:eastAsia="Calibri" w:hAnsi="Calibri" w:cs="David"/>
          <w:rtl/>
        </w:rPr>
        <w:t>: "</w:t>
      </w:r>
      <w:r w:rsidRPr="0028181E">
        <w:rPr>
          <w:rFonts w:ascii="Calibri" w:eastAsia="Calibri" w:hAnsi="Calibri" w:cs="David" w:hint="cs"/>
          <w:rtl/>
        </w:rPr>
        <w:t>ניגוד</w:t>
      </w:r>
      <w:r w:rsidRPr="0028181E">
        <w:rPr>
          <w:rFonts w:ascii="Calibri" w:eastAsia="Calibri" w:hAnsi="Calibri" w:cs="David"/>
          <w:rtl/>
        </w:rPr>
        <w:t xml:space="preserve"> </w:t>
      </w:r>
      <w:r w:rsidRPr="0028181E">
        <w:rPr>
          <w:rFonts w:ascii="Calibri" w:eastAsia="Calibri" w:hAnsi="Calibri" w:cs="David" w:hint="cs"/>
          <w:rtl/>
        </w:rPr>
        <w:t>עניינים</w:t>
      </w:r>
      <w:r w:rsidRPr="0028181E">
        <w:rPr>
          <w:rFonts w:ascii="Calibri" w:eastAsia="Calibri" w:hAnsi="Calibri" w:cs="David"/>
          <w:rtl/>
        </w:rPr>
        <w:t>"). "</w:t>
      </w:r>
      <w:r w:rsidRPr="0028181E">
        <w:rPr>
          <w:rFonts w:ascii="Calibri" w:eastAsia="Calibri" w:hAnsi="Calibri" w:cs="David" w:hint="cs"/>
          <w:rtl/>
        </w:rPr>
        <w:t>ניגוד</w:t>
      </w:r>
      <w:r w:rsidRPr="0028181E">
        <w:rPr>
          <w:rFonts w:ascii="Calibri" w:eastAsia="Calibri" w:hAnsi="Calibri" w:cs="David"/>
          <w:rtl/>
        </w:rPr>
        <w:t xml:space="preserve"> </w:t>
      </w:r>
      <w:r w:rsidRPr="0028181E">
        <w:rPr>
          <w:rFonts w:ascii="Calibri" w:eastAsia="Calibri" w:hAnsi="Calibri" w:cs="David" w:hint="cs"/>
          <w:rtl/>
        </w:rPr>
        <w:t>עניינים</w:t>
      </w:r>
      <w:r w:rsidRPr="0028181E">
        <w:rPr>
          <w:rFonts w:ascii="Calibri" w:eastAsia="Calibri" w:hAnsi="Calibri" w:cs="David"/>
          <w:rtl/>
        </w:rPr>
        <w:t xml:space="preserve">" </w:t>
      </w:r>
      <w:r w:rsidRPr="0028181E">
        <w:rPr>
          <w:rFonts w:ascii="Calibri" w:eastAsia="Calibri" w:hAnsi="Calibri" w:cs="David" w:hint="cs"/>
          <w:rtl/>
        </w:rPr>
        <w:t>משמעו</w:t>
      </w:r>
      <w:r w:rsidRPr="0028181E">
        <w:rPr>
          <w:rFonts w:ascii="Calibri" w:eastAsia="Calibri" w:hAnsi="Calibri" w:cs="David"/>
          <w:rtl/>
        </w:rPr>
        <w:t xml:space="preserve"> </w:t>
      </w:r>
      <w:r w:rsidRPr="0028181E">
        <w:rPr>
          <w:rFonts w:ascii="Calibri" w:eastAsia="Calibri" w:hAnsi="Calibri" w:cs="David" w:hint="cs"/>
          <w:rtl/>
        </w:rPr>
        <w:t>אף</w:t>
      </w:r>
      <w:r w:rsidRPr="0028181E">
        <w:rPr>
          <w:rFonts w:ascii="Calibri" w:eastAsia="Calibri" w:hAnsi="Calibri" w:cs="David"/>
          <w:rtl/>
        </w:rPr>
        <w:t xml:space="preserve"> </w:t>
      </w:r>
      <w:r w:rsidRPr="0028181E">
        <w:rPr>
          <w:rFonts w:ascii="Calibri" w:eastAsia="Calibri" w:hAnsi="Calibri" w:cs="David" w:hint="cs"/>
          <w:rtl/>
        </w:rPr>
        <w:t>חשש</w:t>
      </w:r>
      <w:r w:rsidRPr="0028181E">
        <w:rPr>
          <w:rFonts w:ascii="Calibri" w:eastAsia="Calibri" w:hAnsi="Calibri" w:cs="David"/>
          <w:rtl/>
        </w:rPr>
        <w:t xml:space="preserve"> </w:t>
      </w:r>
      <w:r w:rsidRPr="0028181E">
        <w:rPr>
          <w:rFonts w:ascii="Calibri" w:eastAsia="Calibri" w:hAnsi="Calibri" w:cs="David" w:hint="cs"/>
          <w:rtl/>
        </w:rPr>
        <w:t>לניגוד</w:t>
      </w:r>
      <w:r w:rsidRPr="0028181E">
        <w:rPr>
          <w:rFonts w:ascii="Calibri" w:eastAsia="Calibri" w:hAnsi="Calibri" w:cs="David"/>
          <w:rtl/>
        </w:rPr>
        <w:t xml:space="preserve"> </w:t>
      </w:r>
      <w:r w:rsidRPr="0028181E">
        <w:rPr>
          <w:rFonts w:ascii="Calibri" w:eastAsia="Calibri" w:hAnsi="Calibri" w:cs="David" w:hint="cs"/>
          <w:rtl/>
        </w:rPr>
        <w:t>עניינים</w:t>
      </w:r>
      <w:r w:rsidRPr="0028181E">
        <w:rPr>
          <w:rFonts w:ascii="Calibri" w:eastAsia="Calibri" w:hAnsi="Calibri" w:cs="David"/>
          <w:rtl/>
        </w:rPr>
        <w:t xml:space="preserve"> </w:t>
      </w:r>
      <w:r w:rsidRPr="0028181E">
        <w:rPr>
          <w:rFonts w:ascii="Calibri" w:eastAsia="Calibri" w:hAnsi="Calibri" w:cs="David" w:hint="cs"/>
          <w:rtl/>
        </w:rPr>
        <w:t>כאמור</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ככל</w:t>
      </w:r>
      <w:r w:rsidRPr="0028181E">
        <w:rPr>
          <w:rFonts w:ascii="Calibri" w:eastAsia="Calibri" w:hAnsi="Calibri" w:cs="David"/>
          <w:rtl/>
        </w:rPr>
        <w:t xml:space="preserve"> </w:t>
      </w:r>
      <w:proofErr w:type="spellStart"/>
      <w:r w:rsidRPr="0028181E">
        <w:rPr>
          <w:rFonts w:ascii="Calibri" w:eastAsia="Calibri" w:hAnsi="Calibri" w:cs="David" w:hint="cs"/>
          <w:rtl/>
        </w:rPr>
        <w:t>שיווצרו</w:t>
      </w:r>
      <w:proofErr w:type="spellEnd"/>
      <w:r w:rsidRPr="0028181E">
        <w:rPr>
          <w:rFonts w:ascii="Calibri" w:eastAsia="Calibri" w:hAnsi="Calibri" w:cs="David"/>
          <w:rtl/>
        </w:rPr>
        <w:t xml:space="preserve"> </w:t>
      </w:r>
      <w:r w:rsidRPr="0028181E">
        <w:rPr>
          <w:rFonts w:ascii="Calibri" w:eastAsia="Calibri" w:hAnsi="Calibri" w:cs="David" w:hint="cs"/>
          <w:rtl/>
        </w:rPr>
        <w:t>מצבים</w:t>
      </w:r>
      <w:r w:rsidRPr="0028181E">
        <w:rPr>
          <w:rFonts w:ascii="Calibri" w:eastAsia="Calibri" w:hAnsi="Calibri" w:cs="David"/>
          <w:rtl/>
        </w:rPr>
        <w:t xml:space="preserve"> </w:t>
      </w:r>
      <w:r w:rsidRPr="0028181E">
        <w:rPr>
          <w:rFonts w:ascii="Calibri" w:eastAsia="Calibri" w:hAnsi="Calibri" w:cs="David" w:hint="cs"/>
          <w:rtl/>
        </w:rPr>
        <w:t>ביחס</w:t>
      </w:r>
      <w:r w:rsidRPr="0028181E">
        <w:rPr>
          <w:rFonts w:ascii="Calibri" w:eastAsia="Calibri" w:hAnsi="Calibri" w:cs="David"/>
          <w:rtl/>
        </w:rPr>
        <w:t xml:space="preserve"> </w:t>
      </w:r>
      <w:r w:rsidRPr="0028181E">
        <w:rPr>
          <w:rFonts w:ascii="Calibri" w:eastAsia="Calibri" w:hAnsi="Calibri" w:cs="David" w:hint="cs"/>
          <w:rtl/>
        </w:rPr>
        <w:t>לנותן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מי</w:t>
      </w:r>
      <w:r w:rsidRPr="0028181E">
        <w:rPr>
          <w:rFonts w:ascii="Calibri" w:eastAsia="Calibri" w:hAnsi="Calibri" w:cs="David"/>
          <w:rtl/>
        </w:rPr>
        <w:t xml:space="preserve"> </w:t>
      </w:r>
      <w:r w:rsidRPr="0028181E">
        <w:rPr>
          <w:rFonts w:ascii="Calibri" w:eastAsia="Calibri" w:hAnsi="Calibri" w:cs="David" w:hint="cs"/>
          <w:rtl/>
        </w:rPr>
        <w:t>מטעמו</w:t>
      </w:r>
      <w:r w:rsidRPr="0028181E">
        <w:rPr>
          <w:rFonts w:ascii="Calibri" w:eastAsia="Calibri" w:hAnsi="Calibri" w:cs="David"/>
          <w:rtl/>
        </w:rPr>
        <w:t xml:space="preserve">, </w:t>
      </w:r>
      <w:r w:rsidRPr="0028181E">
        <w:rPr>
          <w:rFonts w:ascii="Calibri" w:eastAsia="Calibri" w:hAnsi="Calibri" w:cs="David" w:hint="cs"/>
          <w:rtl/>
        </w:rPr>
        <w:t>העלולים</w:t>
      </w:r>
      <w:r w:rsidRPr="0028181E">
        <w:rPr>
          <w:rFonts w:ascii="Calibri" w:eastAsia="Calibri" w:hAnsi="Calibri" w:cs="David"/>
          <w:rtl/>
        </w:rPr>
        <w:t xml:space="preserve"> </w:t>
      </w:r>
      <w:r w:rsidRPr="0028181E">
        <w:rPr>
          <w:rFonts w:ascii="Calibri" w:eastAsia="Calibri" w:hAnsi="Calibri" w:cs="David" w:hint="cs"/>
          <w:rtl/>
        </w:rPr>
        <w:t>להעמידו</w:t>
      </w:r>
      <w:r w:rsidRPr="0028181E">
        <w:rPr>
          <w:rFonts w:ascii="Calibri" w:eastAsia="Calibri" w:hAnsi="Calibri" w:cs="David"/>
          <w:rtl/>
        </w:rPr>
        <w:t>/</w:t>
      </w:r>
      <w:r w:rsidRPr="0028181E">
        <w:rPr>
          <w:rFonts w:ascii="Calibri" w:eastAsia="Calibri" w:hAnsi="Calibri" w:cs="David" w:hint="cs"/>
          <w:rtl/>
        </w:rPr>
        <w:t>ם</w:t>
      </w:r>
      <w:r w:rsidRPr="0028181E">
        <w:rPr>
          <w:rFonts w:ascii="Calibri" w:eastAsia="Calibri" w:hAnsi="Calibri" w:cs="David"/>
          <w:rtl/>
        </w:rPr>
        <w:t xml:space="preserve"> </w:t>
      </w:r>
      <w:r w:rsidRPr="0028181E">
        <w:rPr>
          <w:rFonts w:ascii="Calibri" w:eastAsia="Calibri" w:hAnsi="Calibri" w:cs="David" w:hint="cs"/>
          <w:rtl/>
        </w:rPr>
        <w:t>במצב</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ניגוד</w:t>
      </w:r>
      <w:r w:rsidRPr="0028181E">
        <w:rPr>
          <w:rFonts w:ascii="Calibri" w:eastAsia="Calibri" w:hAnsi="Calibri" w:cs="David"/>
          <w:rtl/>
        </w:rPr>
        <w:t xml:space="preserve"> </w:t>
      </w:r>
      <w:r w:rsidRPr="0028181E">
        <w:rPr>
          <w:rFonts w:ascii="Calibri" w:eastAsia="Calibri" w:hAnsi="Calibri" w:cs="David" w:hint="cs"/>
          <w:rtl/>
        </w:rPr>
        <w:t>עניינים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במצב</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חשש</w:t>
      </w:r>
      <w:r w:rsidRPr="0028181E">
        <w:rPr>
          <w:rFonts w:ascii="Calibri" w:eastAsia="Calibri" w:hAnsi="Calibri" w:cs="David"/>
          <w:rtl/>
        </w:rPr>
        <w:t xml:space="preserve"> </w:t>
      </w:r>
      <w:r w:rsidRPr="0028181E">
        <w:rPr>
          <w:rFonts w:ascii="Calibri" w:eastAsia="Calibri" w:hAnsi="Calibri" w:cs="David" w:hint="cs"/>
          <w:rtl/>
        </w:rPr>
        <w:t>לניגוד</w:t>
      </w:r>
      <w:r w:rsidRPr="0028181E">
        <w:rPr>
          <w:rFonts w:ascii="Calibri" w:eastAsia="Calibri" w:hAnsi="Calibri" w:cs="David"/>
          <w:rtl/>
        </w:rPr>
        <w:t xml:space="preserve"> </w:t>
      </w:r>
      <w:r w:rsidRPr="0028181E">
        <w:rPr>
          <w:rFonts w:ascii="Calibri" w:eastAsia="Calibri" w:hAnsi="Calibri" w:cs="David" w:hint="cs"/>
          <w:rtl/>
        </w:rPr>
        <w:t>עניינים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במראית</w:t>
      </w:r>
      <w:r w:rsidRPr="0028181E">
        <w:rPr>
          <w:rFonts w:ascii="Calibri" w:eastAsia="Calibri" w:hAnsi="Calibri" w:cs="David"/>
          <w:rtl/>
        </w:rPr>
        <w:t xml:space="preserve"> </w:t>
      </w:r>
      <w:r w:rsidRPr="0028181E">
        <w:rPr>
          <w:rFonts w:ascii="Calibri" w:eastAsia="Calibri" w:hAnsi="Calibri" w:cs="David" w:hint="cs"/>
          <w:rtl/>
        </w:rPr>
        <w:t>עין</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חשש</w:t>
      </w:r>
      <w:r w:rsidRPr="0028181E">
        <w:rPr>
          <w:rFonts w:ascii="Calibri" w:eastAsia="Calibri" w:hAnsi="Calibri" w:cs="David"/>
          <w:rtl/>
        </w:rPr>
        <w:t xml:space="preserve"> </w:t>
      </w:r>
      <w:r w:rsidRPr="0028181E">
        <w:rPr>
          <w:rFonts w:ascii="Calibri" w:eastAsia="Calibri" w:hAnsi="Calibri" w:cs="David" w:hint="cs"/>
          <w:rtl/>
        </w:rPr>
        <w:t>כאמור</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עליו</w:t>
      </w:r>
      <w:r w:rsidRPr="0028181E">
        <w:rPr>
          <w:rFonts w:ascii="Calibri" w:eastAsia="Calibri" w:hAnsi="Calibri" w:cs="David"/>
          <w:rtl/>
        </w:rPr>
        <w:t xml:space="preserve"> </w:t>
      </w:r>
      <w:r w:rsidRPr="0028181E">
        <w:rPr>
          <w:rFonts w:ascii="Calibri" w:eastAsia="Calibri" w:hAnsi="Calibri" w:cs="David" w:hint="cs"/>
          <w:rtl/>
        </w:rPr>
        <w:t>להודיע</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כך</w:t>
      </w:r>
      <w:r w:rsidRPr="0028181E">
        <w:rPr>
          <w:rFonts w:ascii="Calibri" w:eastAsia="Calibri" w:hAnsi="Calibri" w:cs="David"/>
          <w:rtl/>
        </w:rPr>
        <w:t xml:space="preserve"> </w:t>
      </w:r>
      <w:r w:rsidRPr="0028181E">
        <w:rPr>
          <w:rFonts w:ascii="Calibri" w:eastAsia="Calibri" w:hAnsi="Calibri" w:cs="David" w:hint="cs"/>
          <w:rtl/>
        </w:rPr>
        <w:t>באופן</w:t>
      </w:r>
      <w:r w:rsidRPr="0028181E">
        <w:rPr>
          <w:rFonts w:ascii="Calibri" w:eastAsia="Calibri" w:hAnsi="Calibri" w:cs="David"/>
          <w:rtl/>
        </w:rPr>
        <w:t xml:space="preserve"> </w:t>
      </w:r>
      <w:proofErr w:type="spellStart"/>
      <w:r w:rsidRPr="0028181E">
        <w:rPr>
          <w:rFonts w:ascii="Calibri" w:eastAsia="Calibri" w:hAnsi="Calibri" w:cs="David" w:hint="cs"/>
          <w:rtl/>
        </w:rPr>
        <w:t>מיידי</w:t>
      </w:r>
      <w:proofErr w:type="spellEnd"/>
      <w:r w:rsidRPr="0028181E">
        <w:rPr>
          <w:rFonts w:ascii="Calibri" w:eastAsia="Calibri" w:hAnsi="Calibri" w:cs="David"/>
          <w:rtl/>
        </w:rPr>
        <w:t xml:space="preserve"> </w:t>
      </w:r>
      <w:r w:rsidRPr="0028181E">
        <w:rPr>
          <w:rFonts w:ascii="Calibri" w:eastAsia="Calibri" w:hAnsi="Calibri" w:cs="David" w:hint="cs"/>
          <w:rtl/>
        </w:rPr>
        <w:t>לנציג</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והלשכה</w:t>
      </w:r>
      <w:r w:rsidRPr="0028181E">
        <w:rPr>
          <w:rFonts w:ascii="Calibri" w:eastAsia="Calibri" w:hAnsi="Calibri" w:cs="David"/>
          <w:rtl/>
        </w:rPr>
        <w:t xml:space="preserve"> </w:t>
      </w:r>
      <w:r w:rsidRPr="0028181E">
        <w:rPr>
          <w:rFonts w:ascii="Calibri" w:eastAsia="Calibri" w:hAnsi="Calibri" w:cs="David" w:hint="cs"/>
          <w:rtl/>
        </w:rPr>
        <w:t>המשפטית</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ולפעול</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ההנחיות</w:t>
      </w:r>
      <w:r w:rsidRPr="0028181E">
        <w:rPr>
          <w:rFonts w:ascii="Calibri" w:eastAsia="Calibri" w:hAnsi="Calibri" w:cs="David"/>
          <w:rtl/>
        </w:rPr>
        <w:t xml:space="preserve"> </w:t>
      </w:r>
      <w:r w:rsidRPr="0028181E">
        <w:rPr>
          <w:rFonts w:ascii="Calibri" w:eastAsia="Calibri" w:hAnsi="Calibri" w:cs="David" w:hint="cs"/>
          <w:rtl/>
        </w:rPr>
        <w:t>שיקבל</w:t>
      </w:r>
      <w:r w:rsidRPr="0028181E">
        <w:rPr>
          <w:rFonts w:ascii="Calibri" w:eastAsia="Calibri" w:hAnsi="Calibri" w:cs="David"/>
          <w:rtl/>
        </w:rPr>
        <w:t>.</w:t>
      </w:r>
    </w:p>
    <w:p w:rsidR="0028181E" w:rsidRPr="0028181E" w:rsidRDefault="0028181E" w:rsidP="0028181E">
      <w:pPr>
        <w:numPr>
          <w:ilvl w:val="1"/>
          <w:numId w:val="22"/>
        </w:numPr>
        <w:spacing w:after="200" w:line="276" w:lineRule="auto"/>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לחתום</w:t>
      </w:r>
      <w:r w:rsidRPr="0028181E">
        <w:rPr>
          <w:rFonts w:ascii="Calibri" w:eastAsia="Calibri" w:hAnsi="Calibri" w:cs="David"/>
          <w:rtl/>
        </w:rPr>
        <w:t xml:space="preserve"> </w:t>
      </w:r>
      <w:r w:rsidRPr="0028181E">
        <w:rPr>
          <w:rFonts w:ascii="Calibri" w:eastAsia="Calibri" w:hAnsi="Calibri" w:cs="David" w:hint="cs"/>
          <w:rtl/>
        </w:rPr>
        <w:t>ולהחתים</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מי</w:t>
      </w:r>
      <w:r w:rsidRPr="0028181E">
        <w:rPr>
          <w:rFonts w:ascii="Calibri" w:eastAsia="Calibri" w:hAnsi="Calibri" w:cs="David"/>
          <w:rtl/>
        </w:rPr>
        <w:t xml:space="preserve"> </w:t>
      </w:r>
      <w:r w:rsidRPr="0028181E">
        <w:rPr>
          <w:rFonts w:ascii="Calibri" w:eastAsia="Calibri" w:hAnsi="Calibri" w:cs="David" w:hint="cs"/>
          <w:rtl/>
        </w:rPr>
        <w:t>שעתיד</w:t>
      </w:r>
      <w:r w:rsidRPr="0028181E">
        <w:rPr>
          <w:rFonts w:ascii="Calibri" w:eastAsia="Calibri" w:hAnsi="Calibri" w:cs="David"/>
          <w:rtl/>
        </w:rPr>
        <w:t xml:space="preserve"> </w:t>
      </w:r>
      <w:proofErr w:type="spellStart"/>
      <w:r w:rsidRPr="0028181E">
        <w:rPr>
          <w:rFonts w:ascii="Calibri" w:eastAsia="Calibri" w:hAnsi="Calibri" w:cs="David" w:hint="cs"/>
          <w:rtl/>
        </w:rPr>
        <w:t>ליתן</w:t>
      </w:r>
      <w:proofErr w:type="spellEnd"/>
      <w:r w:rsidRPr="0028181E">
        <w:rPr>
          <w:rFonts w:ascii="Calibri" w:eastAsia="Calibri" w:hAnsi="Calibri" w:cs="David"/>
          <w:rtl/>
        </w:rPr>
        <w:t xml:space="preserve"> </w:t>
      </w:r>
      <w:r w:rsidRPr="0028181E">
        <w:rPr>
          <w:rFonts w:ascii="Calibri" w:eastAsia="Calibri" w:hAnsi="Calibri" w:cs="David" w:hint="cs"/>
          <w:rtl/>
        </w:rPr>
        <w:t>שירותים</w:t>
      </w:r>
      <w:r w:rsidRPr="0028181E">
        <w:rPr>
          <w:rFonts w:ascii="Calibri" w:eastAsia="Calibri" w:hAnsi="Calibri" w:cs="David"/>
          <w:rtl/>
        </w:rPr>
        <w:t xml:space="preserve"> </w:t>
      </w:r>
      <w:r w:rsidRPr="0028181E">
        <w:rPr>
          <w:rFonts w:ascii="Calibri" w:eastAsia="Calibri" w:hAnsi="Calibri" w:cs="David" w:hint="cs"/>
          <w:rtl/>
        </w:rPr>
        <w:t>מטעמו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התחייבות</w:t>
      </w:r>
      <w:r w:rsidRPr="0028181E">
        <w:rPr>
          <w:rFonts w:ascii="Calibri" w:eastAsia="Calibri" w:hAnsi="Calibri" w:cs="David"/>
          <w:rtl/>
        </w:rPr>
        <w:t xml:space="preserve"> </w:t>
      </w:r>
      <w:r w:rsidRPr="0028181E">
        <w:rPr>
          <w:rFonts w:ascii="Calibri" w:eastAsia="Calibri" w:hAnsi="Calibri" w:cs="David" w:hint="cs"/>
          <w:rtl/>
        </w:rPr>
        <w:t>לשמירת</w:t>
      </w:r>
      <w:r w:rsidRPr="0028181E">
        <w:rPr>
          <w:rFonts w:ascii="Calibri" w:eastAsia="Calibri" w:hAnsi="Calibri" w:cs="David"/>
          <w:rtl/>
        </w:rPr>
        <w:t xml:space="preserve"> </w:t>
      </w:r>
      <w:r w:rsidRPr="0028181E">
        <w:rPr>
          <w:rFonts w:ascii="Calibri" w:eastAsia="Calibri" w:hAnsi="Calibri" w:cs="David" w:hint="cs"/>
          <w:rtl/>
        </w:rPr>
        <w:t>סודיות</w:t>
      </w:r>
      <w:r w:rsidRPr="0028181E">
        <w:rPr>
          <w:rFonts w:ascii="Calibri" w:eastAsia="Calibri" w:hAnsi="Calibri" w:cs="David"/>
          <w:rtl/>
        </w:rPr>
        <w:t xml:space="preserve"> </w:t>
      </w:r>
      <w:r w:rsidRPr="0028181E">
        <w:rPr>
          <w:rFonts w:ascii="Calibri" w:eastAsia="Calibri" w:hAnsi="Calibri" w:cs="David" w:hint="cs"/>
          <w:rtl/>
        </w:rPr>
        <w:t>ולמניעת</w:t>
      </w:r>
      <w:r w:rsidRPr="0028181E">
        <w:rPr>
          <w:rFonts w:ascii="Calibri" w:eastAsia="Calibri" w:hAnsi="Calibri" w:cs="David"/>
          <w:rtl/>
        </w:rPr>
        <w:t xml:space="preserve"> </w:t>
      </w:r>
      <w:r w:rsidRPr="0028181E">
        <w:rPr>
          <w:rFonts w:ascii="Calibri" w:eastAsia="Calibri" w:hAnsi="Calibri" w:cs="David" w:hint="cs"/>
          <w:rtl/>
        </w:rPr>
        <w:t>ניגוד</w:t>
      </w:r>
      <w:r w:rsidRPr="0028181E">
        <w:rPr>
          <w:rFonts w:ascii="Calibri" w:eastAsia="Calibri" w:hAnsi="Calibri" w:cs="David"/>
          <w:rtl/>
        </w:rPr>
        <w:t xml:space="preserve"> </w:t>
      </w:r>
      <w:r w:rsidRPr="0028181E">
        <w:rPr>
          <w:rFonts w:ascii="Calibri" w:eastAsia="Calibri" w:hAnsi="Calibri" w:cs="David" w:hint="cs"/>
          <w:rtl/>
        </w:rPr>
        <w:t>עניינים</w:t>
      </w:r>
      <w:r w:rsidRPr="0028181E">
        <w:rPr>
          <w:rFonts w:ascii="Calibri" w:eastAsia="Calibri" w:hAnsi="Calibri" w:cs="David"/>
          <w:rtl/>
        </w:rPr>
        <w:t xml:space="preserve">" </w:t>
      </w:r>
      <w:r w:rsidRPr="0028181E">
        <w:rPr>
          <w:rFonts w:ascii="Calibri" w:eastAsia="Calibri" w:hAnsi="Calibri" w:cs="David" w:hint="cs"/>
          <w:rtl/>
        </w:rPr>
        <w:t>בנוסח</w:t>
      </w:r>
      <w:r w:rsidRPr="0028181E">
        <w:rPr>
          <w:rFonts w:ascii="Calibri" w:eastAsia="Calibri" w:hAnsi="Calibri" w:cs="David"/>
          <w:rtl/>
        </w:rPr>
        <w:t xml:space="preserve"> </w:t>
      </w:r>
      <w:r w:rsidRPr="0028181E">
        <w:rPr>
          <w:rFonts w:ascii="Calibri" w:eastAsia="Calibri" w:hAnsi="Calibri" w:cs="David" w:hint="cs"/>
          <w:rtl/>
        </w:rPr>
        <w:t>המצורף</w:t>
      </w:r>
      <w:r w:rsidRPr="0028181E">
        <w:rPr>
          <w:rFonts w:ascii="Calibri" w:eastAsia="Calibri" w:hAnsi="Calibri" w:cs="David"/>
          <w:rtl/>
        </w:rPr>
        <w:t xml:space="preserve"> </w:t>
      </w:r>
      <w:r w:rsidRPr="0028181E">
        <w:rPr>
          <w:rFonts w:ascii="Calibri" w:eastAsia="Calibri" w:hAnsi="Calibri" w:cs="David" w:hint="cs"/>
          <w:rtl/>
        </w:rPr>
        <w:t>להסכם</w:t>
      </w:r>
      <w:r w:rsidRPr="0028181E">
        <w:rPr>
          <w:rFonts w:ascii="Calibri" w:eastAsia="Calibri" w:hAnsi="Calibri" w:cs="David"/>
          <w:rtl/>
        </w:rPr>
        <w:t xml:space="preserve"> </w:t>
      </w:r>
      <w:r w:rsidRPr="0028181E">
        <w:rPr>
          <w:rFonts w:ascii="Calibri" w:eastAsia="Calibri" w:hAnsi="Calibri" w:cs="David" w:hint="cs"/>
          <w:rtl/>
        </w:rPr>
        <w:t>והמסומן</w:t>
      </w:r>
      <w:r w:rsidRPr="0028181E">
        <w:rPr>
          <w:rFonts w:ascii="Calibri" w:eastAsia="Calibri" w:hAnsi="Calibri" w:cs="David"/>
          <w:rtl/>
        </w:rPr>
        <w:t xml:space="preserve"> </w:t>
      </w:r>
      <w:r w:rsidRPr="0028181E">
        <w:rPr>
          <w:rFonts w:ascii="Calibri" w:eastAsia="Calibri" w:hAnsi="Calibri" w:cs="David" w:hint="cs"/>
          <w:rtl/>
        </w:rPr>
        <w:t>כנספח</w:t>
      </w:r>
      <w:r w:rsidRPr="0028181E">
        <w:rPr>
          <w:rFonts w:ascii="Calibri" w:eastAsia="Calibri" w:hAnsi="Calibri" w:cs="David"/>
          <w:rtl/>
        </w:rPr>
        <w:t xml:space="preserve"> 4.</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פיקוח</w:t>
      </w:r>
      <w:r w:rsidRPr="0028181E">
        <w:rPr>
          <w:rFonts w:ascii="Calibri" w:eastAsia="Calibri" w:hAnsi="Calibri" w:cs="David"/>
          <w:bCs/>
          <w:u w:val="single"/>
          <w:rtl/>
        </w:rPr>
        <w:t xml:space="preserve"> </w:t>
      </w:r>
      <w:r w:rsidRPr="0028181E">
        <w:rPr>
          <w:rFonts w:ascii="Calibri" w:eastAsia="Calibri" w:hAnsi="Calibri" w:cs="David" w:hint="cs"/>
          <w:bCs/>
          <w:u w:val="single"/>
          <w:rtl/>
        </w:rPr>
        <w:t>המשרד</w:t>
      </w:r>
      <w:r w:rsidRPr="0028181E">
        <w:rPr>
          <w:rFonts w:ascii="Calibri" w:eastAsia="Calibri" w:hAnsi="Calibri" w:cs="David"/>
          <w:bCs/>
          <w:u w:val="single"/>
          <w:rtl/>
        </w:rPr>
        <w:t xml:space="preserve"> </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לאפשר</w:t>
      </w:r>
      <w:r w:rsidRPr="0028181E">
        <w:rPr>
          <w:rFonts w:ascii="Calibri" w:eastAsia="Calibri" w:hAnsi="Calibri" w:cs="David"/>
          <w:rtl/>
        </w:rPr>
        <w:t xml:space="preserve"> </w:t>
      </w:r>
      <w:r w:rsidRPr="0028181E">
        <w:rPr>
          <w:rFonts w:ascii="Calibri" w:eastAsia="Calibri" w:hAnsi="Calibri" w:cs="David" w:hint="cs"/>
          <w:rtl/>
        </w:rPr>
        <w:t>לנציג</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מי</w:t>
      </w:r>
      <w:r w:rsidRPr="0028181E">
        <w:rPr>
          <w:rFonts w:ascii="Calibri" w:eastAsia="Calibri" w:hAnsi="Calibri" w:cs="David"/>
          <w:rtl/>
        </w:rPr>
        <w:t xml:space="preserve"> </w:t>
      </w:r>
      <w:r w:rsidRPr="0028181E">
        <w:rPr>
          <w:rFonts w:ascii="Calibri" w:eastAsia="Calibri" w:hAnsi="Calibri" w:cs="David" w:hint="cs"/>
          <w:rtl/>
        </w:rPr>
        <w:t>שבא</w:t>
      </w:r>
      <w:r w:rsidRPr="0028181E">
        <w:rPr>
          <w:rFonts w:ascii="Calibri" w:eastAsia="Calibri" w:hAnsi="Calibri" w:cs="David"/>
          <w:rtl/>
        </w:rPr>
        <w:t xml:space="preserve"> </w:t>
      </w:r>
      <w:r w:rsidRPr="0028181E">
        <w:rPr>
          <w:rFonts w:ascii="Calibri" w:eastAsia="Calibri" w:hAnsi="Calibri" w:cs="David" w:hint="cs"/>
          <w:rtl/>
        </w:rPr>
        <w:t>מטעמו</w:t>
      </w:r>
      <w:r w:rsidRPr="0028181E">
        <w:rPr>
          <w:rFonts w:ascii="Calibri" w:eastAsia="Calibri" w:hAnsi="Calibri" w:cs="David"/>
          <w:rtl/>
        </w:rPr>
        <w:t xml:space="preserve"> </w:t>
      </w:r>
      <w:r w:rsidRPr="0028181E">
        <w:rPr>
          <w:rFonts w:ascii="Calibri" w:eastAsia="Calibri" w:hAnsi="Calibri" w:cs="David" w:hint="cs"/>
          <w:rtl/>
        </w:rPr>
        <w:t>לבקר</w:t>
      </w:r>
      <w:r w:rsidRPr="0028181E">
        <w:rPr>
          <w:rFonts w:ascii="Calibri" w:eastAsia="Calibri" w:hAnsi="Calibri" w:cs="David"/>
          <w:rtl/>
        </w:rPr>
        <w:t xml:space="preserve"> </w:t>
      </w:r>
      <w:r w:rsidRPr="0028181E">
        <w:rPr>
          <w:rFonts w:ascii="Calibri" w:eastAsia="Calibri" w:hAnsi="Calibri" w:cs="David" w:hint="cs"/>
          <w:rtl/>
        </w:rPr>
        <w:t>פעולותיו</w:t>
      </w:r>
      <w:r w:rsidRPr="0028181E">
        <w:rPr>
          <w:rFonts w:ascii="Calibri" w:eastAsia="Calibri" w:hAnsi="Calibri" w:cs="David"/>
          <w:rtl/>
        </w:rPr>
        <w:t xml:space="preserve">, </w:t>
      </w:r>
      <w:r w:rsidRPr="0028181E">
        <w:rPr>
          <w:rFonts w:ascii="Calibri" w:eastAsia="Calibri" w:hAnsi="Calibri" w:cs="David" w:hint="cs"/>
          <w:rtl/>
        </w:rPr>
        <w:t>לפקח</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ביצוע</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וההתחייבויות</w:t>
      </w:r>
      <w:r w:rsidRPr="0028181E">
        <w:rPr>
          <w:rFonts w:ascii="Calibri" w:eastAsia="Calibri" w:hAnsi="Calibri" w:cs="David"/>
          <w:rtl/>
        </w:rPr>
        <w:t xml:space="preserve"> </w:t>
      </w:r>
      <w:r w:rsidRPr="0028181E">
        <w:rPr>
          <w:rFonts w:ascii="Calibri" w:eastAsia="Calibri" w:hAnsi="Calibri" w:cs="David" w:hint="cs"/>
          <w:rtl/>
        </w:rPr>
        <w:t>המפורטים</w:t>
      </w:r>
      <w:r w:rsidRPr="0028181E">
        <w:rPr>
          <w:rFonts w:ascii="Calibri" w:eastAsia="Calibri" w:hAnsi="Calibri" w:cs="David"/>
          <w:rtl/>
        </w:rPr>
        <w:t xml:space="preserve"> </w:t>
      </w:r>
      <w:r w:rsidRPr="0028181E">
        <w:rPr>
          <w:rFonts w:ascii="Calibri" w:eastAsia="Calibri" w:hAnsi="Calibri" w:cs="David" w:hint="cs"/>
          <w:rtl/>
        </w:rPr>
        <w:t>במכרז</w:t>
      </w:r>
      <w:r w:rsidRPr="0028181E">
        <w:rPr>
          <w:rFonts w:ascii="Calibri" w:eastAsia="Calibri" w:hAnsi="Calibri" w:cs="David"/>
          <w:rtl/>
        </w:rPr>
        <w:t xml:space="preserve">, </w:t>
      </w:r>
      <w:r w:rsidRPr="0028181E">
        <w:rPr>
          <w:rFonts w:ascii="Calibri" w:eastAsia="Calibri" w:hAnsi="Calibri" w:cs="David" w:hint="cs"/>
          <w:rtl/>
        </w:rPr>
        <w:t>בהצעה</w:t>
      </w:r>
      <w:r w:rsidRPr="0028181E">
        <w:rPr>
          <w:rFonts w:ascii="Calibri" w:eastAsia="Calibri" w:hAnsi="Calibri" w:cs="David"/>
          <w:rtl/>
        </w:rPr>
        <w:t xml:space="preserve"> </w:t>
      </w:r>
      <w:r w:rsidRPr="0028181E">
        <w:rPr>
          <w:rFonts w:ascii="Calibri" w:eastAsia="Calibri" w:hAnsi="Calibri" w:cs="David" w:hint="cs"/>
          <w:rtl/>
        </w:rPr>
        <w:t>ובהסכם</w:t>
      </w:r>
      <w:r w:rsidRPr="0028181E">
        <w:rPr>
          <w:rFonts w:ascii="Calibri" w:eastAsia="Calibri" w:hAnsi="Calibri" w:cs="David"/>
          <w:rtl/>
        </w:rPr>
        <w:t xml:space="preserve">. </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להישמע</w:t>
      </w:r>
      <w:r w:rsidRPr="0028181E">
        <w:rPr>
          <w:rFonts w:ascii="Calibri" w:eastAsia="Calibri" w:hAnsi="Calibri" w:cs="David"/>
          <w:rtl/>
        </w:rPr>
        <w:t xml:space="preserve"> </w:t>
      </w:r>
      <w:r w:rsidRPr="0028181E">
        <w:rPr>
          <w:rFonts w:ascii="Calibri" w:eastAsia="Calibri" w:hAnsi="Calibri" w:cs="David" w:hint="cs"/>
          <w:rtl/>
        </w:rPr>
        <w:t>להוראות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העניינים</w:t>
      </w:r>
      <w:r w:rsidRPr="0028181E">
        <w:rPr>
          <w:rFonts w:ascii="Calibri" w:eastAsia="Calibri" w:hAnsi="Calibri" w:cs="David"/>
          <w:rtl/>
        </w:rPr>
        <w:t xml:space="preserve"> </w:t>
      </w:r>
      <w:r w:rsidRPr="0028181E">
        <w:rPr>
          <w:rFonts w:ascii="Calibri" w:eastAsia="Calibri" w:hAnsi="Calibri" w:cs="David" w:hint="cs"/>
          <w:rtl/>
        </w:rPr>
        <w:t>הקשורים</w:t>
      </w:r>
      <w:r w:rsidRPr="0028181E">
        <w:rPr>
          <w:rFonts w:ascii="Calibri" w:eastAsia="Calibri" w:hAnsi="Calibri" w:cs="David"/>
          <w:rtl/>
        </w:rPr>
        <w:t xml:space="preserve"> </w:t>
      </w:r>
      <w:r w:rsidRPr="0028181E">
        <w:rPr>
          <w:rFonts w:ascii="Calibri" w:eastAsia="Calibri" w:hAnsi="Calibri" w:cs="David" w:hint="cs"/>
          <w:rtl/>
        </w:rPr>
        <w:t>במתן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רשאי</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עת</w:t>
      </w:r>
      <w:r w:rsidRPr="0028181E">
        <w:rPr>
          <w:rFonts w:ascii="Calibri" w:eastAsia="Calibri" w:hAnsi="Calibri" w:cs="David"/>
          <w:rtl/>
        </w:rPr>
        <w:t xml:space="preserve">, </w:t>
      </w:r>
      <w:r w:rsidRPr="0028181E">
        <w:rPr>
          <w:rFonts w:ascii="Calibri" w:eastAsia="Calibri" w:hAnsi="Calibri" w:cs="David" w:hint="cs"/>
          <w:rtl/>
        </w:rPr>
        <w:t>לבדוק</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המערכת</w:t>
      </w:r>
      <w:r w:rsidRPr="0028181E">
        <w:rPr>
          <w:rFonts w:ascii="Calibri" w:eastAsia="Calibri" w:hAnsi="Calibri" w:cs="David"/>
          <w:rtl/>
        </w:rPr>
        <w:t xml:space="preserve"> </w:t>
      </w:r>
      <w:r w:rsidRPr="0028181E">
        <w:rPr>
          <w:rFonts w:ascii="Calibri" w:eastAsia="Calibri" w:hAnsi="Calibri" w:cs="David" w:hint="cs"/>
          <w:rtl/>
        </w:rPr>
        <w:t>התקציבית</w:t>
      </w:r>
      <w:r w:rsidRPr="0028181E">
        <w:rPr>
          <w:rFonts w:ascii="Calibri" w:eastAsia="Calibri" w:hAnsi="Calibri" w:cs="David"/>
          <w:rtl/>
        </w:rPr>
        <w:t xml:space="preserve"> </w:t>
      </w:r>
      <w:r w:rsidRPr="0028181E">
        <w:rPr>
          <w:rFonts w:ascii="Calibri" w:eastAsia="Calibri" w:hAnsi="Calibri" w:cs="David" w:hint="cs"/>
          <w:rtl/>
        </w:rPr>
        <w:t>והנהלת</w:t>
      </w:r>
      <w:r w:rsidRPr="0028181E">
        <w:rPr>
          <w:rFonts w:ascii="Calibri" w:eastAsia="Calibri" w:hAnsi="Calibri" w:cs="David"/>
          <w:rtl/>
        </w:rPr>
        <w:t xml:space="preserve"> </w:t>
      </w:r>
      <w:r w:rsidRPr="0028181E">
        <w:rPr>
          <w:rFonts w:ascii="Calibri" w:eastAsia="Calibri" w:hAnsi="Calibri" w:cs="David" w:hint="cs"/>
          <w:rtl/>
        </w:rPr>
        <w:t>החשבונות</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בסעיפים</w:t>
      </w:r>
      <w:r w:rsidRPr="0028181E">
        <w:rPr>
          <w:rFonts w:ascii="Calibri" w:eastAsia="Calibri" w:hAnsi="Calibri" w:cs="David"/>
          <w:rtl/>
        </w:rPr>
        <w:t xml:space="preserve"> </w:t>
      </w:r>
      <w:r w:rsidRPr="0028181E">
        <w:rPr>
          <w:rFonts w:ascii="Calibri" w:eastAsia="Calibri" w:hAnsi="Calibri" w:cs="David" w:hint="cs"/>
          <w:rtl/>
        </w:rPr>
        <w:t>הנוגעים</w:t>
      </w:r>
      <w:r w:rsidRPr="0028181E">
        <w:rPr>
          <w:rFonts w:ascii="Calibri" w:eastAsia="Calibri" w:hAnsi="Calibri" w:cs="David"/>
          <w:rtl/>
        </w:rPr>
        <w:t xml:space="preserve"> </w:t>
      </w:r>
      <w:r w:rsidRPr="0028181E">
        <w:rPr>
          <w:rFonts w:ascii="Calibri" w:eastAsia="Calibri" w:hAnsi="Calibri" w:cs="David" w:hint="cs"/>
          <w:rtl/>
        </w:rPr>
        <w:t>למכרז</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להעמיד</w:t>
      </w:r>
      <w:r w:rsidRPr="0028181E">
        <w:rPr>
          <w:rFonts w:ascii="Calibri" w:eastAsia="Calibri" w:hAnsi="Calibri" w:cs="David"/>
          <w:rtl/>
        </w:rPr>
        <w:t xml:space="preserve"> </w:t>
      </w:r>
      <w:r w:rsidRPr="0028181E">
        <w:rPr>
          <w:rFonts w:ascii="Calibri" w:eastAsia="Calibri" w:hAnsi="Calibri" w:cs="David" w:hint="cs"/>
          <w:rtl/>
        </w:rPr>
        <w:t>לרשותו</w:t>
      </w:r>
      <w:r w:rsidRPr="0028181E">
        <w:rPr>
          <w:rFonts w:ascii="Calibri" w:eastAsia="Calibri" w:hAnsi="Calibri" w:cs="David"/>
          <w:rtl/>
        </w:rPr>
        <w:t xml:space="preserve"> </w:t>
      </w:r>
      <w:r w:rsidRPr="0028181E">
        <w:rPr>
          <w:rFonts w:ascii="Calibri" w:eastAsia="Calibri" w:hAnsi="Calibri" w:cs="David" w:hint="cs"/>
          <w:rtl/>
        </w:rPr>
        <w:lastRenderedPageBreak/>
        <w:t>ולעיונו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נציג</w:t>
      </w:r>
      <w:r w:rsidRPr="0028181E">
        <w:rPr>
          <w:rFonts w:ascii="Calibri" w:eastAsia="Calibri" w:hAnsi="Calibri" w:cs="David"/>
          <w:rtl/>
        </w:rPr>
        <w:t xml:space="preserve"> </w:t>
      </w:r>
      <w:r w:rsidRPr="0028181E">
        <w:rPr>
          <w:rFonts w:ascii="Calibri" w:eastAsia="Calibri" w:hAnsi="Calibri" w:cs="David" w:hint="cs"/>
          <w:rtl/>
        </w:rPr>
        <w:t>מטעמו</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החומר</w:t>
      </w:r>
      <w:r w:rsidRPr="0028181E">
        <w:rPr>
          <w:rFonts w:ascii="Calibri" w:eastAsia="Calibri" w:hAnsi="Calibri" w:cs="David"/>
          <w:rtl/>
        </w:rPr>
        <w:t xml:space="preserve"> </w:t>
      </w:r>
      <w:r w:rsidRPr="0028181E">
        <w:rPr>
          <w:rFonts w:ascii="Calibri" w:eastAsia="Calibri" w:hAnsi="Calibri" w:cs="David" w:hint="cs"/>
          <w:rtl/>
        </w:rPr>
        <w:t>והמידע</w:t>
      </w:r>
      <w:r w:rsidRPr="0028181E">
        <w:rPr>
          <w:rFonts w:ascii="Calibri" w:eastAsia="Calibri" w:hAnsi="Calibri" w:cs="David"/>
          <w:rtl/>
        </w:rPr>
        <w:t xml:space="preserve"> </w:t>
      </w:r>
      <w:r w:rsidRPr="0028181E">
        <w:rPr>
          <w:rFonts w:ascii="Calibri" w:eastAsia="Calibri" w:hAnsi="Calibri" w:cs="David" w:hint="cs"/>
          <w:rtl/>
        </w:rPr>
        <w:t>שידרשו</w:t>
      </w:r>
      <w:r w:rsidRPr="0028181E">
        <w:rPr>
          <w:rFonts w:ascii="Calibri" w:eastAsia="Calibri" w:hAnsi="Calibri" w:cs="David"/>
          <w:rtl/>
        </w:rPr>
        <w:t xml:space="preserve"> </w:t>
      </w:r>
      <w:r w:rsidRPr="0028181E">
        <w:rPr>
          <w:rFonts w:ascii="Calibri" w:eastAsia="Calibri" w:hAnsi="Calibri" w:cs="David" w:hint="cs"/>
          <w:rtl/>
        </w:rPr>
        <w:t>על ידי</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נציגו</w:t>
      </w:r>
      <w:r w:rsidRPr="0028181E">
        <w:rPr>
          <w:rFonts w:ascii="Calibri" w:eastAsia="Calibri" w:hAnsi="Calibri" w:cs="David"/>
          <w:rtl/>
        </w:rPr>
        <w:t xml:space="preserve">, </w:t>
      </w:r>
      <w:r w:rsidRPr="0028181E">
        <w:rPr>
          <w:rFonts w:ascii="Calibri" w:eastAsia="Calibri" w:hAnsi="Calibri" w:cs="David" w:hint="cs"/>
          <w:rtl/>
        </w:rPr>
        <w:t>עפ</w:t>
      </w:r>
      <w:r w:rsidRPr="0028181E">
        <w:rPr>
          <w:rFonts w:ascii="Calibri" w:eastAsia="Calibri" w:hAnsi="Calibri" w:cs="David"/>
          <w:rtl/>
        </w:rPr>
        <w:t>"</w:t>
      </w:r>
      <w:r w:rsidRPr="0028181E">
        <w:rPr>
          <w:rFonts w:ascii="Calibri" w:eastAsia="Calibri" w:hAnsi="Calibri" w:cs="David" w:hint="cs"/>
          <w:rtl/>
        </w:rPr>
        <w:t>י</w:t>
      </w:r>
      <w:r w:rsidRPr="0028181E">
        <w:rPr>
          <w:rFonts w:ascii="Calibri" w:eastAsia="Calibri" w:hAnsi="Calibri" w:cs="David"/>
          <w:rtl/>
        </w:rPr>
        <w:t xml:space="preserve"> </w:t>
      </w:r>
      <w:r w:rsidRPr="0028181E">
        <w:rPr>
          <w:rFonts w:ascii="Calibri" w:eastAsia="Calibri" w:hAnsi="Calibri" w:cs="David" w:hint="cs"/>
          <w:rtl/>
        </w:rPr>
        <w:t>שיקול</w:t>
      </w:r>
      <w:r w:rsidRPr="0028181E">
        <w:rPr>
          <w:rFonts w:ascii="Calibri" w:eastAsia="Calibri" w:hAnsi="Calibri" w:cs="David"/>
          <w:rtl/>
        </w:rPr>
        <w:t xml:space="preserve"> </w:t>
      </w:r>
      <w:r w:rsidRPr="0028181E">
        <w:rPr>
          <w:rFonts w:ascii="Calibri" w:eastAsia="Calibri" w:hAnsi="Calibri" w:cs="David" w:hint="cs"/>
          <w:rtl/>
        </w:rPr>
        <w:t>דעתו</w:t>
      </w:r>
      <w:r w:rsidRPr="0028181E">
        <w:rPr>
          <w:rFonts w:ascii="Calibri" w:eastAsia="Calibri" w:hAnsi="Calibri" w:cs="David"/>
          <w:rtl/>
        </w:rPr>
        <w:t xml:space="preserve"> </w:t>
      </w:r>
      <w:r w:rsidRPr="0028181E">
        <w:rPr>
          <w:rFonts w:ascii="Calibri" w:eastAsia="Calibri" w:hAnsi="Calibri" w:cs="David" w:hint="cs"/>
          <w:rtl/>
        </w:rPr>
        <w:t>הבלעדי</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נציגו</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יהא</w:t>
      </w:r>
      <w:r w:rsidRPr="0028181E">
        <w:rPr>
          <w:rFonts w:ascii="Calibri" w:eastAsia="Calibri" w:hAnsi="Calibri" w:cs="David"/>
          <w:rtl/>
        </w:rPr>
        <w:t xml:space="preserve"> </w:t>
      </w:r>
      <w:r w:rsidRPr="0028181E">
        <w:rPr>
          <w:rFonts w:ascii="Calibri" w:eastAsia="Calibri" w:hAnsi="Calibri" w:cs="David" w:hint="cs"/>
          <w:rtl/>
        </w:rPr>
        <w:t>רשאי</w:t>
      </w:r>
      <w:r w:rsidRPr="0028181E">
        <w:rPr>
          <w:rFonts w:ascii="Calibri" w:eastAsia="Calibri" w:hAnsi="Calibri" w:cs="David"/>
          <w:rtl/>
        </w:rPr>
        <w:t xml:space="preserve"> </w:t>
      </w:r>
      <w:r w:rsidRPr="0028181E">
        <w:rPr>
          <w:rFonts w:ascii="Calibri" w:eastAsia="Calibri" w:hAnsi="Calibri" w:cs="David" w:hint="cs"/>
          <w:rtl/>
        </w:rPr>
        <w:t>לקבל</w:t>
      </w:r>
      <w:r w:rsidRPr="0028181E">
        <w:rPr>
          <w:rFonts w:ascii="Calibri" w:eastAsia="Calibri" w:hAnsi="Calibri" w:cs="David"/>
          <w:rtl/>
        </w:rPr>
        <w:t xml:space="preserve">, </w:t>
      </w:r>
      <w:r w:rsidRPr="0028181E">
        <w:rPr>
          <w:rFonts w:ascii="Calibri" w:eastAsia="Calibri" w:hAnsi="Calibri" w:cs="David" w:hint="cs"/>
          <w:rtl/>
        </w:rPr>
        <w:t>עפ</w:t>
      </w:r>
      <w:r w:rsidRPr="0028181E">
        <w:rPr>
          <w:rFonts w:ascii="Calibri" w:eastAsia="Calibri" w:hAnsi="Calibri" w:cs="David"/>
          <w:rtl/>
        </w:rPr>
        <w:t>"</w:t>
      </w:r>
      <w:r w:rsidRPr="0028181E">
        <w:rPr>
          <w:rFonts w:ascii="Calibri" w:eastAsia="Calibri" w:hAnsi="Calibri" w:cs="David" w:hint="cs"/>
          <w:rtl/>
        </w:rPr>
        <w:t>י</w:t>
      </w:r>
      <w:r w:rsidRPr="0028181E">
        <w:rPr>
          <w:rFonts w:ascii="Calibri" w:eastAsia="Calibri" w:hAnsi="Calibri" w:cs="David"/>
          <w:rtl/>
        </w:rPr>
        <w:t xml:space="preserve"> </w:t>
      </w:r>
      <w:r w:rsidRPr="0028181E">
        <w:rPr>
          <w:rFonts w:ascii="Calibri" w:eastAsia="Calibri" w:hAnsi="Calibri" w:cs="David" w:hint="cs"/>
          <w:rtl/>
        </w:rPr>
        <w:t>דרישה</w:t>
      </w:r>
      <w:r w:rsidRPr="0028181E">
        <w:rPr>
          <w:rFonts w:ascii="Calibri" w:eastAsia="Calibri" w:hAnsi="Calibri" w:cs="David"/>
          <w:rtl/>
        </w:rPr>
        <w:t xml:space="preserve">, </w:t>
      </w:r>
      <w:r w:rsidRPr="0028181E">
        <w:rPr>
          <w:rFonts w:ascii="Calibri" w:eastAsia="Calibri" w:hAnsi="Calibri" w:cs="David" w:hint="cs"/>
          <w:rtl/>
        </w:rPr>
        <w:t>גישה</w:t>
      </w:r>
      <w:r w:rsidRPr="0028181E">
        <w:rPr>
          <w:rFonts w:ascii="Calibri" w:eastAsia="Calibri" w:hAnsi="Calibri" w:cs="David"/>
          <w:rtl/>
        </w:rPr>
        <w:t xml:space="preserve"> </w:t>
      </w:r>
      <w:r w:rsidRPr="0028181E">
        <w:rPr>
          <w:rFonts w:ascii="Calibri" w:eastAsia="Calibri" w:hAnsi="Calibri" w:cs="David" w:hint="cs"/>
          <w:rtl/>
        </w:rPr>
        <w:t>למערכת</w:t>
      </w:r>
      <w:r w:rsidRPr="0028181E">
        <w:rPr>
          <w:rFonts w:ascii="Calibri" w:eastAsia="Calibri" w:hAnsi="Calibri" w:cs="David"/>
          <w:rtl/>
        </w:rPr>
        <w:t xml:space="preserve"> </w:t>
      </w:r>
      <w:r w:rsidRPr="0028181E">
        <w:rPr>
          <w:rFonts w:ascii="Calibri" w:eastAsia="Calibri" w:hAnsi="Calibri" w:cs="David" w:hint="cs"/>
          <w:rtl/>
        </w:rPr>
        <w:t>הממוחשבת</w:t>
      </w:r>
      <w:r w:rsidRPr="0028181E">
        <w:rPr>
          <w:rFonts w:ascii="Calibri" w:eastAsia="Calibri" w:hAnsi="Calibri" w:cs="David"/>
          <w:rtl/>
        </w:rPr>
        <w:t xml:space="preserve">, </w:t>
      </w:r>
      <w:r w:rsidRPr="0028181E">
        <w:rPr>
          <w:rFonts w:ascii="Calibri" w:eastAsia="Calibri" w:hAnsi="Calibri" w:cs="David" w:hint="cs"/>
          <w:rtl/>
        </w:rPr>
        <w:t>למאגר</w:t>
      </w:r>
      <w:r w:rsidRPr="0028181E">
        <w:rPr>
          <w:rFonts w:ascii="Calibri" w:eastAsia="Calibri" w:hAnsi="Calibri" w:cs="David"/>
          <w:rtl/>
        </w:rPr>
        <w:t xml:space="preserve"> </w:t>
      </w:r>
      <w:r w:rsidRPr="0028181E">
        <w:rPr>
          <w:rFonts w:ascii="Calibri" w:eastAsia="Calibri" w:hAnsi="Calibri" w:cs="David" w:hint="cs"/>
          <w:rtl/>
        </w:rPr>
        <w:t>המידע</w:t>
      </w:r>
      <w:r w:rsidRPr="0028181E">
        <w:rPr>
          <w:rFonts w:ascii="Calibri" w:eastAsia="Calibri" w:hAnsi="Calibri" w:cs="David"/>
          <w:rtl/>
        </w:rPr>
        <w:t xml:space="preserve"> </w:t>
      </w:r>
      <w:r w:rsidRPr="0028181E">
        <w:rPr>
          <w:rFonts w:ascii="Calibri" w:eastAsia="Calibri" w:hAnsi="Calibri" w:cs="David" w:hint="cs"/>
          <w:rtl/>
        </w:rPr>
        <w:t>ולארכיב</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אין</w:t>
      </w:r>
      <w:r w:rsidRPr="0028181E">
        <w:rPr>
          <w:rFonts w:ascii="Calibri" w:eastAsia="Calibri" w:hAnsi="Calibri" w:cs="David"/>
          <w:rtl/>
        </w:rPr>
        <w:t xml:space="preserve"> </w:t>
      </w:r>
      <w:r w:rsidRPr="0028181E">
        <w:rPr>
          <w:rFonts w:ascii="Calibri" w:eastAsia="Calibri" w:hAnsi="Calibri" w:cs="David" w:hint="cs"/>
          <w:rtl/>
        </w:rPr>
        <w:t>בפיקוח</w:t>
      </w:r>
      <w:r w:rsidRPr="0028181E">
        <w:rPr>
          <w:rFonts w:ascii="Calibri" w:eastAsia="Calibri" w:hAnsi="Calibri" w:cs="David"/>
          <w:rtl/>
        </w:rPr>
        <w:t xml:space="preserve"> </w:t>
      </w:r>
      <w:r w:rsidRPr="0028181E">
        <w:rPr>
          <w:rFonts w:ascii="Calibri" w:eastAsia="Calibri" w:hAnsi="Calibri" w:cs="David" w:hint="cs"/>
          <w:rtl/>
        </w:rPr>
        <w:t>מטעם</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כדי</w:t>
      </w:r>
      <w:r w:rsidRPr="0028181E">
        <w:rPr>
          <w:rFonts w:ascii="Calibri" w:eastAsia="Calibri" w:hAnsi="Calibri" w:cs="David"/>
          <w:rtl/>
        </w:rPr>
        <w:t xml:space="preserve"> </w:t>
      </w:r>
      <w:r w:rsidRPr="0028181E">
        <w:rPr>
          <w:rFonts w:ascii="Calibri" w:eastAsia="Calibri" w:hAnsi="Calibri" w:cs="David" w:hint="cs"/>
          <w:rtl/>
        </w:rPr>
        <w:t>לשחרר</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מהתחייבויותיו</w:t>
      </w:r>
      <w:r w:rsidRPr="0028181E">
        <w:rPr>
          <w:rFonts w:ascii="Calibri" w:eastAsia="Calibri" w:hAnsi="Calibri" w:cs="David"/>
          <w:rtl/>
        </w:rPr>
        <w:t xml:space="preserve"> </w:t>
      </w:r>
      <w:r w:rsidRPr="0028181E">
        <w:rPr>
          <w:rFonts w:ascii="Calibri" w:eastAsia="Calibri" w:hAnsi="Calibri" w:cs="David" w:hint="cs"/>
          <w:rtl/>
        </w:rPr>
        <w:t>ואחריותו</w:t>
      </w:r>
      <w:r w:rsidRPr="0028181E">
        <w:rPr>
          <w:rFonts w:ascii="Calibri" w:eastAsia="Calibri" w:hAnsi="Calibri" w:cs="David"/>
          <w:rtl/>
        </w:rPr>
        <w:t xml:space="preserve"> </w:t>
      </w:r>
      <w:r w:rsidRPr="0028181E">
        <w:rPr>
          <w:rFonts w:ascii="Calibri" w:eastAsia="Calibri" w:hAnsi="Calibri" w:cs="David" w:hint="cs"/>
          <w:rtl/>
        </w:rPr>
        <w:t>כלפי</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למילוי</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תנאי</w:t>
      </w:r>
      <w:r w:rsidRPr="0028181E">
        <w:rPr>
          <w:rFonts w:ascii="Calibri" w:eastAsia="Calibri" w:hAnsi="Calibri" w:cs="David"/>
          <w:rtl/>
        </w:rPr>
        <w:t xml:space="preserve"> </w:t>
      </w:r>
      <w:r w:rsidRPr="0028181E">
        <w:rPr>
          <w:rFonts w:ascii="Calibri" w:eastAsia="Calibri" w:hAnsi="Calibri" w:cs="David" w:hint="cs"/>
          <w:rtl/>
        </w:rPr>
        <w:t>מכרז</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מוסכם</w:t>
      </w:r>
      <w:r w:rsidRPr="0028181E">
        <w:rPr>
          <w:rFonts w:ascii="Calibri" w:eastAsia="Calibri" w:hAnsi="Calibri" w:cs="David"/>
          <w:rtl/>
        </w:rPr>
        <w:t xml:space="preserve"> </w:t>
      </w:r>
      <w:r w:rsidRPr="0028181E">
        <w:rPr>
          <w:rFonts w:ascii="Calibri" w:eastAsia="Calibri" w:hAnsi="Calibri" w:cs="David" w:hint="cs"/>
          <w:rtl/>
        </w:rPr>
        <w:t>ומוצהר</w:t>
      </w:r>
      <w:r w:rsidRPr="0028181E">
        <w:rPr>
          <w:rFonts w:ascii="Calibri" w:eastAsia="Calibri" w:hAnsi="Calibri" w:cs="David"/>
          <w:rtl/>
        </w:rPr>
        <w:t xml:space="preserve"> </w:t>
      </w:r>
      <w:r w:rsidRPr="0028181E">
        <w:rPr>
          <w:rFonts w:ascii="Calibri" w:eastAsia="Calibri" w:hAnsi="Calibri" w:cs="David" w:hint="cs"/>
          <w:rtl/>
        </w:rPr>
        <w:t>בזה</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זכות</w:t>
      </w:r>
      <w:r w:rsidRPr="0028181E">
        <w:rPr>
          <w:rFonts w:ascii="Calibri" w:eastAsia="Calibri" w:hAnsi="Calibri" w:cs="David"/>
          <w:rtl/>
        </w:rPr>
        <w:t xml:space="preserve"> </w:t>
      </w:r>
      <w:r w:rsidRPr="0028181E">
        <w:rPr>
          <w:rFonts w:ascii="Calibri" w:eastAsia="Calibri" w:hAnsi="Calibri" w:cs="David" w:hint="cs"/>
          <w:rtl/>
        </w:rPr>
        <w:t>הניתנת</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לפקח</w:t>
      </w:r>
      <w:r w:rsidRPr="0028181E">
        <w:rPr>
          <w:rFonts w:ascii="Calibri" w:eastAsia="Calibri" w:hAnsi="Calibri" w:cs="David"/>
          <w:rtl/>
        </w:rPr>
        <w:t xml:space="preserve">, </w:t>
      </w:r>
      <w:r w:rsidRPr="0028181E">
        <w:rPr>
          <w:rFonts w:ascii="Calibri" w:eastAsia="Calibri" w:hAnsi="Calibri" w:cs="David" w:hint="cs"/>
          <w:rtl/>
        </w:rPr>
        <w:t>להדריך</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להורות</w:t>
      </w:r>
      <w:r w:rsidRPr="0028181E">
        <w:rPr>
          <w:rFonts w:ascii="Calibri" w:eastAsia="Calibri" w:hAnsi="Calibri" w:cs="David"/>
          <w:rtl/>
        </w:rPr>
        <w:t xml:space="preserve"> </w:t>
      </w:r>
      <w:r w:rsidRPr="0028181E">
        <w:rPr>
          <w:rFonts w:ascii="Calibri" w:eastAsia="Calibri" w:hAnsi="Calibri" w:cs="David" w:hint="cs"/>
          <w:rtl/>
        </w:rPr>
        <w:t>לנותן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הנם</w:t>
      </w:r>
      <w:r w:rsidRPr="0028181E">
        <w:rPr>
          <w:rFonts w:ascii="Calibri" w:eastAsia="Calibri" w:hAnsi="Calibri" w:cs="David"/>
          <w:rtl/>
        </w:rPr>
        <w:t xml:space="preserve"> </w:t>
      </w:r>
      <w:r w:rsidRPr="0028181E">
        <w:rPr>
          <w:rFonts w:ascii="Calibri" w:eastAsia="Calibri" w:hAnsi="Calibri" w:cs="David" w:hint="cs"/>
          <w:rtl/>
        </w:rPr>
        <w:t>אמצעי</w:t>
      </w:r>
      <w:r w:rsidRPr="0028181E">
        <w:rPr>
          <w:rFonts w:ascii="Calibri" w:eastAsia="Calibri" w:hAnsi="Calibri" w:cs="David"/>
          <w:rtl/>
        </w:rPr>
        <w:t xml:space="preserve"> </w:t>
      </w:r>
      <w:r w:rsidRPr="0028181E">
        <w:rPr>
          <w:rFonts w:ascii="Calibri" w:eastAsia="Calibri" w:hAnsi="Calibri" w:cs="David" w:hint="cs"/>
          <w:rtl/>
        </w:rPr>
        <w:t>להבטיח</w:t>
      </w:r>
      <w:r w:rsidRPr="0028181E">
        <w:rPr>
          <w:rFonts w:ascii="Calibri" w:eastAsia="Calibri" w:hAnsi="Calibri" w:cs="David"/>
          <w:rtl/>
        </w:rPr>
        <w:t xml:space="preserve"> </w:t>
      </w:r>
      <w:r w:rsidRPr="0028181E">
        <w:rPr>
          <w:rFonts w:ascii="Calibri" w:eastAsia="Calibri" w:hAnsi="Calibri" w:cs="David" w:hint="cs"/>
          <w:rtl/>
        </w:rPr>
        <w:t>ביצוע</w:t>
      </w:r>
      <w:r w:rsidRPr="0028181E">
        <w:rPr>
          <w:rFonts w:ascii="Calibri" w:eastAsia="Calibri" w:hAnsi="Calibri" w:cs="David"/>
          <w:rtl/>
        </w:rPr>
        <w:t xml:space="preserve"> </w:t>
      </w:r>
      <w:r w:rsidRPr="0028181E">
        <w:rPr>
          <w:rFonts w:ascii="Calibri" w:eastAsia="Calibri" w:hAnsi="Calibri" w:cs="David" w:hint="cs"/>
          <w:rtl/>
        </w:rPr>
        <w:t>הוראות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במלואו</w:t>
      </w:r>
      <w:r w:rsidRPr="0028181E">
        <w:rPr>
          <w:rFonts w:ascii="Calibri" w:eastAsia="Calibri" w:hAnsi="Calibri" w:cs="David"/>
          <w:rtl/>
        </w:rPr>
        <w:t>.</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התמורה</w:t>
      </w:r>
      <w:r w:rsidRPr="0028181E">
        <w:rPr>
          <w:rFonts w:ascii="Calibri" w:eastAsia="Calibri" w:hAnsi="Calibri" w:cs="David"/>
          <w:bCs/>
          <w:u w:val="single"/>
          <w:rtl/>
        </w:rPr>
        <w:t xml:space="preserve"> </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התמורה</w:t>
      </w:r>
      <w:r w:rsidRPr="0028181E">
        <w:rPr>
          <w:rFonts w:ascii="Calibri" w:eastAsia="Calibri" w:hAnsi="Calibri" w:cs="David"/>
          <w:rtl/>
        </w:rPr>
        <w:t xml:space="preserve"> </w:t>
      </w:r>
      <w:r w:rsidRPr="0028181E">
        <w:rPr>
          <w:rFonts w:ascii="Calibri" w:eastAsia="Calibri" w:hAnsi="Calibri" w:cs="David" w:hint="cs"/>
          <w:rtl/>
        </w:rPr>
        <w:t>לנותן השירותים</w:t>
      </w:r>
      <w:r w:rsidRPr="0028181E">
        <w:rPr>
          <w:rFonts w:ascii="Calibri" w:eastAsia="Calibri" w:hAnsi="Calibri" w:cs="David"/>
          <w:rtl/>
        </w:rPr>
        <w:t xml:space="preserve"> </w:t>
      </w:r>
      <w:r w:rsidRPr="0028181E">
        <w:rPr>
          <w:rFonts w:ascii="Calibri" w:eastAsia="Calibri" w:hAnsi="Calibri" w:cs="David" w:hint="cs"/>
          <w:rtl/>
        </w:rPr>
        <w:t>עבור</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השירות</w:t>
      </w:r>
      <w:r w:rsidRPr="0028181E">
        <w:rPr>
          <w:rFonts w:ascii="Calibri" w:eastAsia="Calibri" w:hAnsi="Calibri" w:cs="David"/>
          <w:rtl/>
        </w:rPr>
        <w:t xml:space="preserve"> </w:t>
      </w:r>
      <w:r w:rsidRPr="0028181E">
        <w:rPr>
          <w:rFonts w:ascii="Calibri" w:eastAsia="Calibri" w:hAnsi="Calibri" w:cs="David" w:hint="cs"/>
          <w:rtl/>
        </w:rPr>
        <w:t>כמפורט</w:t>
      </w:r>
      <w:r w:rsidRPr="0028181E">
        <w:rPr>
          <w:rFonts w:ascii="Calibri" w:eastAsia="Calibri" w:hAnsi="Calibri" w:cs="David"/>
          <w:rtl/>
        </w:rPr>
        <w:t xml:space="preserve"> </w:t>
      </w:r>
      <w:r w:rsidRPr="0028181E">
        <w:rPr>
          <w:rFonts w:ascii="Calibri" w:eastAsia="Calibri" w:hAnsi="Calibri" w:cs="David" w:hint="cs"/>
          <w:rtl/>
        </w:rPr>
        <w:t>במכרז</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נספחיו</w:t>
      </w:r>
      <w:r w:rsidRPr="0028181E">
        <w:rPr>
          <w:rFonts w:ascii="Calibri" w:eastAsia="Calibri" w:hAnsi="Calibri" w:cs="David"/>
          <w:rtl/>
        </w:rPr>
        <w:t xml:space="preserve">, </w:t>
      </w:r>
      <w:r w:rsidRPr="0028181E">
        <w:rPr>
          <w:rFonts w:ascii="Calibri" w:eastAsia="Calibri" w:hAnsi="Calibri" w:cs="David" w:hint="cs"/>
          <w:rtl/>
        </w:rPr>
        <w:t>תינתן</w:t>
      </w:r>
      <w:r w:rsidRPr="0028181E">
        <w:rPr>
          <w:rFonts w:ascii="Calibri" w:eastAsia="Calibri" w:hAnsi="Calibri" w:cs="David"/>
          <w:rtl/>
        </w:rPr>
        <w:t xml:space="preserve"> </w:t>
      </w:r>
      <w:r w:rsidRPr="0028181E">
        <w:rPr>
          <w:rFonts w:ascii="Calibri" w:eastAsia="Calibri" w:hAnsi="Calibri" w:cs="David" w:hint="cs"/>
          <w:rtl/>
        </w:rPr>
        <w:t>בכפוף</w:t>
      </w:r>
      <w:r w:rsidRPr="0028181E">
        <w:rPr>
          <w:rFonts w:ascii="Calibri" w:eastAsia="Calibri" w:hAnsi="Calibri" w:cs="David"/>
          <w:rtl/>
        </w:rPr>
        <w:t xml:space="preserve"> </w:t>
      </w:r>
      <w:r w:rsidRPr="0028181E">
        <w:rPr>
          <w:rFonts w:ascii="Calibri" w:eastAsia="Calibri" w:hAnsi="Calibri" w:cs="David" w:hint="cs"/>
          <w:rtl/>
        </w:rPr>
        <w:t>לחתימת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על ידי</w:t>
      </w:r>
      <w:r w:rsidRPr="0028181E">
        <w:rPr>
          <w:rFonts w:ascii="Calibri" w:eastAsia="Calibri" w:hAnsi="Calibri" w:cs="David"/>
          <w:rtl/>
        </w:rPr>
        <w:t xml:space="preserve"> </w:t>
      </w:r>
      <w:proofErr w:type="spellStart"/>
      <w:r w:rsidRPr="0028181E">
        <w:rPr>
          <w:rFonts w:ascii="Calibri" w:eastAsia="Calibri" w:hAnsi="Calibri" w:cs="David" w:hint="cs"/>
          <w:rtl/>
        </w:rPr>
        <w:t>מורשי</w:t>
      </w:r>
      <w:proofErr w:type="spellEnd"/>
      <w:r w:rsidRPr="0028181E">
        <w:rPr>
          <w:rFonts w:ascii="Calibri" w:eastAsia="Calibri" w:hAnsi="Calibri" w:cs="David"/>
          <w:rtl/>
        </w:rPr>
        <w:t xml:space="preserve"> </w:t>
      </w:r>
      <w:r w:rsidRPr="0028181E">
        <w:rPr>
          <w:rFonts w:ascii="Calibri" w:eastAsia="Calibri" w:hAnsi="Calibri" w:cs="David" w:hint="cs"/>
          <w:rtl/>
        </w:rPr>
        <w:t>החתימה</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הצדדים</w:t>
      </w:r>
      <w:r w:rsidRPr="0028181E">
        <w:rPr>
          <w:rFonts w:ascii="Calibri" w:eastAsia="Calibri" w:hAnsi="Calibri" w:cs="David"/>
          <w:rtl/>
        </w:rPr>
        <w:t xml:space="preserve"> </w:t>
      </w:r>
      <w:r w:rsidRPr="0028181E">
        <w:rPr>
          <w:rFonts w:ascii="Calibri" w:eastAsia="Calibri" w:hAnsi="Calibri" w:cs="David" w:hint="cs"/>
          <w:rtl/>
        </w:rPr>
        <w:t>ובכפוף</w:t>
      </w:r>
      <w:r w:rsidRPr="0028181E">
        <w:rPr>
          <w:rFonts w:ascii="Calibri" w:eastAsia="Calibri" w:hAnsi="Calibri" w:cs="David"/>
          <w:rtl/>
        </w:rPr>
        <w:t xml:space="preserve"> </w:t>
      </w:r>
      <w:r w:rsidRPr="0028181E">
        <w:rPr>
          <w:rFonts w:ascii="Calibri" w:eastAsia="Calibri" w:hAnsi="Calibri" w:cs="David" w:hint="cs"/>
          <w:rtl/>
        </w:rPr>
        <w:t>לקבלת</w:t>
      </w:r>
      <w:r w:rsidRPr="0028181E">
        <w:rPr>
          <w:rFonts w:ascii="Calibri" w:eastAsia="Calibri" w:hAnsi="Calibri" w:cs="David"/>
          <w:rtl/>
        </w:rPr>
        <w:t xml:space="preserve"> </w:t>
      </w:r>
      <w:r w:rsidRPr="0028181E">
        <w:rPr>
          <w:rFonts w:ascii="Calibri" w:eastAsia="Calibri" w:hAnsi="Calibri" w:cs="David" w:hint="cs"/>
          <w:rtl/>
        </w:rPr>
        <w:t>הזמנת</w:t>
      </w:r>
      <w:r w:rsidRPr="0028181E">
        <w:rPr>
          <w:rFonts w:ascii="Calibri" w:eastAsia="Calibri" w:hAnsi="Calibri" w:cs="David"/>
          <w:rtl/>
        </w:rPr>
        <w:t xml:space="preserve"> </w:t>
      </w:r>
      <w:r w:rsidRPr="0028181E">
        <w:rPr>
          <w:rFonts w:ascii="Calibri" w:eastAsia="Calibri" w:hAnsi="Calibri" w:cs="David" w:hint="cs"/>
          <w:rtl/>
        </w:rPr>
        <w:t>עבודה</w:t>
      </w:r>
      <w:r w:rsidRPr="0028181E">
        <w:rPr>
          <w:rFonts w:ascii="Calibri" w:eastAsia="Calibri" w:hAnsi="Calibri" w:cs="David"/>
          <w:rtl/>
        </w:rPr>
        <w:t xml:space="preserve">, </w:t>
      </w:r>
      <w:r w:rsidRPr="0028181E">
        <w:rPr>
          <w:rFonts w:ascii="Calibri" w:eastAsia="Calibri" w:hAnsi="Calibri" w:cs="David" w:hint="cs"/>
          <w:rtl/>
        </w:rPr>
        <w:t>מראש</w:t>
      </w:r>
      <w:r w:rsidRPr="0028181E">
        <w:rPr>
          <w:rFonts w:ascii="Calibri" w:eastAsia="Calibri" w:hAnsi="Calibri" w:cs="David"/>
          <w:rtl/>
        </w:rPr>
        <w:t xml:space="preserve"> </w:t>
      </w:r>
      <w:r w:rsidRPr="0028181E">
        <w:rPr>
          <w:rFonts w:ascii="Calibri" w:eastAsia="Calibri" w:hAnsi="Calibri" w:cs="David" w:hint="cs"/>
          <w:rtl/>
        </w:rPr>
        <w:t>טרם</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השירות</w:t>
      </w:r>
      <w:r w:rsidRPr="0028181E">
        <w:rPr>
          <w:rFonts w:ascii="Calibri" w:eastAsia="Calibri" w:hAnsi="Calibri" w:cs="David"/>
          <w:rtl/>
        </w:rPr>
        <w:t xml:space="preserve">, </w:t>
      </w:r>
      <w:r w:rsidRPr="0028181E">
        <w:rPr>
          <w:rFonts w:ascii="Calibri" w:eastAsia="Calibri" w:hAnsi="Calibri" w:cs="David" w:hint="cs"/>
          <w:rtl/>
        </w:rPr>
        <w:t>חתומה</w:t>
      </w:r>
      <w:r w:rsidRPr="0028181E">
        <w:rPr>
          <w:rFonts w:ascii="Calibri" w:eastAsia="Calibri" w:hAnsi="Calibri" w:cs="David"/>
          <w:rtl/>
        </w:rPr>
        <w:t xml:space="preserve"> </w:t>
      </w:r>
      <w:r w:rsidRPr="0028181E">
        <w:rPr>
          <w:rFonts w:ascii="Calibri" w:eastAsia="Calibri" w:hAnsi="Calibri" w:cs="David" w:hint="cs"/>
          <w:rtl/>
        </w:rPr>
        <w:t>על ידי</w:t>
      </w:r>
      <w:r w:rsidRPr="0028181E">
        <w:rPr>
          <w:rFonts w:ascii="Calibri" w:eastAsia="Calibri" w:hAnsi="Calibri" w:cs="David"/>
          <w:rtl/>
        </w:rPr>
        <w:t xml:space="preserve"> </w:t>
      </w:r>
      <w:proofErr w:type="spellStart"/>
      <w:r w:rsidRPr="0028181E">
        <w:rPr>
          <w:rFonts w:ascii="Calibri" w:eastAsia="Calibri" w:hAnsi="Calibri" w:cs="David" w:hint="cs"/>
          <w:rtl/>
        </w:rPr>
        <w:t>מורשי</w:t>
      </w:r>
      <w:proofErr w:type="spellEnd"/>
      <w:r w:rsidRPr="0028181E">
        <w:rPr>
          <w:rFonts w:ascii="Calibri" w:eastAsia="Calibri" w:hAnsi="Calibri" w:cs="David"/>
          <w:rtl/>
        </w:rPr>
        <w:t xml:space="preserve"> </w:t>
      </w:r>
      <w:r w:rsidRPr="0028181E">
        <w:rPr>
          <w:rFonts w:ascii="Calibri" w:eastAsia="Calibri" w:hAnsi="Calibri" w:cs="David" w:hint="cs"/>
          <w:rtl/>
        </w:rPr>
        <w:t>החתימה</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בהם</w:t>
      </w:r>
      <w:r w:rsidRPr="0028181E">
        <w:rPr>
          <w:rFonts w:ascii="Calibri" w:eastAsia="Calibri" w:hAnsi="Calibri" w:cs="David"/>
          <w:rtl/>
        </w:rPr>
        <w:t xml:space="preserve"> </w:t>
      </w:r>
      <w:r w:rsidRPr="0028181E">
        <w:rPr>
          <w:rFonts w:ascii="Calibri" w:eastAsia="Calibri" w:hAnsi="Calibri" w:cs="David" w:hint="cs"/>
          <w:rtl/>
        </w:rPr>
        <w:t>אחד</w:t>
      </w:r>
      <w:r w:rsidRPr="0028181E">
        <w:rPr>
          <w:rFonts w:ascii="Calibri" w:eastAsia="Calibri" w:hAnsi="Calibri" w:cs="David"/>
          <w:rtl/>
        </w:rPr>
        <w:t xml:space="preserve"> </w:t>
      </w:r>
      <w:r w:rsidRPr="0028181E">
        <w:rPr>
          <w:rFonts w:ascii="Calibri" w:eastAsia="Calibri" w:hAnsi="Calibri" w:cs="David" w:hint="cs"/>
          <w:rtl/>
        </w:rPr>
        <w:t>מבין</w:t>
      </w:r>
      <w:r w:rsidRPr="0028181E">
        <w:rPr>
          <w:rFonts w:ascii="Calibri" w:eastAsia="Calibri" w:hAnsi="Calibri" w:cs="David"/>
          <w:rtl/>
        </w:rPr>
        <w:t xml:space="preserve"> </w:t>
      </w:r>
      <w:r w:rsidRPr="0028181E">
        <w:rPr>
          <w:rFonts w:ascii="Calibri" w:eastAsia="Calibri" w:hAnsi="Calibri" w:cs="David" w:hint="cs"/>
          <w:rtl/>
        </w:rPr>
        <w:t>בעלי</w:t>
      </w:r>
      <w:r w:rsidRPr="0028181E">
        <w:rPr>
          <w:rFonts w:ascii="Calibri" w:eastAsia="Calibri" w:hAnsi="Calibri" w:cs="David"/>
          <w:rtl/>
        </w:rPr>
        <w:t xml:space="preserve"> </w:t>
      </w:r>
      <w:r w:rsidRPr="0028181E">
        <w:rPr>
          <w:rFonts w:ascii="Calibri" w:eastAsia="Calibri" w:hAnsi="Calibri" w:cs="David" w:hint="cs"/>
          <w:rtl/>
        </w:rPr>
        <w:t>התפקידים</w:t>
      </w:r>
      <w:r w:rsidRPr="0028181E">
        <w:rPr>
          <w:rFonts w:ascii="Calibri" w:eastAsia="Calibri" w:hAnsi="Calibri" w:cs="David"/>
          <w:rtl/>
        </w:rPr>
        <w:t xml:space="preserve"> </w:t>
      </w:r>
      <w:r w:rsidRPr="0028181E">
        <w:rPr>
          <w:rFonts w:ascii="Calibri" w:eastAsia="Calibri" w:hAnsi="Calibri" w:cs="David" w:hint="cs"/>
          <w:rtl/>
        </w:rPr>
        <w:t>הבאים</w:t>
      </w:r>
      <w:r w:rsidRPr="0028181E">
        <w:rPr>
          <w:rFonts w:ascii="Calibri" w:eastAsia="Calibri" w:hAnsi="Calibri" w:cs="David"/>
          <w:rtl/>
        </w:rPr>
        <w:t xml:space="preserve">: </w:t>
      </w:r>
      <w:r w:rsidRPr="0028181E">
        <w:rPr>
          <w:rFonts w:ascii="Calibri" w:eastAsia="Calibri" w:hAnsi="Calibri" w:cs="David" w:hint="cs"/>
          <w:rtl/>
        </w:rPr>
        <w:t>חשב</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סגן</w:t>
      </w:r>
      <w:r w:rsidRPr="0028181E">
        <w:rPr>
          <w:rFonts w:ascii="Calibri" w:eastAsia="Calibri" w:hAnsi="Calibri" w:cs="David"/>
          <w:rtl/>
        </w:rPr>
        <w:t xml:space="preserve"> </w:t>
      </w:r>
      <w:r w:rsidRPr="0028181E">
        <w:rPr>
          <w:rFonts w:ascii="Calibri" w:eastAsia="Calibri" w:hAnsi="Calibri" w:cs="David" w:hint="cs"/>
          <w:rtl/>
        </w:rPr>
        <w:t>חשב</w:t>
      </w:r>
      <w:r w:rsidRPr="0028181E">
        <w:rPr>
          <w:rFonts w:ascii="Calibri" w:eastAsia="Calibri" w:hAnsi="Calibri" w:cs="David"/>
          <w:rtl/>
        </w:rPr>
        <w:t xml:space="preserve"> </w:t>
      </w:r>
      <w:r w:rsidRPr="0028181E">
        <w:rPr>
          <w:rFonts w:ascii="Calibri" w:eastAsia="Calibri" w:hAnsi="Calibri" w:cs="David" w:hint="cs"/>
          <w:rtl/>
        </w:rPr>
        <w:t>במשרד</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התמורה</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תעלה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הסכום</w:t>
      </w:r>
      <w:r w:rsidRPr="0028181E">
        <w:rPr>
          <w:rFonts w:ascii="Calibri" w:eastAsia="Calibri" w:hAnsi="Calibri" w:cs="David"/>
          <w:rtl/>
        </w:rPr>
        <w:t xml:space="preserve"> </w:t>
      </w:r>
      <w:r w:rsidRPr="0028181E">
        <w:rPr>
          <w:rFonts w:ascii="Calibri" w:eastAsia="Calibri" w:hAnsi="Calibri" w:cs="David" w:hint="cs"/>
          <w:rtl/>
        </w:rPr>
        <w:t>הנקוב</w:t>
      </w:r>
      <w:r w:rsidRPr="0028181E">
        <w:rPr>
          <w:rFonts w:ascii="Calibri" w:eastAsia="Calibri" w:hAnsi="Calibri" w:cs="David"/>
          <w:rtl/>
        </w:rPr>
        <w:t xml:space="preserve"> </w:t>
      </w:r>
      <w:r w:rsidRPr="0028181E">
        <w:rPr>
          <w:rFonts w:ascii="Calibri" w:eastAsia="Calibri" w:hAnsi="Calibri" w:cs="David" w:hint="cs"/>
          <w:rtl/>
        </w:rPr>
        <w:t>בהזמנה</w:t>
      </w:r>
      <w:r w:rsidRPr="0028181E">
        <w:rPr>
          <w:rFonts w:ascii="Calibri" w:eastAsia="Calibri" w:hAnsi="Calibri" w:cs="David"/>
          <w:rtl/>
        </w:rPr>
        <w:t xml:space="preserve"> </w:t>
      </w:r>
      <w:r w:rsidRPr="0028181E">
        <w:rPr>
          <w:rFonts w:ascii="Calibri" w:eastAsia="Calibri" w:hAnsi="Calibri" w:cs="David" w:hint="cs"/>
          <w:rtl/>
        </w:rPr>
        <w:t>ובכפוף</w:t>
      </w:r>
      <w:r w:rsidRPr="0028181E">
        <w:rPr>
          <w:rFonts w:ascii="Calibri" w:eastAsia="Calibri" w:hAnsi="Calibri" w:cs="David"/>
          <w:rtl/>
        </w:rPr>
        <w:t xml:space="preserve"> </w:t>
      </w:r>
      <w:r w:rsidRPr="0028181E">
        <w:rPr>
          <w:rFonts w:ascii="Calibri" w:eastAsia="Calibri" w:hAnsi="Calibri" w:cs="David" w:hint="cs"/>
          <w:rtl/>
        </w:rPr>
        <w:t>לקבלת</w:t>
      </w:r>
      <w:r w:rsidRPr="0028181E">
        <w:rPr>
          <w:rFonts w:ascii="Calibri" w:eastAsia="Calibri" w:hAnsi="Calibri" w:cs="David"/>
          <w:rtl/>
        </w:rPr>
        <w:t xml:space="preserve"> </w:t>
      </w:r>
      <w:r w:rsidRPr="0028181E">
        <w:rPr>
          <w:rFonts w:ascii="Calibri" w:eastAsia="Calibri" w:hAnsi="Calibri" w:cs="David" w:hint="cs"/>
          <w:rtl/>
        </w:rPr>
        <w:t>מלוא</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המבוקשים</w:t>
      </w:r>
      <w:r w:rsidRPr="0028181E">
        <w:rPr>
          <w:rFonts w:ascii="Calibri" w:eastAsia="Calibri" w:hAnsi="Calibri" w:cs="David"/>
          <w:rtl/>
        </w:rPr>
        <w:t xml:space="preserve"> </w:t>
      </w:r>
      <w:r w:rsidRPr="0028181E">
        <w:rPr>
          <w:rFonts w:ascii="Calibri" w:eastAsia="Calibri" w:hAnsi="Calibri" w:cs="David" w:hint="cs"/>
          <w:rtl/>
        </w:rPr>
        <w:t>לשביעות</w:t>
      </w:r>
      <w:r w:rsidRPr="0028181E">
        <w:rPr>
          <w:rFonts w:ascii="Calibri" w:eastAsia="Calibri" w:hAnsi="Calibri" w:cs="David"/>
          <w:rtl/>
        </w:rPr>
        <w:t xml:space="preserve"> </w:t>
      </w:r>
      <w:r w:rsidRPr="0028181E">
        <w:rPr>
          <w:rFonts w:ascii="Calibri" w:eastAsia="Calibri" w:hAnsi="Calibri" w:cs="David" w:hint="cs"/>
          <w:rtl/>
        </w:rPr>
        <w:t>רצון</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p>
    <w:p w:rsidR="0028181E" w:rsidRPr="0028181E" w:rsidRDefault="0028181E" w:rsidP="0028181E">
      <w:pPr>
        <w:numPr>
          <w:ilvl w:val="1"/>
          <w:numId w:val="22"/>
        </w:numPr>
        <w:tabs>
          <w:tab w:val="left" w:pos="935"/>
        </w:tabs>
        <w:spacing w:after="200" w:line="276" w:lineRule="auto"/>
        <w:ind w:left="935" w:hanging="575"/>
        <w:contextualSpacing/>
        <w:jc w:val="both"/>
        <w:rPr>
          <w:ins w:id="28" w:author="Ministry Of Economy" w:date="2019-03-21T10:56:00Z"/>
          <w:rFonts w:ascii="Calibri" w:eastAsia="Calibri" w:hAnsi="Calibri" w:cs="David"/>
          <w:u w:val="single"/>
        </w:rPr>
      </w:pPr>
      <w:ins w:id="29" w:author="Ministry Of Economy" w:date="2019-03-21T10:56:00Z">
        <w:r w:rsidRPr="0028181E">
          <w:rPr>
            <w:rFonts w:ascii="Calibri" w:eastAsia="Calibri" w:hAnsi="Calibri" w:cs="David" w:hint="cs"/>
            <w:rtl/>
          </w:rPr>
          <w:t>התמורה</w:t>
        </w:r>
      </w:ins>
      <w:r w:rsidRPr="0028181E">
        <w:rPr>
          <w:rFonts w:ascii="Calibri" w:eastAsia="Calibri" w:hAnsi="Calibri" w:cs="David"/>
          <w:rtl/>
        </w:rPr>
        <w:t xml:space="preserve"> </w:t>
      </w:r>
      <w:r w:rsidRPr="0028181E">
        <w:rPr>
          <w:rFonts w:ascii="Calibri" w:eastAsia="Calibri" w:hAnsi="Calibri" w:cs="David" w:hint="cs"/>
          <w:rtl/>
        </w:rPr>
        <w:t>שישלם</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עבור</w:t>
      </w:r>
      <w:r w:rsidRPr="0028181E">
        <w:rPr>
          <w:rFonts w:ascii="Calibri" w:eastAsia="Calibri" w:hAnsi="Calibri" w:cs="David"/>
          <w:rtl/>
        </w:rPr>
        <w:t xml:space="preserve"> </w:t>
      </w:r>
      <w:r w:rsidRPr="0028181E">
        <w:rPr>
          <w:rFonts w:ascii="Calibri" w:eastAsia="Calibri" w:hAnsi="Calibri" w:cs="David" w:hint="cs"/>
          <w:rtl/>
        </w:rPr>
        <w:t>אספקת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תהיה</w:t>
      </w:r>
      <w:r w:rsidRPr="0028181E">
        <w:rPr>
          <w:rFonts w:ascii="Calibri" w:eastAsia="Calibri" w:hAnsi="Calibri" w:cs="David"/>
          <w:rtl/>
        </w:rPr>
        <w:t xml:space="preserve"> </w:t>
      </w:r>
      <w:r w:rsidRPr="0028181E">
        <w:rPr>
          <w:rFonts w:ascii="Calibri" w:eastAsia="Calibri" w:hAnsi="Calibri" w:cs="David" w:hint="cs"/>
          <w:shd w:val="clear" w:color="auto" w:fill="F2DBDB"/>
          <w:rtl/>
        </w:rPr>
        <w:t>אחוז</w:t>
      </w:r>
      <w:r w:rsidRPr="0028181E">
        <w:rPr>
          <w:rFonts w:ascii="Calibri" w:eastAsia="Calibri" w:hAnsi="Calibri" w:cs="David"/>
          <w:shd w:val="clear" w:color="auto" w:fill="F2DBDB"/>
          <w:rtl/>
        </w:rPr>
        <w:t xml:space="preserve"> </w:t>
      </w:r>
      <w:r w:rsidRPr="0028181E">
        <w:rPr>
          <w:rFonts w:ascii="Calibri" w:eastAsia="Calibri" w:hAnsi="Calibri" w:cs="David" w:hint="cs"/>
          <w:shd w:val="clear" w:color="auto" w:fill="F2DBDB"/>
          <w:rtl/>
        </w:rPr>
        <w:t>הנחה</w:t>
      </w:r>
      <w:r w:rsidRPr="0028181E">
        <w:rPr>
          <w:rFonts w:ascii="Calibri" w:eastAsia="Calibri" w:hAnsi="Calibri" w:cs="David"/>
          <w:shd w:val="clear" w:color="auto" w:fill="F2DBDB"/>
          <w:rtl/>
        </w:rPr>
        <w:t xml:space="preserve"> </w:t>
      </w:r>
      <w:r w:rsidRPr="0028181E">
        <w:rPr>
          <w:rFonts w:ascii="Calibri" w:eastAsia="Calibri" w:hAnsi="Calibri" w:cs="David" w:hint="cs"/>
          <w:shd w:val="clear" w:color="auto" w:fill="F2DBDB"/>
          <w:rtl/>
        </w:rPr>
        <w:t>מתעריפי</w:t>
      </w:r>
      <w:r w:rsidRPr="0028181E">
        <w:rPr>
          <w:rFonts w:ascii="Calibri" w:eastAsia="Calibri" w:hAnsi="Calibri" w:cs="David"/>
          <w:shd w:val="clear" w:color="auto" w:fill="F2DBDB"/>
          <w:rtl/>
        </w:rPr>
        <w:t xml:space="preserve"> </w:t>
      </w:r>
      <w:ins w:id="30" w:author="Ministry Of Economy" w:date="2019-04-03T13:48:00Z">
        <w:r w:rsidRPr="0028181E">
          <w:rPr>
            <w:rFonts w:ascii="Calibri" w:eastAsia="Calibri" w:hAnsi="Calibri" w:cs="David" w:hint="cs"/>
            <w:rtl/>
          </w:rPr>
          <w:t>יועצים</w:t>
        </w:r>
        <w:r w:rsidRPr="0028181E">
          <w:rPr>
            <w:rFonts w:ascii="Calibri" w:eastAsia="Calibri" w:hAnsi="Calibri" w:cs="David"/>
            <w:rtl/>
          </w:rPr>
          <w:t xml:space="preserve">, </w:t>
        </w:r>
      </w:ins>
      <w:r w:rsidRPr="0028181E">
        <w:rPr>
          <w:rFonts w:ascii="Calibri" w:eastAsia="Calibri" w:hAnsi="Calibri" w:cs="David" w:hint="cs"/>
          <w:rtl/>
        </w:rPr>
        <w:t>כולל</w:t>
      </w:r>
      <w:r w:rsidRPr="0028181E">
        <w:rPr>
          <w:rFonts w:ascii="Calibri" w:eastAsia="Calibri" w:hAnsi="Calibri" w:cs="David"/>
          <w:rtl/>
        </w:rPr>
        <w:t xml:space="preserve"> </w:t>
      </w:r>
      <w:r w:rsidRPr="0028181E">
        <w:rPr>
          <w:rFonts w:ascii="Calibri" w:eastAsia="Calibri" w:hAnsi="Calibri" w:cs="David" w:hint="cs"/>
          <w:rtl/>
        </w:rPr>
        <w:t>מע</w:t>
      </w:r>
      <w:r w:rsidRPr="0028181E">
        <w:rPr>
          <w:rFonts w:ascii="Calibri" w:eastAsia="Calibri" w:hAnsi="Calibri" w:cs="David"/>
          <w:rtl/>
        </w:rPr>
        <w:t>"</w:t>
      </w:r>
      <w:r w:rsidRPr="0028181E">
        <w:rPr>
          <w:rFonts w:ascii="Calibri" w:eastAsia="Calibri" w:hAnsi="Calibri" w:cs="David" w:hint="cs"/>
          <w:rtl/>
        </w:rPr>
        <w:t>מ</w:t>
      </w:r>
      <w:ins w:id="31" w:author="Ministry Of Economy" w:date="2019-03-21T10:55:00Z">
        <w:r w:rsidRPr="0028181E">
          <w:rPr>
            <w:rFonts w:ascii="Calibri" w:eastAsia="Calibri" w:hAnsi="Calibri" w:cs="David"/>
            <w:rtl/>
          </w:rPr>
          <w:t xml:space="preserve"> </w:t>
        </w:r>
        <w:r w:rsidRPr="0028181E">
          <w:rPr>
            <w:rFonts w:ascii="Calibri" w:eastAsia="Calibri" w:hAnsi="Calibri" w:cs="David" w:hint="cs"/>
            <w:rtl/>
          </w:rPr>
          <w:t>בכפוף</w:t>
        </w:r>
        <w:r w:rsidRPr="0028181E">
          <w:rPr>
            <w:rFonts w:ascii="Calibri" w:eastAsia="Calibri" w:hAnsi="Calibri" w:cs="David"/>
            <w:rtl/>
          </w:rPr>
          <w:t xml:space="preserve"> </w:t>
        </w:r>
        <w:r w:rsidRPr="0028181E">
          <w:rPr>
            <w:rFonts w:ascii="Calibri" w:eastAsia="Calibri" w:hAnsi="Calibri" w:cs="David" w:hint="cs"/>
            <w:rtl/>
          </w:rPr>
          <w:t>להוראות</w:t>
        </w:r>
        <w:r w:rsidRPr="0028181E">
          <w:rPr>
            <w:rFonts w:ascii="Calibri" w:eastAsia="Calibri" w:hAnsi="Calibri" w:cs="David"/>
            <w:rtl/>
          </w:rPr>
          <w:t xml:space="preserve"> </w:t>
        </w:r>
        <w:proofErr w:type="spellStart"/>
        <w:r w:rsidRPr="0028181E">
          <w:rPr>
            <w:rFonts w:ascii="Calibri" w:eastAsia="Calibri" w:hAnsi="Calibri" w:cs="David" w:hint="cs"/>
            <w:rtl/>
          </w:rPr>
          <w:t>תכ</w:t>
        </w:r>
        <w:r w:rsidRPr="0028181E">
          <w:rPr>
            <w:rFonts w:ascii="Calibri" w:eastAsia="Calibri" w:hAnsi="Calibri" w:cs="David"/>
            <w:rtl/>
          </w:rPr>
          <w:t>"</w:t>
        </w:r>
        <w:r w:rsidRPr="0028181E">
          <w:rPr>
            <w:rFonts w:ascii="Calibri" w:eastAsia="Calibri" w:hAnsi="Calibri" w:cs="David" w:hint="cs"/>
            <w:rtl/>
          </w:rPr>
          <w:t>ם</w:t>
        </w:r>
        <w:proofErr w:type="spellEnd"/>
        <w:r w:rsidRPr="0028181E">
          <w:rPr>
            <w:rFonts w:ascii="Calibri" w:eastAsia="Calibri" w:hAnsi="Calibri" w:cs="David"/>
            <w:rtl/>
          </w:rPr>
          <w:t xml:space="preserve"> </w:t>
        </w:r>
        <w:r w:rsidRPr="0028181E">
          <w:rPr>
            <w:rFonts w:ascii="Calibri" w:eastAsia="Calibri" w:hAnsi="Calibri" w:cs="David" w:hint="cs"/>
            <w:rtl/>
          </w:rPr>
          <w:t>מספר</w:t>
        </w:r>
        <w:r w:rsidRPr="0028181E">
          <w:rPr>
            <w:rFonts w:ascii="Calibri" w:eastAsia="Calibri" w:hAnsi="Calibri" w:cs="David"/>
            <w:rtl/>
          </w:rPr>
          <w:t xml:space="preserve"> 13.9.0.2 "</w:t>
        </w:r>
        <w:r w:rsidRPr="0028181E">
          <w:rPr>
            <w:rFonts w:ascii="Calibri" w:eastAsia="Calibri" w:hAnsi="Calibri" w:cs="David" w:hint="cs"/>
            <w:rtl/>
          </w:rPr>
          <w:t>התקשרות</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נותני</w:t>
        </w:r>
        <w:r w:rsidRPr="0028181E">
          <w:rPr>
            <w:rFonts w:ascii="Calibri" w:eastAsia="Calibri" w:hAnsi="Calibri" w:cs="David"/>
            <w:rtl/>
          </w:rPr>
          <w:t xml:space="preserve"> </w:t>
        </w:r>
        <w:r w:rsidRPr="0028181E">
          <w:rPr>
            <w:rFonts w:ascii="Calibri" w:eastAsia="Calibri" w:hAnsi="Calibri" w:cs="David" w:hint="cs"/>
            <w:rtl/>
          </w:rPr>
          <w:t>שירותים</w:t>
        </w:r>
        <w:r w:rsidRPr="0028181E">
          <w:rPr>
            <w:rFonts w:ascii="Calibri" w:eastAsia="Calibri" w:hAnsi="Calibri" w:cs="David"/>
            <w:rtl/>
          </w:rPr>
          <w:t xml:space="preserve"> </w:t>
        </w:r>
        <w:r w:rsidRPr="0028181E">
          <w:rPr>
            <w:rFonts w:ascii="Calibri" w:eastAsia="Calibri" w:hAnsi="Calibri" w:cs="David" w:hint="cs"/>
            <w:rtl/>
          </w:rPr>
          <w:t>חיצוניים</w:t>
        </w:r>
      </w:ins>
      <w:ins w:id="32" w:author="Ministry Of Economy" w:date="2019-03-21T11:07:00Z">
        <w:r w:rsidRPr="0028181E">
          <w:rPr>
            <w:rFonts w:ascii="Calibri" w:eastAsia="Calibri" w:hAnsi="Calibri" w:cs="David"/>
            <w:rtl/>
          </w:rPr>
          <w:t xml:space="preserve">", </w:t>
        </w:r>
      </w:ins>
      <w:ins w:id="33" w:author="Ministry Of Economy" w:date="2019-03-21T10:56:00Z">
        <w:r w:rsidRPr="0028181E">
          <w:rPr>
            <w:rFonts w:ascii="Calibri" w:eastAsia="Calibri" w:hAnsi="Calibri" w:cs="David"/>
            <w:rtl/>
          </w:rPr>
          <w:t xml:space="preserve"> </w:t>
        </w:r>
        <w:r w:rsidRPr="0028181E">
          <w:rPr>
            <w:rFonts w:ascii="Calibri" w:eastAsia="Calibri" w:hAnsi="Calibri" w:cs="David" w:hint="cs"/>
            <w:rtl/>
          </w:rPr>
          <w:t>סעיף</w:t>
        </w:r>
        <w:r w:rsidRPr="0028181E">
          <w:rPr>
            <w:rFonts w:ascii="Calibri" w:eastAsia="Calibri" w:hAnsi="Calibri" w:cs="David"/>
            <w:rtl/>
          </w:rPr>
          <w:t xml:space="preserve"> 2.3.1 </w:t>
        </w:r>
        <w:r w:rsidRPr="0028181E">
          <w:rPr>
            <w:rFonts w:ascii="Calibri" w:eastAsia="Calibri" w:hAnsi="Calibri" w:cs="David" w:hint="cs"/>
            <w:u w:val="single"/>
            <w:rtl/>
          </w:rPr>
          <w:t>קביעת</w:t>
        </w:r>
        <w:r w:rsidRPr="0028181E">
          <w:rPr>
            <w:rFonts w:ascii="Calibri" w:eastAsia="Calibri" w:hAnsi="Calibri" w:cs="David"/>
            <w:u w:val="single"/>
            <w:rtl/>
          </w:rPr>
          <w:t xml:space="preserve"> </w:t>
        </w:r>
        <w:r w:rsidRPr="0028181E">
          <w:rPr>
            <w:rFonts w:ascii="Calibri" w:eastAsia="Calibri" w:hAnsi="Calibri" w:cs="David" w:hint="cs"/>
            <w:u w:val="single"/>
            <w:rtl/>
          </w:rPr>
          <w:t>התעריף</w:t>
        </w:r>
        <w:r w:rsidRPr="0028181E">
          <w:rPr>
            <w:rFonts w:ascii="Calibri" w:eastAsia="Calibri" w:hAnsi="Calibri" w:cs="David"/>
            <w:u w:val="single"/>
            <w:rtl/>
          </w:rPr>
          <w:t xml:space="preserve"> </w:t>
        </w:r>
        <w:r w:rsidRPr="0028181E">
          <w:rPr>
            <w:rFonts w:ascii="Calibri" w:eastAsia="Calibri" w:hAnsi="Calibri" w:cs="David" w:hint="cs"/>
            <w:u w:val="single"/>
            <w:rtl/>
          </w:rPr>
          <w:t>בהתקשרות</w:t>
        </w:r>
        <w:r w:rsidRPr="0028181E">
          <w:rPr>
            <w:rFonts w:ascii="Calibri" w:eastAsia="Calibri" w:hAnsi="Calibri" w:cs="David"/>
            <w:u w:val="single"/>
            <w:rtl/>
          </w:rPr>
          <w:t xml:space="preserve"> </w:t>
        </w:r>
        <w:r w:rsidRPr="0028181E">
          <w:rPr>
            <w:rFonts w:ascii="Calibri" w:eastAsia="Calibri" w:hAnsi="Calibri" w:cs="David" w:hint="cs"/>
            <w:u w:val="single"/>
            <w:rtl/>
          </w:rPr>
          <w:t>על</w:t>
        </w:r>
        <w:r w:rsidRPr="0028181E">
          <w:rPr>
            <w:rFonts w:ascii="Calibri" w:eastAsia="Calibri" w:hAnsi="Calibri" w:cs="David"/>
            <w:u w:val="single"/>
            <w:rtl/>
          </w:rPr>
          <w:t xml:space="preserve"> </w:t>
        </w:r>
        <w:r w:rsidRPr="0028181E">
          <w:rPr>
            <w:rFonts w:ascii="Calibri" w:eastAsia="Calibri" w:hAnsi="Calibri" w:cs="David" w:hint="cs"/>
            <w:u w:val="single"/>
            <w:rtl/>
          </w:rPr>
          <w:t>פי</w:t>
        </w:r>
        <w:r w:rsidRPr="0028181E">
          <w:rPr>
            <w:rFonts w:ascii="Calibri" w:eastAsia="Calibri" w:hAnsi="Calibri" w:cs="David"/>
            <w:u w:val="single"/>
            <w:rtl/>
          </w:rPr>
          <w:t xml:space="preserve"> </w:t>
        </w:r>
        <w:r w:rsidRPr="0028181E">
          <w:rPr>
            <w:rFonts w:ascii="Calibri" w:eastAsia="Calibri" w:hAnsi="Calibri" w:cs="David" w:hint="cs"/>
            <w:u w:val="single"/>
            <w:rtl/>
          </w:rPr>
          <w:t>תשומות</w:t>
        </w:r>
        <w:r w:rsidRPr="0028181E">
          <w:rPr>
            <w:rFonts w:ascii="Calibri" w:eastAsia="Calibri" w:hAnsi="Calibri" w:cs="David"/>
            <w:u w:val="single"/>
            <w:rtl/>
          </w:rPr>
          <w:t>"</w:t>
        </w:r>
      </w:ins>
      <w:ins w:id="34" w:author="Ministry Of Economy" w:date="2019-03-21T10:58:00Z">
        <w:r w:rsidRPr="0028181E">
          <w:rPr>
            <w:rFonts w:ascii="Calibri" w:eastAsia="Calibri" w:hAnsi="Calibri" w:cs="David"/>
            <w:u w:val="single"/>
            <w:rtl/>
          </w:rPr>
          <w:t>.</w:t>
        </w:r>
      </w:ins>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rtl/>
        </w:rPr>
        <w:t xml:space="preserve">. </w:t>
      </w:r>
      <w:r w:rsidRPr="0028181E">
        <w:rPr>
          <w:rFonts w:ascii="Calibri" w:eastAsia="Calibri" w:hAnsi="Calibri" w:cs="David" w:hint="cs"/>
          <w:rtl/>
        </w:rPr>
        <w:t>העתק</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נספח</w:t>
      </w:r>
      <w:r w:rsidRPr="0028181E">
        <w:rPr>
          <w:rFonts w:ascii="Calibri" w:eastAsia="Calibri" w:hAnsi="Calibri" w:cs="David"/>
          <w:rtl/>
        </w:rPr>
        <w:t xml:space="preserve"> </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למכרז</w:t>
      </w:r>
      <w:r w:rsidRPr="0028181E">
        <w:rPr>
          <w:rFonts w:ascii="Calibri" w:eastAsia="Calibri" w:hAnsi="Calibri" w:cs="David"/>
          <w:rtl/>
        </w:rPr>
        <w:t xml:space="preserve"> "</w:t>
      </w:r>
      <w:r w:rsidRPr="0028181E">
        <w:rPr>
          <w:rFonts w:ascii="Calibri" w:eastAsia="Calibri" w:hAnsi="Calibri" w:cs="David" w:hint="cs"/>
          <w:rtl/>
        </w:rPr>
        <w:t>הצעת</w:t>
      </w:r>
      <w:r w:rsidRPr="0028181E">
        <w:rPr>
          <w:rFonts w:ascii="Calibri" w:eastAsia="Calibri" w:hAnsi="Calibri" w:cs="David"/>
          <w:rtl/>
        </w:rPr>
        <w:t xml:space="preserve"> </w:t>
      </w:r>
      <w:r w:rsidRPr="0028181E">
        <w:rPr>
          <w:rFonts w:ascii="Calibri" w:eastAsia="Calibri" w:hAnsi="Calibri" w:cs="David" w:hint="cs"/>
          <w:rtl/>
        </w:rPr>
        <w:t>מחיר</w:t>
      </w:r>
      <w:r w:rsidRPr="0028181E">
        <w:rPr>
          <w:rFonts w:ascii="Calibri" w:eastAsia="Calibri" w:hAnsi="Calibri" w:cs="David"/>
          <w:rtl/>
        </w:rPr>
        <w:t xml:space="preserve">" </w:t>
      </w:r>
      <w:r w:rsidRPr="0028181E">
        <w:rPr>
          <w:rFonts w:ascii="Calibri" w:eastAsia="Calibri" w:hAnsi="Calibri" w:cs="David" w:hint="cs"/>
          <w:rtl/>
        </w:rPr>
        <w:t>מצורף</w:t>
      </w:r>
      <w:r w:rsidRPr="0028181E">
        <w:rPr>
          <w:rFonts w:ascii="Calibri" w:eastAsia="Calibri" w:hAnsi="Calibri" w:cs="David"/>
          <w:rtl/>
        </w:rPr>
        <w:t xml:space="preserve"> </w:t>
      </w:r>
      <w:r w:rsidRPr="0028181E">
        <w:rPr>
          <w:rFonts w:ascii="Calibri" w:eastAsia="Calibri" w:hAnsi="Calibri" w:cs="David" w:hint="cs"/>
          <w:rtl/>
        </w:rPr>
        <w:t>כנספח</w:t>
      </w:r>
      <w:r w:rsidRPr="0028181E">
        <w:rPr>
          <w:rFonts w:ascii="Calibri" w:eastAsia="Calibri" w:hAnsi="Calibri" w:cs="David"/>
          <w:rtl/>
        </w:rPr>
        <w:t xml:space="preserve"> 3 </w:t>
      </w:r>
      <w:r w:rsidRPr="0028181E">
        <w:rPr>
          <w:rFonts w:ascii="Calibri" w:eastAsia="Calibri" w:hAnsi="Calibri" w:cs="David" w:hint="cs"/>
          <w:rtl/>
        </w:rPr>
        <w:t>להסכם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ומהווה</w:t>
      </w:r>
      <w:r w:rsidRPr="0028181E">
        <w:rPr>
          <w:rFonts w:ascii="Calibri" w:eastAsia="Calibri" w:hAnsi="Calibri" w:cs="David"/>
          <w:rtl/>
        </w:rPr>
        <w:t xml:space="preserve"> </w:t>
      </w:r>
      <w:r w:rsidRPr="0028181E">
        <w:rPr>
          <w:rFonts w:ascii="Calibri" w:eastAsia="Calibri" w:hAnsi="Calibri" w:cs="David" w:hint="cs"/>
          <w:rtl/>
        </w:rPr>
        <w:t>חלק</w:t>
      </w:r>
      <w:r w:rsidRPr="0028181E">
        <w:rPr>
          <w:rFonts w:ascii="Calibri" w:eastAsia="Calibri" w:hAnsi="Calibri" w:cs="David"/>
          <w:rtl/>
        </w:rPr>
        <w:t xml:space="preserve"> </w:t>
      </w:r>
      <w:r w:rsidRPr="0028181E">
        <w:rPr>
          <w:rFonts w:ascii="Calibri" w:eastAsia="Calibri" w:hAnsi="Calibri" w:cs="David" w:hint="cs"/>
          <w:rtl/>
        </w:rPr>
        <w:t>בלתי</w:t>
      </w:r>
      <w:r w:rsidRPr="0028181E">
        <w:rPr>
          <w:rFonts w:ascii="Calibri" w:eastAsia="Calibri" w:hAnsi="Calibri" w:cs="David"/>
          <w:rtl/>
        </w:rPr>
        <w:t xml:space="preserve"> </w:t>
      </w:r>
      <w:r w:rsidRPr="0028181E">
        <w:rPr>
          <w:rFonts w:ascii="Calibri" w:eastAsia="Calibri" w:hAnsi="Calibri" w:cs="David" w:hint="cs"/>
          <w:rtl/>
        </w:rPr>
        <w:t>נפרד</w:t>
      </w:r>
      <w:r w:rsidRPr="0028181E">
        <w:rPr>
          <w:rFonts w:ascii="Calibri" w:eastAsia="Calibri" w:hAnsi="Calibri" w:cs="David"/>
          <w:rtl/>
        </w:rPr>
        <w:t xml:space="preserve"> </w:t>
      </w:r>
      <w:r w:rsidRPr="0028181E">
        <w:rPr>
          <w:rFonts w:ascii="Calibri" w:eastAsia="Calibri" w:hAnsi="Calibri" w:cs="David" w:hint="cs"/>
          <w:rtl/>
        </w:rPr>
        <w:t>מהסכם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u w:val="single"/>
        </w:rPr>
      </w:pPr>
      <w:del w:id="35" w:author="Ministry Of Economy" w:date="2019-03-21T10:40:00Z">
        <w:r w:rsidRPr="0028181E">
          <w:rPr>
            <w:rFonts w:ascii="Calibri" w:eastAsia="Calibri" w:hAnsi="Calibri" w:cs="David" w:hint="cs"/>
            <w:rtl/>
          </w:rPr>
          <w:delText>יובהר</w:delText>
        </w:r>
      </w:del>
      <w:ins w:id="36" w:author="Ministry Of Economy" w:date="2019-03-21T10:40:00Z">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התשלום</w:t>
        </w:r>
        <w:r w:rsidRPr="0028181E">
          <w:rPr>
            <w:rFonts w:ascii="Calibri" w:eastAsia="Calibri" w:hAnsi="Calibri" w:cs="David"/>
            <w:rtl/>
          </w:rPr>
          <w:t xml:space="preserve"> </w:t>
        </w:r>
        <w:r w:rsidRPr="0028181E">
          <w:rPr>
            <w:rFonts w:ascii="Calibri" w:eastAsia="Calibri" w:hAnsi="Calibri" w:cs="David" w:hint="cs"/>
            <w:rtl/>
          </w:rPr>
          <w:t>י</w:t>
        </w:r>
      </w:ins>
      <w:ins w:id="37" w:author="Ministry Of Economy" w:date="2019-03-21T11:07:00Z">
        <w:r w:rsidRPr="0028181E">
          <w:rPr>
            <w:rFonts w:ascii="Calibri" w:eastAsia="Calibri" w:hAnsi="Calibri" w:cs="David" w:hint="cs"/>
            <w:rtl/>
          </w:rPr>
          <w:t>חושב וישולם כפוף</w:t>
        </w:r>
      </w:ins>
      <w:ins w:id="38" w:author="Ministry Of Economy" w:date="2019-03-21T10:40:00Z">
        <w:r w:rsidRPr="0028181E">
          <w:rPr>
            <w:rFonts w:ascii="Calibri" w:eastAsia="Calibri" w:hAnsi="Calibri" w:cs="David" w:hint="cs"/>
            <w:rtl/>
          </w:rPr>
          <w:t xml:space="preserve"> לכללי </w:t>
        </w:r>
      </w:ins>
      <w:ins w:id="39" w:author="Ministry Of Economy" w:date="2019-03-21T10:57:00Z">
        <w:r w:rsidRPr="0028181E">
          <w:rPr>
            <w:rFonts w:ascii="Calibri" w:eastAsia="Calibri" w:hAnsi="Calibri" w:cs="David" w:hint="cs"/>
            <w:u w:val="single"/>
            <w:rtl/>
          </w:rPr>
          <w:t>הפחתת</w:t>
        </w:r>
      </w:ins>
      <w:ins w:id="40" w:author="Ministry Of Economy" w:date="2019-03-21T10:52:00Z">
        <w:r w:rsidRPr="0028181E">
          <w:rPr>
            <w:rFonts w:ascii="Calibri" w:eastAsia="Calibri" w:hAnsi="Calibri" w:cs="David" w:hint="cs"/>
            <w:u w:val="single"/>
            <w:rtl/>
          </w:rPr>
          <w:t xml:space="preserve"> התעריף בהתקשרות על פי תשומות</w:t>
        </w:r>
      </w:ins>
      <w:ins w:id="41" w:author="Ministry Of Economy" w:date="2019-03-21T11:08:00Z">
        <w:r w:rsidRPr="0028181E">
          <w:rPr>
            <w:rFonts w:ascii="Calibri" w:eastAsia="Calibri" w:hAnsi="Calibri" w:cs="David" w:hint="cs"/>
            <w:u w:val="single"/>
            <w:rtl/>
          </w:rPr>
          <w:t xml:space="preserve">, </w:t>
        </w:r>
      </w:ins>
      <w:ins w:id="42" w:author="Ministry Of Economy" w:date="2019-03-21T10:40:00Z">
        <w:r w:rsidRPr="0028181E">
          <w:rPr>
            <w:rFonts w:ascii="Calibri" w:eastAsia="Calibri" w:hAnsi="Calibri" w:cs="David" w:hint="cs"/>
            <w:rtl/>
          </w:rPr>
          <w:t>כאמור</w:t>
        </w:r>
        <w:r w:rsidRPr="0028181E">
          <w:rPr>
            <w:rFonts w:ascii="Calibri" w:eastAsia="Calibri" w:hAnsi="Calibri" w:cs="David"/>
            <w:rtl/>
          </w:rPr>
          <w:t xml:space="preserve"> </w:t>
        </w:r>
        <w:r w:rsidRPr="0028181E">
          <w:rPr>
            <w:rFonts w:ascii="Calibri" w:eastAsia="Calibri" w:hAnsi="Calibri" w:cs="David" w:hint="cs"/>
            <w:rtl/>
          </w:rPr>
          <w:t>בסעיף</w:t>
        </w:r>
        <w:r w:rsidRPr="0028181E">
          <w:rPr>
            <w:rFonts w:ascii="Calibri" w:eastAsia="Calibri" w:hAnsi="Calibri" w:cs="David"/>
            <w:rtl/>
          </w:rPr>
          <w:t xml:space="preserve"> 2.3.2 </w:t>
        </w:r>
        <w:r w:rsidRPr="0028181E">
          <w:rPr>
            <w:rFonts w:ascii="Calibri" w:eastAsia="Calibri" w:hAnsi="Calibri" w:cs="David" w:hint="cs"/>
            <w:rtl/>
          </w:rPr>
          <w:t>להוראת</w:t>
        </w:r>
        <w:r w:rsidRPr="0028181E">
          <w:rPr>
            <w:rFonts w:ascii="Calibri" w:eastAsia="Calibri" w:hAnsi="Calibri" w:cs="David"/>
            <w:rtl/>
          </w:rPr>
          <w:t xml:space="preserve"> </w:t>
        </w:r>
        <w:proofErr w:type="spellStart"/>
        <w:r w:rsidRPr="0028181E">
          <w:rPr>
            <w:rFonts w:ascii="Calibri" w:eastAsia="Calibri" w:hAnsi="Calibri" w:cs="David" w:hint="cs"/>
            <w:rtl/>
          </w:rPr>
          <w:t>תכ</w:t>
        </w:r>
        <w:r w:rsidRPr="0028181E">
          <w:rPr>
            <w:rFonts w:ascii="Calibri" w:eastAsia="Calibri" w:hAnsi="Calibri" w:cs="David"/>
            <w:rtl/>
          </w:rPr>
          <w:t>"</w:t>
        </w:r>
        <w:r w:rsidRPr="0028181E">
          <w:rPr>
            <w:rFonts w:ascii="Calibri" w:eastAsia="Calibri" w:hAnsi="Calibri" w:cs="David" w:hint="cs"/>
            <w:rtl/>
          </w:rPr>
          <w:t>ם</w:t>
        </w:r>
        <w:proofErr w:type="spellEnd"/>
        <w:r w:rsidRPr="0028181E">
          <w:rPr>
            <w:rFonts w:ascii="Calibri" w:eastAsia="Calibri" w:hAnsi="Calibri" w:cs="David"/>
            <w:rtl/>
          </w:rPr>
          <w:t xml:space="preserve"> 13.9.0.2 </w:t>
        </w:r>
      </w:ins>
      <w:bookmarkStart w:id="43" w:name="_Ref435699101"/>
      <w:ins w:id="44" w:author="Ministry Of Economy" w:date="2019-03-21T10:57:00Z">
        <w:r w:rsidRPr="0028181E">
          <w:rPr>
            <w:rFonts w:ascii="Calibri" w:eastAsia="Calibri" w:hAnsi="Calibri" w:cs="David" w:hint="cs"/>
            <w:u w:val="single"/>
            <w:rtl/>
          </w:rPr>
          <w:t>כללי</w:t>
        </w:r>
        <w:r w:rsidRPr="0028181E">
          <w:rPr>
            <w:rFonts w:ascii="Calibri" w:eastAsia="Calibri" w:hAnsi="Calibri" w:cs="David"/>
            <w:u w:val="single"/>
            <w:rtl/>
          </w:rPr>
          <w:t xml:space="preserve"> </w:t>
        </w:r>
        <w:r w:rsidRPr="0028181E">
          <w:rPr>
            <w:rFonts w:ascii="Calibri" w:eastAsia="Calibri" w:hAnsi="Calibri" w:cs="David" w:hint="cs"/>
            <w:u w:val="single"/>
            <w:rtl/>
          </w:rPr>
          <w:t>הפחתה</w:t>
        </w:r>
        <w:r w:rsidRPr="0028181E">
          <w:rPr>
            <w:rFonts w:ascii="Calibri" w:eastAsia="Calibri" w:hAnsi="Calibri" w:cs="David"/>
            <w:u w:val="single"/>
            <w:rtl/>
          </w:rPr>
          <w:t xml:space="preserve"> </w:t>
        </w:r>
        <w:r w:rsidRPr="0028181E">
          <w:rPr>
            <w:rFonts w:ascii="Calibri" w:eastAsia="Calibri" w:hAnsi="Calibri" w:cs="David" w:hint="cs"/>
            <w:u w:val="single"/>
            <w:rtl/>
          </w:rPr>
          <w:t>מתעריף</w:t>
        </w:r>
        <w:r w:rsidRPr="0028181E">
          <w:rPr>
            <w:rFonts w:ascii="Calibri" w:eastAsia="Calibri" w:hAnsi="Calibri" w:cs="David"/>
            <w:u w:val="single"/>
            <w:rtl/>
          </w:rPr>
          <w:t xml:space="preserve"> </w:t>
        </w:r>
        <w:r w:rsidRPr="0028181E">
          <w:rPr>
            <w:rFonts w:ascii="Calibri" w:eastAsia="Calibri" w:hAnsi="Calibri" w:cs="David" w:hint="cs"/>
            <w:u w:val="single"/>
            <w:rtl/>
          </w:rPr>
          <w:t>ההצעה</w:t>
        </w:r>
        <w:r w:rsidRPr="0028181E">
          <w:rPr>
            <w:rFonts w:ascii="Calibri" w:eastAsia="Calibri" w:hAnsi="Calibri" w:cs="David"/>
            <w:u w:val="single"/>
            <w:rtl/>
          </w:rPr>
          <w:t xml:space="preserve"> </w:t>
        </w:r>
        <w:r w:rsidRPr="0028181E">
          <w:rPr>
            <w:rFonts w:ascii="Calibri" w:eastAsia="Calibri" w:hAnsi="Calibri" w:cs="David" w:hint="cs"/>
            <w:u w:val="single"/>
            <w:rtl/>
          </w:rPr>
          <w:t>הזוכה</w:t>
        </w:r>
        <w:r w:rsidRPr="0028181E">
          <w:rPr>
            <w:rFonts w:ascii="Calibri" w:eastAsia="Calibri" w:hAnsi="Calibri" w:cs="David"/>
            <w:u w:val="single"/>
            <w:rtl/>
          </w:rPr>
          <w:t xml:space="preserve"> </w:t>
        </w:r>
        <w:r w:rsidRPr="0028181E">
          <w:rPr>
            <w:rFonts w:ascii="Calibri" w:eastAsia="Calibri" w:hAnsi="Calibri" w:cs="David" w:hint="cs"/>
            <w:u w:val="single"/>
            <w:rtl/>
          </w:rPr>
          <w:t>בהתקשרות</w:t>
        </w:r>
        <w:r w:rsidRPr="0028181E">
          <w:rPr>
            <w:rFonts w:ascii="Calibri" w:eastAsia="Calibri" w:hAnsi="Calibri" w:cs="David"/>
            <w:u w:val="single"/>
            <w:rtl/>
          </w:rPr>
          <w:t xml:space="preserve"> </w:t>
        </w:r>
        <w:r w:rsidRPr="0028181E">
          <w:rPr>
            <w:rFonts w:ascii="Calibri" w:eastAsia="Calibri" w:hAnsi="Calibri" w:cs="David" w:hint="cs"/>
            <w:u w:val="single"/>
            <w:rtl/>
          </w:rPr>
          <w:t>על</w:t>
        </w:r>
        <w:r w:rsidRPr="0028181E">
          <w:rPr>
            <w:rFonts w:ascii="Calibri" w:eastAsia="Calibri" w:hAnsi="Calibri" w:cs="David"/>
            <w:u w:val="single"/>
            <w:rtl/>
          </w:rPr>
          <w:t xml:space="preserve"> </w:t>
        </w:r>
        <w:r w:rsidRPr="0028181E">
          <w:rPr>
            <w:rFonts w:ascii="Calibri" w:eastAsia="Calibri" w:hAnsi="Calibri" w:cs="David" w:hint="cs"/>
            <w:u w:val="single"/>
            <w:rtl/>
          </w:rPr>
          <w:t>פי</w:t>
        </w:r>
        <w:r w:rsidRPr="0028181E">
          <w:rPr>
            <w:rFonts w:ascii="Calibri" w:eastAsia="Calibri" w:hAnsi="Calibri" w:cs="David"/>
            <w:u w:val="single"/>
            <w:rtl/>
          </w:rPr>
          <w:t xml:space="preserve"> </w:t>
        </w:r>
        <w:r w:rsidRPr="0028181E">
          <w:rPr>
            <w:rFonts w:ascii="Calibri" w:eastAsia="Calibri" w:hAnsi="Calibri" w:cs="David" w:hint="cs"/>
            <w:u w:val="single"/>
            <w:rtl/>
          </w:rPr>
          <w:t>תשומות</w:t>
        </w:r>
        <w:bookmarkEnd w:id="43"/>
        <w:r w:rsidRPr="0028181E">
          <w:rPr>
            <w:rFonts w:ascii="Calibri" w:eastAsia="Calibri" w:hAnsi="Calibri" w:cs="David"/>
            <w:b/>
            <w:bCs/>
            <w:u w:val="single"/>
            <w:rtl/>
          </w:rPr>
          <w:t xml:space="preserve"> </w:t>
        </w:r>
      </w:ins>
      <w:ins w:id="45" w:author="Ministry Of Economy" w:date="2019-03-21T10:40:00Z">
        <w:r w:rsidRPr="0028181E">
          <w:rPr>
            <w:rFonts w:ascii="Calibri" w:eastAsia="Calibri" w:hAnsi="Calibri" w:cs="David"/>
            <w:rtl/>
          </w:rPr>
          <w:t>"</w:t>
        </w:r>
      </w:ins>
      <w:ins w:id="46" w:author="Ministry Of Economy" w:date="2019-03-21T11:08:00Z">
        <w:r w:rsidRPr="0028181E">
          <w:rPr>
            <w:rFonts w:ascii="Calibri" w:eastAsia="Calibri" w:hAnsi="Calibri" w:cs="David" w:hint="cs"/>
            <w:rtl/>
          </w:rPr>
          <w:t>.</w:t>
        </w:r>
      </w:ins>
      <w:del w:id="47" w:author="Ministry Of Economy" w:date="2019-03-21T10:40:00Z">
        <w:r w:rsidRPr="0028181E" w:rsidDel="00BF2325">
          <w:rPr>
            <w:rFonts w:ascii="Calibri" w:eastAsia="Calibri" w:hAnsi="Calibri" w:cs="David" w:hint="cs"/>
            <w:rtl/>
          </w:rPr>
          <w:delText>יובהר</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כי</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התשלום</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יבוצע</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ע</w:delText>
        </w:r>
        <w:r w:rsidRPr="0028181E" w:rsidDel="00BF2325">
          <w:rPr>
            <w:rFonts w:ascii="Calibri" w:eastAsia="Calibri" w:hAnsi="Calibri" w:cs="David"/>
            <w:rtl/>
          </w:rPr>
          <w:delText>"</w:delText>
        </w:r>
        <w:r w:rsidRPr="0028181E" w:rsidDel="00BF2325">
          <w:rPr>
            <w:rFonts w:ascii="Calibri" w:eastAsia="Calibri" w:hAnsi="Calibri" w:cs="David" w:hint="cs"/>
            <w:rtl/>
          </w:rPr>
          <w:delText>פ</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תעריף</w:delText>
        </w:r>
        <w:r w:rsidRPr="0028181E" w:rsidDel="00BF2325">
          <w:rPr>
            <w:rFonts w:ascii="Calibri" w:eastAsia="Calibri" w:hAnsi="Calibri" w:cs="David"/>
            <w:rtl/>
          </w:rPr>
          <w:delText xml:space="preserve"> </w:delText>
        </w:r>
        <w:r w:rsidRPr="0028181E" w:rsidDel="00BF2325">
          <w:rPr>
            <w:rFonts w:ascii="Calibri" w:eastAsia="Calibri" w:hAnsi="Calibri" w:cs="David" w:hint="cs"/>
            <w:color w:val="FF0000"/>
            <w:sz w:val="36"/>
            <w:szCs w:val="36"/>
            <w:rtl/>
          </w:rPr>
          <w:delText>עבודה</w:delText>
        </w:r>
        <w:r w:rsidRPr="0028181E" w:rsidDel="00BF2325">
          <w:rPr>
            <w:rFonts w:ascii="Calibri" w:eastAsia="Calibri" w:hAnsi="Calibri" w:cs="David"/>
            <w:color w:val="FF0000"/>
            <w:sz w:val="36"/>
            <w:szCs w:val="36"/>
            <w:rtl/>
          </w:rPr>
          <w:delText xml:space="preserve"> </w:delText>
        </w:r>
        <w:r w:rsidRPr="0028181E" w:rsidDel="00BF2325">
          <w:rPr>
            <w:rFonts w:ascii="Calibri" w:eastAsia="Calibri" w:hAnsi="Calibri" w:cs="David" w:hint="cs"/>
            <w:color w:val="FF0000"/>
            <w:sz w:val="36"/>
            <w:szCs w:val="36"/>
            <w:rtl/>
          </w:rPr>
          <w:delText>מתמשכת</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בניכוי</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שיעור</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ההנחה</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המופיע</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בהצעת</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המחיר</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אף</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אם</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היקף</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השעות</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שבוצע</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בפועל</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נמוך</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מהיקף</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השעות</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הנדרש</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לצורך</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הגדרת</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העבודה</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כ</w:delText>
        </w:r>
        <w:r w:rsidRPr="0028181E" w:rsidDel="00BF2325">
          <w:rPr>
            <w:rFonts w:ascii="Calibri" w:eastAsia="Calibri" w:hAnsi="Calibri" w:cs="David"/>
            <w:rtl/>
          </w:rPr>
          <w:delText>"</w:delText>
        </w:r>
        <w:r w:rsidRPr="0028181E" w:rsidDel="00BF2325">
          <w:rPr>
            <w:rFonts w:ascii="Calibri" w:eastAsia="Calibri" w:hAnsi="Calibri" w:cs="David" w:hint="cs"/>
            <w:rtl/>
          </w:rPr>
          <w:delText>עבודה</w:delText>
        </w:r>
        <w:r w:rsidRPr="0028181E" w:rsidDel="00BF2325">
          <w:rPr>
            <w:rFonts w:ascii="Calibri" w:eastAsia="Calibri" w:hAnsi="Calibri" w:cs="David"/>
            <w:rtl/>
          </w:rPr>
          <w:delText xml:space="preserve"> </w:delText>
        </w:r>
        <w:r w:rsidRPr="0028181E" w:rsidDel="00BF2325">
          <w:rPr>
            <w:rFonts w:ascii="Calibri" w:eastAsia="Calibri" w:hAnsi="Calibri" w:cs="David" w:hint="cs"/>
            <w:rtl/>
          </w:rPr>
          <w:delText>מתמשכת</w:delText>
        </w:r>
        <w:r w:rsidRPr="0028181E" w:rsidDel="00BF2325">
          <w:rPr>
            <w:rFonts w:ascii="Calibri" w:eastAsia="Calibri" w:hAnsi="Calibri" w:cs="David"/>
            <w:rtl/>
          </w:rPr>
          <w:delText xml:space="preserve">" </w:delText>
        </w:r>
      </w:del>
      <w:r w:rsidRPr="0028181E">
        <w:rPr>
          <w:rFonts w:ascii="Calibri" w:eastAsia="Calibri" w:hAnsi="Calibri" w:cs="David"/>
          <w:rtl/>
        </w:rPr>
        <w:t xml:space="preserve">.    </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מובהר</w:t>
      </w:r>
      <w:r w:rsidRPr="0028181E">
        <w:rPr>
          <w:rFonts w:ascii="Calibri" w:eastAsia="Calibri" w:hAnsi="Calibri" w:cs="David"/>
          <w:rtl/>
        </w:rPr>
        <w:t xml:space="preserve"> </w:t>
      </w:r>
      <w:r w:rsidRPr="0028181E">
        <w:rPr>
          <w:rFonts w:ascii="Calibri" w:eastAsia="Calibri" w:hAnsi="Calibri" w:cs="David" w:hint="cs"/>
          <w:rtl/>
        </w:rPr>
        <w:t>ומוסכם</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התמורה</w:t>
      </w:r>
      <w:r w:rsidRPr="0028181E">
        <w:rPr>
          <w:rFonts w:ascii="Calibri" w:eastAsia="Calibri" w:hAnsi="Calibri" w:cs="David"/>
          <w:rtl/>
        </w:rPr>
        <w:t xml:space="preserve"> </w:t>
      </w:r>
      <w:r w:rsidRPr="0028181E">
        <w:rPr>
          <w:rFonts w:ascii="Calibri" w:eastAsia="Calibri" w:hAnsi="Calibri" w:cs="David" w:hint="cs"/>
          <w:rtl/>
        </w:rPr>
        <w:t>דלעיל</w:t>
      </w:r>
      <w:r w:rsidRPr="0028181E">
        <w:rPr>
          <w:rFonts w:ascii="Calibri" w:eastAsia="Calibri" w:hAnsi="Calibri" w:cs="David"/>
          <w:rtl/>
        </w:rPr>
        <w:t xml:space="preserve"> </w:t>
      </w:r>
      <w:r w:rsidRPr="0028181E">
        <w:rPr>
          <w:rFonts w:ascii="Calibri" w:eastAsia="Calibri" w:hAnsi="Calibri" w:cs="David" w:hint="cs"/>
          <w:rtl/>
        </w:rPr>
        <w:t>היא</w:t>
      </w:r>
      <w:r w:rsidRPr="0028181E">
        <w:rPr>
          <w:rFonts w:ascii="Calibri" w:eastAsia="Calibri" w:hAnsi="Calibri" w:cs="David"/>
          <w:rtl/>
        </w:rPr>
        <w:t xml:space="preserve"> </w:t>
      </w:r>
      <w:r w:rsidRPr="0028181E">
        <w:rPr>
          <w:rFonts w:ascii="Calibri" w:eastAsia="Calibri" w:hAnsi="Calibri" w:cs="David" w:hint="cs"/>
          <w:rtl/>
        </w:rPr>
        <w:t>התמורה</w:t>
      </w:r>
      <w:r w:rsidRPr="0028181E">
        <w:rPr>
          <w:rFonts w:ascii="Calibri" w:eastAsia="Calibri" w:hAnsi="Calibri" w:cs="David"/>
          <w:rtl/>
        </w:rPr>
        <w:t xml:space="preserve"> </w:t>
      </w:r>
      <w:r w:rsidRPr="0028181E">
        <w:rPr>
          <w:rFonts w:ascii="Calibri" w:eastAsia="Calibri" w:hAnsi="Calibri" w:cs="David" w:hint="cs"/>
          <w:rtl/>
        </w:rPr>
        <w:t>היחידה</w:t>
      </w:r>
      <w:r w:rsidRPr="0028181E">
        <w:rPr>
          <w:rFonts w:ascii="Calibri" w:eastAsia="Calibri" w:hAnsi="Calibri" w:cs="David"/>
          <w:rtl/>
        </w:rPr>
        <w:t xml:space="preserve"> </w:t>
      </w:r>
      <w:r w:rsidRPr="0028181E">
        <w:rPr>
          <w:rFonts w:ascii="Calibri" w:eastAsia="Calibri" w:hAnsi="Calibri" w:cs="David" w:hint="cs"/>
          <w:rtl/>
        </w:rPr>
        <w:t>שתשולם</w:t>
      </w:r>
      <w:r w:rsidRPr="0028181E">
        <w:rPr>
          <w:rFonts w:ascii="Calibri" w:eastAsia="Calibri" w:hAnsi="Calibri" w:cs="David"/>
          <w:rtl/>
        </w:rPr>
        <w:t xml:space="preserve"> </w:t>
      </w:r>
      <w:r w:rsidRPr="0028181E">
        <w:rPr>
          <w:rFonts w:ascii="Calibri" w:eastAsia="Calibri" w:hAnsi="Calibri" w:cs="David" w:hint="cs"/>
          <w:rtl/>
        </w:rPr>
        <w:t>לנותן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עבור</w:t>
      </w:r>
      <w:r w:rsidRPr="0028181E">
        <w:rPr>
          <w:rFonts w:ascii="Calibri" w:eastAsia="Calibri" w:hAnsi="Calibri" w:cs="David"/>
          <w:rtl/>
        </w:rPr>
        <w:t xml:space="preserve"> </w:t>
      </w:r>
      <w:r w:rsidRPr="0028181E">
        <w:rPr>
          <w:rFonts w:ascii="Calibri" w:eastAsia="Calibri" w:hAnsi="Calibri" w:cs="David" w:hint="cs"/>
          <w:rtl/>
        </w:rPr>
        <w:t>אספקת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כמפורט</w:t>
      </w:r>
      <w:r w:rsidRPr="0028181E">
        <w:rPr>
          <w:rFonts w:ascii="Calibri" w:eastAsia="Calibri" w:hAnsi="Calibri" w:cs="David"/>
          <w:rtl/>
        </w:rPr>
        <w:t xml:space="preserve"> </w:t>
      </w:r>
      <w:r w:rsidRPr="0028181E">
        <w:rPr>
          <w:rFonts w:ascii="Calibri" w:eastAsia="Calibri" w:hAnsi="Calibri" w:cs="David" w:hint="cs"/>
          <w:rtl/>
        </w:rPr>
        <w:t>בהסכם</w:t>
      </w:r>
      <w:r w:rsidRPr="0028181E">
        <w:rPr>
          <w:rFonts w:ascii="Calibri" w:eastAsia="Calibri" w:hAnsi="Calibri" w:cs="David"/>
          <w:rtl/>
        </w:rPr>
        <w:t xml:space="preserve">. </w:t>
      </w:r>
      <w:r w:rsidRPr="0028181E">
        <w:rPr>
          <w:rFonts w:ascii="Calibri" w:eastAsia="Calibri" w:hAnsi="Calibri" w:cs="David" w:hint="cs"/>
          <w:rtl/>
        </w:rPr>
        <w:t>שום</w:t>
      </w:r>
      <w:r w:rsidRPr="0028181E">
        <w:rPr>
          <w:rFonts w:ascii="Calibri" w:eastAsia="Calibri" w:hAnsi="Calibri" w:cs="David"/>
          <w:rtl/>
        </w:rPr>
        <w:t xml:space="preserve"> </w:t>
      </w:r>
      <w:r w:rsidRPr="0028181E">
        <w:rPr>
          <w:rFonts w:ascii="Calibri" w:eastAsia="Calibri" w:hAnsi="Calibri" w:cs="David" w:hint="cs"/>
          <w:rtl/>
        </w:rPr>
        <w:t>תשלום</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נוסף</w:t>
      </w:r>
      <w:r w:rsidRPr="0028181E">
        <w:rPr>
          <w:rFonts w:ascii="Calibri" w:eastAsia="Calibri" w:hAnsi="Calibri" w:cs="David"/>
          <w:rtl/>
        </w:rPr>
        <w:t xml:space="preserve"> </w:t>
      </w:r>
      <w:r w:rsidRPr="0028181E">
        <w:rPr>
          <w:rFonts w:ascii="Calibri" w:eastAsia="Calibri" w:hAnsi="Calibri" w:cs="David" w:hint="cs"/>
          <w:rtl/>
        </w:rPr>
        <w:t>פרט</w:t>
      </w:r>
      <w:r w:rsidRPr="0028181E">
        <w:rPr>
          <w:rFonts w:ascii="Calibri" w:eastAsia="Calibri" w:hAnsi="Calibri" w:cs="David"/>
          <w:rtl/>
        </w:rPr>
        <w:t xml:space="preserve"> </w:t>
      </w:r>
      <w:r w:rsidRPr="0028181E">
        <w:rPr>
          <w:rFonts w:ascii="Calibri" w:eastAsia="Calibri" w:hAnsi="Calibri" w:cs="David" w:hint="cs"/>
          <w:rtl/>
        </w:rPr>
        <w:t>לתמורה</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ישולמו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במהלך</w:t>
      </w:r>
      <w:r w:rsidRPr="0028181E">
        <w:rPr>
          <w:rFonts w:ascii="Calibri" w:eastAsia="Calibri" w:hAnsi="Calibri" w:cs="David"/>
          <w:rtl/>
        </w:rPr>
        <w:t xml:space="preserve"> </w:t>
      </w:r>
      <w:r w:rsidRPr="0028181E">
        <w:rPr>
          <w:rFonts w:ascii="Calibri" w:eastAsia="Calibri" w:hAnsi="Calibri" w:cs="David" w:hint="cs"/>
          <w:rtl/>
        </w:rPr>
        <w:t>תקופת</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ולא</w:t>
      </w:r>
      <w:r w:rsidRPr="0028181E">
        <w:rPr>
          <w:rFonts w:ascii="Calibri" w:eastAsia="Calibri" w:hAnsi="Calibri" w:cs="David"/>
          <w:rtl/>
        </w:rPr>
        <w:t xml:space="preserve"> </w:t>
      </w:r>
      <w:r w:rsidRPr="0028181E">
        <w:rPr>
          <w:rFonts w:ascii="Calibri" w:eastAsia="Calibri" w:hAnsi="Calibri" w:cs="David" w:hint="cs"/>
          <w:rtl/>
        </w:rPr>
        <w:t>אחריה</w:t>
      </w:r>
      <w:r w:rsidRPr="0028181E">
        <w:rPr>
          <w:rFonts w:ascii="Calibri" w:eastAsia="Calibri" w:hAnsi="Calibri" w:cs="David"/>
          <w:rtl/>
        </w:rPr>
        <w:t xml:space="preserve"> </w:t>
      </w:r>
      <w:r w:rsidRPr="0028181E">
        <w:rPr>
          <w:rFonts w:ascii="Calibri" w:eastAsia="Calibri" w:hAnsi="Calibri" w:cs="David" w:hint="cs"/>
          <w:rtl/>
        </w:rPr>
        <w:t>עבור</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בקשר</w:t>
      </w:r>
      <w:r w:rsidRPr="0028181E">
        <w:rPr>
          <w:rFonts w:ascii="Calibri" w:eastAsia="Calibri" w:hAnsi="Calibri" w:cs="David"/>
          <w:rtl/>
        </w:rPr>
        <w:t xml:space="preserve"> </w:t>
      </w:r>
      <w:r w:rsidRPr="0028181E">
        <w:rPr>
          <w:rFonts w:ascii="Calibri" w:eastAsia="Calibri" w:hAnsi="Calibri" w:cs="David" w:hint="cs"/>
          <w:rtl/>
        </w:rPr>
        <w:t>ישיר</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עקיף</w:t>
      </w:r>
      <w:r w:rsidRPr="0028181E">
        <w:rPr>
          <w:rFonts w:ascii="Calibri" w:eastAsia="Calibri" w:hAnsi="Calibri" w:cs="David"/>
          <w:rtl/>
        </w:rPr>
        <w:t xml:space="preserve"> </w:t>
      </w:r>
      <w:r w:rsidRPr="0028181E">
        <w:rPr>
          <w:rFonts w:ascii="Calibri" w:eastAsia="Calibri" w:hAnsi="Calibri" w:cs="David" w:hint="cs"/>
          <w:rtl/>
        </w:rPr>
        <w:t>למתן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לנותן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ולא</w:t>
      </w:r>
      <w:r w:rsidRPr="0028181E">
        <w:rPr>
          <w:rFonts w:ascii="Calibri" w:eastAsia="Calibri" w:hAnsi="Calibri" w:cs="David"/>
          <w:rtl/>
        </w:rPr>
        <w:t xml:space="preserve"> </w:t>
      </w:r>
      <w:r w:rsidRPr="0028181E">
        <w:rPr>
          <w:rFonts w:ascii="Calibri" w:eastAsia="Calibri" w:hAnsi="Calibri" w:cs="David" w:hint="cs"/>
          <w:rtl/>
        </w:rPr>
        <w:t>לאדם</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לשאת</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חשבונו</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התשלומים</w:t>
      </w:r>
      <w:r w:rsidRPr="0028181E">
        <w:rPr>
          <w:rFonts w:ascii="Calibri" w:eastAsia="Calibri" w:hAnsi="Calibri" w:cs="David"/>
          <w:rtl/>
        </w:rPr>
        <w:t xml:space="preserve"> </w:t>
      </w:r>
      <w:r w:rsidRPr="0028181E">
        <w:rPr>
          <w:rFonts w:ascii="Calibri" w:eastAsia="Calibri" w:hAnsi="Calibri" w:cs="David" w:hint="cs"/>
          <w:rtl/>
        </w:rPr>
        <w:t>החלים</w:t>
      </w:r>
      <w:r w:rsidRPr="0028181E">
        <w:rPr>
          <w:rFonts w:ascii="Calibri" w:eastAsia="Calibri" w:hAnsi="Calibri" w:cs="David"/>
          <w:rtl/>
        </w:rPr>
        <w:t xml:space="preserve"> </w:t>
      </w:r>
      <w:r w:rsidRPr="0028181E">
        <w:rPr>
          <w:rFonts w:ascii="Calibri" w:eastAsia="Calibri" w:hAnsi="Calibri" w:cs="David" w:hint="cs"/>
          <w:rtl/>
        </w:rPr>
        <w:t>עליו</w:t>
      </w:r>
      <w:r w:rsidRPr="0028181E">
        <w:rPr>
          <w:rFonts w:ascii="Calibri" w:eastAsia="Calibri" w:hAnsi="Calibri" w:cs="David"/>
          <w:rtl/>
        </w:rPr>
        <w:t xml:space="preserve"> </w:t>
      </w:r>
      <w:r w:rsidRPr="0028181E">
        <w:rPr>
          <w:rFonts w:ascii="Calibri" w:eastAsia="Calibri" w:hAnsi="Calibri" w:cs="David" w:hint="cs"/>
          <w:rtl/>
        </w:rPr>
        <w:t>מכוח</w:t>
      </w:r>
      <w:r w:rsidRPr="0028181E">
        <w:rPr>
          <w:rFonts w:ascii="Calibri" w:eastAsia="Calibri" w:hAnsi="Calibri" w:cs="David"/>
          <w:rtl/>
        </w:rPr>
        <w:t xml:space="preserve"> </w:t>
      </w:r>
      <w:r w:rsidRPr="0028181E">
        <w:rPr>
          <w:rFonts w:ascii="Calibri" w:eastAsia="Calibri" w:hAnsi="Calibri" w:cs="David" w:hint="cs"/>
          <w:rtl/>
        </w:rPr>
        <w:t>הוראות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דין</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במסגרת</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תשלומים</w:t>
      </w:r>
      <w:r w:rsidRPr="0028181E">
        <w:rPr>
          <w:rFonts w:ascii="Calibri" w:eastAsia="Calibri" w:hAnsi="Calibri" w:cs="David"/>
          <w:rtl/>
        </w:rPr>
        <w:t xml:space="preserve"> </w:t>
      </w:r>
      <w:r w:rsidRPr="0028181E">
        <w:rPr>
          <w:rFonts w:ascii="Calibri" w:eastAsia="Calibri" w:hAnsi="Calibri" w:cs="David" w:hint="cs"/>
          <w:rtl/>
        </w:rPr>
        <w:t>בגין</w:t>
      </w:r>
      <w:r w:rsidRPr="0028181E">
        <w:rPr>
          <w:rFonts w:ascii="Calibri" w:eastAsia="Calibri" w:hAnsi="Calibri" w:cs="David"/>
          <w:rtl/>
        </w:rPr>
        <w:t xml:space="preserve"> </w:t>
      </w:r>
      <w:r w:rsidRPr="0028181E">
        <w:rPr>
          <w:rFonts w:ascii="Calibri" w:eastAsia="Calibri" w:hAnsi="Calibri" w:cs="David" w:hint="cs"/>
          <w:rtl/>
        </w:rPr>
        <w:t>העסקת</w:t>
      </w:r>
      <w:r w:rsidRPr="0028181E">
        <w:rPr>
          <w:rFonts w:ascii="Calibri" w:eastAsia="Calibri" w:hAnsi="Calibri" w:cs="David"/>
          <w:rtl/>
        </w:rPr>
        <w:t xml:space="preserve"> </w:t>
      </w:r>
      <w:r w:rsidRPr="0028181E">
        <w:rPr>
          <w:rFonts w:ascii="Calibri" w:eastAsia="Calibri" w:hAnsi="Calibri" w:cs="David" w:hint="cs"/>
          <w:rtl/>
        </w:rPr>
        <w:t>כוח</w:t>
      </w:r>
      <w:r w:rsidRPr="0028181E">
        <w:rPr>
          <w:rFonts w:ascii="Calibri" w:eastAsia="Calibri" w:hAnsi="Calibri" w:cs="David"/>
          <w:rtl/>
        </w:rPr>
        <w:t xml:space="preserve"> </w:t>
      </w:r>
      <w:r w:rsidRPr="0028181E">
        <w:rPr>
          <w:rFonts w:ascii="Calibri" w:eastAsia="Calibri" w:hAnsi="Calibri" w:cs="David" w:hint="cs"/>
          <w:rtl/>
        </w:rPr>
        <w:t>אדם</w:t>
      </w:r>
      <w:r w:rsidRPr="0028181E">
        <w:rPr>
          <w:rFonts w:ascii="Calibri" w:eastAsia="Calibri" w:hAnsi="Calibri" w:cs="David"/>
          <w:rtl/>
        </w:rPr>
        <w:t xml:space="preserve">, </w:t>
      </w:r>
      <w:r w:rsidRPr="0028181E">
        <w:rPr>
          <w:rFonts w:ascii="Calibri" w:eastAsia="Calibri" w:hAnsi="Calibri" w:cs="David" w:hint="cs"/>
          <w:rtl/>
        </w:rPr>
        <w:t>תשלומים</w:t>
      </w:r>
      <w:r w:rsidRPr="0028181E">
        <w:rPr>
          <w:rFonts w:ascii="Calibri" w:eastAsia="Calibri" w:hAnsi="Calibri" w:cs="David"/>
          <w:rtl/>
        </w:rPr>
        <w:t xml:space="preserve"> </w:t>
      </w:r>
      <w:r w:rsidRPr="0028181E">
        <w:rPr>
          <w:rFonts w:ascii="Calibri" w:eastAsia="Calibri" w:hAnsi="Calibri" w:cs="David" w:hint="cs"/>
          <w:rtl/>
        </w:rPr>
        <w:t>לביטוח</w:t>
      </w:r>
      <w:r w:rsidRPr="0028181E">
        <w:rPr>
          <w:rFonts w:ascii="Calibri" w:eastAsia="Calibri" w:hAnsi="Calibri" w:cs="David"/>
          <w:rtl/>
        </w:rPr>
        <w:t xml:space="preserve"> </w:t>
      </w:r>
      <w:r w:rsidRPr="0028181E">
        <w:rPr>
          <w:rFonts w:ascii="Calibri" w:eastAsia="Calibri" w:hAnsi="Calibri" w:cs="David" w:hint="cs"/>
          <w:rtl/>
        </w:rPr>
        <w:t>לאומי</w:t>
      </w:r>
      <w:r w:rsidRPr="0028181E">
        <w:rPr>
          <w:rFonts w:ascii="Calibri" w:eastAsia="Calibri" w:hAnsi="Calibri" w:cs="David"/>
          <w:rtl/>
        </w:rPr>
        <w:t xml:space="preserve"> </w:t>
      </w:r>
      <w:r w:rsidRPr="0028181E">
        <w:rPr>
          <w:rFonts w:ascii="Calibri" w:eastAsia="Calibri" w:hAnsi="Calibri" w:cs="David" w:hint="cs"/>
          <w:rtl/>
        </w:rPr>
        <w:t>ותשלומים</w:t>
      </w:r>
      <w:r w:rsidRPr="0028181E">
        <w:rPr>
          <w:rFonts w:ascii="Calibri" w:eastAsia="Calibri" w:hAnsi="Calibri" w:cs="David"/>
          <w:rtl/>
        </w:rPr>
        <w:t xml:space="preserve"> </w:t>
      </w:r>
      <w:r w:rsidRPr="0028181E">
        <w:rPr>
          <w:rFonts w:ascii="Calibri" w:eastAsia="Calibri" w:hAnsi="Calibri" w:cs="David" w:hint="cs"/>
          <w:rtl/>
        </w:rPr>
        <w:t>נוספים</w:t>
      </w:r>
      <w:r w:rsidRPr="0028181E">
        <w:rPr>
          <w:rFonts w:ascii="Calibri" w:eastAsia="Calibri" w:hAnsi="Calibri" w:cs="David"/>
          <w:rtl/>
        </w:rPr>
        <w:t xml:space="preserve"> </w:t>
      </w:r>
      <w:r w:rsidRPr="0028181E">
        <w:rPr>
          <w:rFonts w:ascii="Calibri" w:eastAsia="Calibri" w:hAnsi="Calibri" w:cs="David" w:hint="cs"/>
          <w:rtl/>
        </w:rPr>
        <w:t>בגין</w:t>
      </w:r>
      <w:r w:rsidRPr="0028181E">
        <w:rPr>
          <w:rFonts w:ascii="Calibri" w:eastAsia="Calibri" w:hAnsi="Calibri" w:cs="David"/>
          <w:rtl/>
        </w:rPr>
        <w:t xml:space="preserve"> </w:t>
      </w:r>
      <w:r w:rsidRPr="0028181E">
        <w:rPr>
          <w:rFonts w:ascii="Calibri" w:eastAsia="Calibri" w:hAnsi="Calibri" w:cs="David" w:hint="cs"/>
          <w:rtl/>
        </w:rPr>
        <w:t>זכויות</w:t>
      </w:r>
      <w:r w:rsidRPr="0028181E">
        <w:rPr>
          <w:rFonts w:ascii="Calibri" w:eastAsia="Calibri" w:hAnsi="Calibri" w:cs="David"/>
          <w:rtl/>
        </w:rPr>
        <w:t xml:space="preserve"> </w:t>
      </w:r>
      <w:r w:rsidRPr="0028181E">
        <w:rPr>
          <w:rFonts w:ascii="Calibri" w:eastAsia="Calibri" w:hAnsi="Calibri" w:cs="David" w:hint="cs"/>
          <w:rtl/>
        </w:rPr>
        <w:t>סוציאליות</w:t>
      </w:r>
      <w:r w:rsidRPr="0028181E">
        <w:rPr>
          <w:rFonts w:ascii="Calibri" w:eastAsia="Calibri" w:hAnsi="Calibri" w:cs="David"/>
          <w:rtl/>
        </w:rPr>
        <w:t xml:space="preserve">, </w:t>
      </w:r>
      <w:r w:rsidRPr="0028181E">
        <w:rPr>
          <w:rFonts w:ascii="Calibri" w:eastAsia="Calibri" w:hAnsi="Calibri" w:cs="David" w:hint="cs"/>
          <w:rtl/>
        </w:rPr>
        <w:t>הוצאות</w:t>
      </w:r>
      <w:r w:rsidRPr="0028181E">
        <w:rPr>
          <w:rFonts w:ascii="Calibri" w:eastAsia="Calibri" w:hAnsi="Calibri" w:cs="David"/>
          <w:rtl/>
        </w:rPr>
        <w:t xml:space="preserve"> </w:t>
      </w:r>
      <w:r w:rsidRPr="0028181E">
        <w:rPr>
          <w:rFonts w:ascii="Calibri" w:eastAsia="Calibri" w:hAnsi="Calibri" w:cs="David" w:hint="cs"/>
          <w:rtl/>
        </w:rPr>
        <w:t>משרדיות</w:t>
      </w:r>
      <w:r w:rsidRPr="0028181E">
        <w:rPr>
          <w:rFonts w:ascii="Calibri" w:eastAsia="Calibri" w:hAnsi="Calibri" w:cs="David"/>
          <w:rtl/>
        </w:rPr>
        <w:t xml:space="preserve">, </w:t>
      </w:r>
      <w:r w:rsidRPr="0028181E">
        <w:rPr>
          <w:rFonts w:ascii="Calibri" w:eastAsia="Calibri" w:hAnsi="Calibri" w:cs="David" w:hint="cs"/>
          <w:rtl/>
        </w:rPr>
        <w:t>נסיעות</w:t>
      </w:r>
      <w:r w:rsidRPr="0028181E">
        <w:rPr>
          <w:rFonts w:ascii="Calibri" w:eastAsia="Calibri" w:hAnsi="Calibri" w:cs="David"/>
          <w:rtl/>
        </w:rPr>
        <w:t xml:space="preserve"> </w:t>
      </w:r>
      <w:proofErr w:type="spellStart"/>
      <w:r w:rsidRPr="0028181E">
        <w:rPr>
          <w:rFonts w:ascii="Calibri" w:eastAsia="Calibri" w:hAnsi="Calibri" w:cs="David" w:hint="cs"/>
          <w:rtl/>
        </w:rPr>
        <w:t>וכו</w:t>
      </w:r>
      <w:proofErr w:type="spellEnd"/>
      <w:r w:rsidRPr="0028181E">
        <w:rPr>
          <w:rFonts w:ascii="Calibri" w:eastAsia="Calibri" w:hAnsi="Calibri" w:cs="David"/>
          <w:rtl/>
        </w:rPr>
        <w:t xml:space="preserve">'. </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eastAsia"/>
          <w:rtl/>
        </w:rPr>
        <w:t>בנוסף</w:t>
      </w:r>
      <w:r w:rsidRPr="0028181E">
        <w:rPr>
          <w:rFonts w:ascii="Calibri" w:eastAsia="Calibri" w:hAnsi="Calibri" w:cs="David"/>
          <w:rtl/>
        </w:rPr>
        <w:t xml:space="preserve"> </w:t>
      </w:r>
      <w:r w:rsidRPr="0028181E">
        <w:rPr>
          <w:rFonts w:ascii="Calibri" w:eastAsia="Calibri" w:hAnsi="Calibri" w:cs="David" w:hint="eastAsia"/>
          <w:rtl/>
        </w:rPr>
        <w:t>יהיה</w:t>
      </w:r>
      <w:r w:rsidRPr="0028181E">
        <w:rPr>
          <w:rFonts w:ascii="Calibri" w:eastAsia="Calibri" w:hAnsi="Calibri" w:cs="David"/>
          <w:rtl/>
        </w:rPr>
        <w:t xml:space="preserve"> </w:t>
      </w:r>
      <w:r w:rsidRPr="0028181E">
        <w:rPr>
          <w:rFonts w:ascii="Calibri" w:eastAsia="Calibri" w:hAnsi="Calibri" w:cs="David" w:hint="eastAsia"/>
          <w:rtl/>
        </w:rPr>
        <w:t>נותן</w:t>
      </w:r>
      <w:r w:rsidRPr="0028181E">
        <w:rPr>
          <w:rFonts w:ascii="Calibri" w:eastAsia="Calibri" w:hAnsi="Calibri" w:cs="David"/>
          <w:rtl/>
        </w:rPr>
        <w:t xml:space="preserve"> </w:t>
      </w:r>
      <w:r w:rsidRPr="0028181E">
        <w:rPr>
          <w:rFonts w:ascii="Calibri" w:eastAsia="Calibri" w:hAnsi="Calibri" w:cs="David" w:hint="eastAsia"/>
          <w:rtl/>
        </w:rPr>
        <w:t>השירותים</w:t>
      </w:r>
      <w:r w:rsidRPr="0028181E">
        <w:rPr>
          <w:rFonts w:ascii="Calibri" w:eastAsia="Calibri" w:hAnsi="Calibri" w:cs="David"/>
          <w:rtl/>
        </w:rPr>
        <w:t xml:space="preserve"> </w:t>
      </w:r>
      <w:r w:rsidRPr="0028181E">
        <w:rPr>
          <w:rFonts w:ascii="Calibri" w:eastAsia="Calibri" w:hAnsi="Calibri" w:cs="David" w:hint="eastAsia"/>
          <w:rtl/>
        </w:rPr>
        <w:t>זכאי</w:t>
      </w:r>
      <w:r w:rsidRPr="0028181E">
        <w:rPr>
          <w:rFonts w:ascii="Calibri" w:eastAsia="Calibri" w:hAnsi="Calibri" w:cs="David"/>
          <w:rtl/>
        </w:rPr>
        <w:t xml:space="preserve"> </w:t>
      </w:r>
      <w:r w:rsidRPr="0028181E">
        <w:rPr>
          <w:rFonts w:ascii="Calibri" w:eastAsia="Calibri" w:hAnsi="Calibri" w:cs="David" w:hint="eastAsia"/>
          <w:rtl/>
        </w:rPr>
        <w:t>להחזר</w:t>
      </w:r>
      <w:r w:rsidRPr="0028181E">
        <w:rPr>
          <w:rFonts w:ascii="Calibri" w:eastAsia="Calibri" w:hAnsi="Calibri" w:cs="David"/>
          <w:rtl/>
        </w:rPr>
        <w:t xml:space="preserve"> </w:t>
      </w:r>
      <w:r w:rsidRPr="0028181E">
        <w:rPr>
          <w:rFonts w:ascii="Calibri" w:eastAsia="Calibri" w:hAnsi="Calibri" w:cs="David" w:hint="eastAsia"/>
          <w:rtl/>
        </w:rPr>
        <w:t>נסיעה</w:t>
      </w:r>
      <w:r w:rsidRPr="0028181E">
        <w:rPr>
          <w:rFonts w:ascii="Calibri" w:eastAsia="Calibri" w:hAnsi="Calibri" w:cs="David"/>
          <w:rtl/>
        </w:rPr>
        <w:t xml:space="preserve"> </w:t>
      </w:r>
      <w:r w:rsidRPr="0028181E">
        <w:rPr>
          <w:rFonts w:ascii="Calibri" w:eastAsia="Calibri" w:hAnsi="Calibri" w:cs="David" w:hint="eastAsia"/>
          <w:rtl/>
        </w:rPr>
        <w:t>ע</w:t>
      </w:r>
      <w:r w:rsidRPr="0028181E">
        <w:rPr>
          <w:rFonts w:ascii="Calibri" w:eastAsia="Calibri" w:hAnsi="Calibri" w:cs="David"/>
          <w:rtl/>
        </w:rPr>
        <w:t>"</w:t>
      </w:r>
      <w:r w:rsidRPr="0028181E">
        <w:rPr>
          <w:rFonts w:ascii="Calibri" w:eastAsia="Calibri" w:hAnsi="Calibri" w:cs="David" w:hint="eastAsia"/>
          <w:rtl/>
        </w:rPr>
        <w:t>פ</w:t>
      </w:r>
      <w:r w:rsidRPr="0028181E">
        <w:rPr>
          <w:rFonts w:ascii="Calibri" w:eastAsia="Calibri" w:hAnsi="Calibri" w:cs="David"/>
          <w:rtl/>
        </w:rPr>
        <w:t xml:space="preserve"> </w:t>
      </w:r>
      <w:r w:rsidRPr="0028181E">
        <w:rPr>
          <w:rFonts w:ascii="Calibri" w:eastAsia="Calibri" w:hAnsi="Calibri" w:cs="David" w:hint="eastAsia"/>
          <w:rtl/>
        </w:rPr>
        <w:t>הכללים</w:t>
      </w:r>
      <w:r w:rsidRPr="0028181E">
        <w:rPr>
          <w:rFonts w:ascii="Calibri" w:eastAsia="Calibri" w:hAnsi="Calibri" w:cs="David"/>
          <w:rtl/>
        </w:rPr>
        <w:t xml:space="preserve">  </w:t>
      </w:r>
      <w:r w:rsidRPr="0028181E">
        <w:rPr>
          <w:rFonts w:ascii="Calibri" w:eastAsia="Calibri" w:hAnsi="Calibri" w:cs="David" w:hint="eastAsia"/>
          <w:rtl/>
        </w:rPr>
        <w:t>האמורים</w:t>
      </w:r>
      <w:r w:rsidRPr="0028181E">
        <w:rPr>
          <w:rFonts w:ascii="Calibri" w:eastAsia="Calibri" w:hAnsi="Calibri" w:cs="David"/>
          <w:rtl/>
        </w:rPr>
        <w:t xml:space="preserve"> </w:t>
      </w:r>
      <w:r w:rsidRPr="0028181E">
        <w:rPr>
          <w:rFonts w:ascii="Calibri" w:eastAsia="Calibri" w:hAnsi="Calibri" w:cs="David" w:hint="eastAsia"/>
          <w:rtl/>
        </w:rPr>
        <w:t>בסעיף</w:t>
      </w:r>
      <w:r w:rsidRPr="0028181E">
        <w:rPr>
          <w:rFonts w:ascii="Calibri" w:eastAsia="Calibri" w:hAnsi="Calibri" w:cs="David"/>
          <w:rtl/>
        </w:rPr>
        <w:t xml:space="preserve"> 6.4.3 </w:t>
      </w:r>
      <w:r w:rsidRPr="0028181E">
        <w:rPr>
          <w:rFonts w:ascii="Calibri" w:eastAsia="Calibri" w:hAnsi="Calibri" w:cs="David" w:hint="eastAsia"/>
          <w:rtl/>
        </w:rPr>
        <w:t>להוראת</w:t>
      </w:r>
      <w:r w:rsidRPr="0028181E">
        <w:rPr>
          <w:rFonts w:ascii="Calibri" w:eastAsia="Calibri" w:hAnsi="Calibri" w:cs="David"/>
          <w:rtl/>
        </w:rPr>
        <w:t xml:space="preserve"> </w:t>
      </w:r>
      <w:proofErr w:type="spellStart"/>
      <w:r w:rsidRPr="0028181E">
        <w:rPr>
          <w:rFonts w:ascii="Calibri" w:eastAsia="Calibri" w:hAnsi="Calibri" w:cs="David" w:hint="eastAsia"/>
          <w:rtl/>
        </w:rPr>
        <w:t>תכ</w:t>
      </w:r>
      <w:r w:rsidRPr="0028181E">
        <w:rPr>
          <w:rFonts w:ascii="Calibri" w:eastAsia="Calibri" w:hAnsi="Calibri" w:cs="David"/>
          <w:rtl/>
        </w:rPr>
        <w:t>"</w:t>
      </w:r>
      <w:r w:rsidRPr="0028181E">
        <w:rPr>
          <w:rFonts w:ascii="Calibri" w:eastAsia="Calibri" w:hAnsi="Calibri" w:cs="David" w:hint="eastAsia"/>
          <w:rtl/>
        </w:rPr>
        <w:t>מ</w:t>
      </w:r>
      <w:proofErr w:type="spellEnd"/>
      <w:r w:rsidRPr="0028181E">
        <w:rPr>
          <w:rFonts w:ascii="Calibri" w:eastAsia="Calibri" w:hAnsi="Calibri" w:cs="David"/>
          <w:rtl/>
        </w:rPr>
        <w:t xml:space="preserve"> 13.9.0.2 . </w:t>
      </w:r>
      <w:r w:rsidRPr="0028181E">
        <w:rPr>
          <w:rFonts w:ascii="Calibri" w:eastAsia="Calibri" w:hAnsi="Calibri" w:cs="David" w:hint="eastAsia"/>
          <w:rtl/>
        </w:rPr>
        <w:t>זכאות</w:t>
      </w:r>
      <w:r w:rsidRPr="0028181E">
        <w:rPr>
          <w:rFonts w:ascii="Calibri" w:eastAsia="Calibri" w:hAnsi="Calibri" w:cs="David"/>
          <w:rtl/>
        </w:rPr>
        <w:t xml:space="preserve"> </w:t>
      </w:r>
      <w:r w:rsidRPr="0028181E">
        <w:rPr>
          <w:rFonts w:ascii="Calibri" w:eastAsia="Calibri" w:hAnsi="Calibri" w:cs="David" w:hint="eastAsia"/>
          <w:rtl/>
        </w:rPr>
        <w:t>זו</w:t>
      </w:r>
      <w:r w:rsidRPr="0028181E">
        <w:rPr>
          <w:rFonts w:ascii="Calibri" w:eastAsia="Calibri" w:hAnsi="Calibri" w:cs="David"/>
          <w:rtl/>
        </w:rPr>
        <w:t xml:space="preserve"> </w:t>
      </w:r>
      <w:r w:rsidRPr="0028181E">
        <w:rPr>
          <w:rFonts w:ascii="Calibri" w:eastAsia="Calibri" w:hAnsi="Calibri" w:cs="David" w:hint="eastAsia"/>
          <w:rtl/>
        </w:rPr>
        <w:t>תחול</w:t>
      </w:r>
      <w:r w:rsidRPr="0028181E">
        <w:rPr>
          <w:rFonts w:ascii="Calibri" w:eastAsia="Calibri" w:hAnsi="Calibri" w:cs="David"/>
          <w:rtl/>
        </w:rPr>
        <w:t xml:space="preserve"> </w:t>
      </w:r>
      <w:r w:rsidRPr="0028181E">
        <w:rPr>
          <w:rFonts w:ascii="Calibri" w:eastAsia="Calibri" w:hAnsi="Calibri" w:cs="David" w:hint="eastAsia"/>
          <w:rtl/>
        </w:rPr>
        <w:t>רק</w:t>
      </w:r>
      <w:r w:rsidRPr="0028181E">
        <w:rPr>
          <w:rFonts w:ascii="Calibri" w:eastAsia="Calibri" w:hAnsi="Calibri" w:cs="David"/>
          <w:rtl/>
        </w:rPr>
        <w:t xml:space="preserve"> </w:t>
      </w:r>
      <w:r w:rsidRPr="0028181E">
        <w:rPr>
          <w:rFonts w:ascii="Calibri" w:eastAsia="Calibri" w:hAnsi="Calibri" w:cs="David" w:hint="eastAsia"/>
          <w:rtl/>
        </w:rPr>
        <w:t>לגבי</w:t>
      </w:r>
      <w:r w:rsidRPr="0028181E">
        <w:rPr>
          <w:rFonts w:ascii="Calibri" w:eastAsia="Calibri" w:hAnsi="Calibri" w:cs="David"/>
          <w:rtl/>
        </w:rPr>
        <w:t xml:space="preserve"> </w:t>
      </w:r>
      <w:r w:rsidRPr="0028181E">
        <w:rPr>
          <w:rFonts w:ascii="Calibri" w:eastAsia="Calibri" w:hAnsi="Calibri" w:cs="David" w:hint="eastAsia"/>
          <w:rtl/>
        </w:rPr>
        <w:t>עבודות</w:t>
      </w:r>
      <w:r w:rsidRPr="0028181E">
        <w:rPr>
          <w:rFonts w:ascii="Calibri" w:eastAsia="Calibri" w:hAnsi="Calibri" w:cs="David"/>
          <w:rtl/>
        </w:rPr>
        <w:t xml:space="preserve"> </w:t>
      </w:r>
      <w:r w:rsidRPr="0028181E">
        <w:rPr>
          <w:rFonts w:ascii="Calibri" w:eastAsia="Calibri" w:hAnsi="Calibri" w:cs="David" w:hint="eastAsia"/>
          <w:rtl/>
        </w:rPr>
        <w:t>שלפי</w:t>
      </w:r>
      <w:r w:rsidRPr="0028181E">
        <w:rPr>
          <w:rFonts w:ascii="Calibri" w:eastAsia="Calibri" w:hAnsi="Calibri" w:cs="David"/>
          <w:rtl/>
        </w:rPr>
        <w:t xml:space="preserve"> </w:t>
      </w:r>
      <w:r w:rsidRPr="0028181E">
        <w:rPr>
          <w:rFonts w:ascii="Calibri" w:eastAsia="Calibri" w:hAnsi="Calibri" w:cs="David" w:hint="eastAsia"/>
          <w:rtl/>
        </w:rPr>
        <w:t>שיקול</w:t>
      </w:r>
      <w:r w:rsidRPr="0028181E">
        <w:rPr>
          <w:rFonts w:ascii="Calibri" w:eastAsia="Calibri" w:hAnsi="Calibri" w:cs="David"/>
          <w:rtl/>
        </w:rPr>
        <w:t xml:space="preserve"> </w:t>
      </w:r>
      <w:r w:rsidRPr="0028181E">
        <w:rPr>
          <w:rFonts w:ascii="Calibri" w:eastAsia="Calibri" w:hAnsi="Calibri" w:cs="David" w:hint="eastAsia"/>
          <w:rtl/>
        </w:rPr>
        <w:t>דעת</w:t>
      </w:r>
      <w:r w:rsidRPr="0028181E">
        <w:rPr>
          <w:rFonts w:ascii="Calibri" w:eastAsia="Calibri" w:hAnsi="Calibri" w:cs="David"/>
          <w:rtl/>
        </w:rPr>
        <w:t xml:space="preserve"> </w:t>
      </w:r>
      <w:r w:rsidRPr="0028181E">
        <w:rPr>
          <w:rFonts w:ascii="Calibri" w:eastAsia="Calibri" w:hAnsi="Calibri" w:cs="David" w:hint="eastAsia"/>
          <w:rtl/>
        </w:rPr>
        <w:t>המשרד</w:t>
      </w:r>
      <w:r w:rsidRPr="0028181E">
        <w:rPr>
          <w:rFonts w:ascii="Calibri" w:eastAsia="Calibri" w:hAnsi="Calibri" w:cs="David"/>
          <w:rtl/>
        </w:rPr>
        <w:t xml:space="preserve"> </w:t>
      </w:r>
      <w:r w:rsidRPr="0028181E">
        <w:rPr>
          <w:rFonts w:ascii="Calibri" w:eastAsia="Calibri" w:hAnsi="Calibri" w:cs="David" w:hint="eastAsia"/>
          <w:rtl/>
        </w:rPr>
        <w:t>החזר</w:t>
      </w:r>
      <w:r w:rsidRPr="0028181E">
        <w:rPr>
          <w:rFonts w:ascii="Calibri" w:eastAsia="Calibri" w:hAnsi="Calibri" w:cs="David"/>
          <w:rtl/>
        </w:rPr>
        <w:t xml:space="preserve"> </w:t>
      </w:r>
      <w:r w:rsidRPr="0028181E">
        <w:rPr>
          <w:rFonts w:ascii="Calibri" w:eastAsia="Calibri" w:hAnsi="Calibri" w:cs="David" w:hint="eastAsia"/>
          <w:rtl/>
        </w:rPr>
        <w:t>כאמור</w:t>
      </w:r>
      <w:r w:rsidRPr="0028181E">
        <w:rPr>
          <w:rFonts w:ascii="Calibri" w:eastAsia="Calibri" w:hAnsi="Calibri" w:cs="David"/>
          <w:rtl/>
        </w:rPr>
        <w:t xml:space="preserve"> </w:t>
      </w:r>
      <w:r w:rsidRPr="0028181E">
        <w:rPr>
          <w:rFonts w:ascii="Calibri" w:eastAsia="Calibri" w:hAnsi="Calibri" w:cs="David" w:hint="eastAsia"/>
          <w:rtl/>
        </w:rPr>
        <w:t>הינו</w:t>
      </w:r>
      <w:r w:rsidRPr="0028181E">
        <w:rPr>
          <w:rFonts w:ascii="Calibri" w:eastAsia="Calibri" w:hAnsi="Calibri" w:cs="David"/>
          <w:rtl/>
        </w:rPr>
        <w:t xml:space="preserve"> </w:t>
      </w:r>
      <w:r w:rsidRPr="0028181E">
        <w:rPr>
          <w:rFonts w:ascii="Calibri" w:eastAsia="Calibri" w:hAnsi="Calibri" w:cs="David" w:hint="eastAsia"/>
          <w:rtl/>
        </w:rPr>
        <w:t>מוצדק</w:t>
      </w:r>
      <w:r w:rsidRPr="0028181E">
        <w:rPr>
          <w:rFonts w:ascii="Calibri" w:eastAsia="Calibri" w:hAnsi="Calibri" w:cs="David"/>
          <w:rtl/>
        </w:rPr>
        <w:t>.</w:t>
      </w:r>
    </w:p>
    <w:p w:rsidR="0028181E" w:rsidRPr="0028181E" w:rsidRDefault="0028181E" w:rsidP="0028181E">
      <w:pPr>
        <w:numPr>
          <w:ilvl w:val="0"/>
          <w:numId w:val="23"/>
        </w:numPr>
        <w:spacing w:after="200" w:line="276" w:lineRule="auto"/>
        <w:contextualSpacing/>
        <w:jc w:val="both"/>
        <w:outlineLvl w:val="3"/>
        <w:rPr>
          <w:rFonts w:ascii="Calibri" w:eastAsia="Calibri" w:hAnsi="Calibri" w:cs="David"/>
          <w:bCs/>
          <w:u w:val="single"/>
        </w:rPr>
      </w:pPr>
      <w:r w:rsidRPr="0028181E">
        <w:rPr>
          <w:rFonts w:ascii="Calibri" w:eastAsia="Calibri" w:hAnsi="Calibri" w:cs="David" w:hint="cs"/>
          <w:bCs/>
          <w:u w:val="single"/>
          <w:rtl/>
        </w:rPr>
        <w:t>הצמדה</w:t>
      </w:r>
      <w:r w:rsidRPr="0028181E">
        <w:rPr>
          <w:rFonts w:ascii="Calibri" w:eastAsia="Calibri" w:hAnsi="Calibri" w:cs="David"/>
          <w:bCs/>
          <w:u w:val="single"/>
          <w:rtl/>
        </w:rPr>
        <w:t>-</w:t>
      </w:r>
    </w:p>
    <w:p w:rsidR="0028181E" w:rsidRPr="0028181E" w:rsidRDefault="0028181E" w:rsidP="0028181E">
      <w:pPr>
        <w:numPr>
          <w:ilvl w:val="1"/>
          <w:numId w:val="22"/>
        </w:numPr>
        <w:tabs>
          <w:tab w:val="left" w:pos="935"/>
        </w:tabs>
        <w:spacing w:after="200" w:line="276" w:lineRule="auto"/>
        <w:ind w:left="935" w:hanging="575"/>
        <w:contextualSpacing/>
        <w:jc w:val="both"/>
        <w:rPr>
          <w:ins w:id="48" w:author="Ministry Of Economy" w:date="2019-03-28T09:58:00Z"/>
          <w:rFonts w:ascii="Calibri" w:eastAsia="Calibri" w:hAnsi="Calibri" w:cs="David"/>
        </w:rPr>
      </w:pPr>
      <w:ins w:id="49" w:author="Ministry Of Economy" w:date="2019-03-28T09:58:00Z">
        <w:r w:rsidRPr="0028181E">
          <w:rPr>
            <w:rFonts w:ascii="Calibri" w:eastAsia="Calibri" w:hAnsi="Calibri" w:cs="David" w:hint="cs"/>
            <w:rtl/>
          </w:rPr>
          <w:t>מנגנון</w:t>
        </w:r>
        <w:r w:rsidRPr="0028181E">
          <w:rPr>
            <w:rFonts w:ascii="Calibri" w:eastAsia="Calibri" w:hAnsi="Calibri" w:cs="David"/>
            <w:rtl/>
          </w:rPr>
          <w:t xml:space="preserve"> </w:t>
        </w:r>
        <w:r w:rsidRPr="0028181E">
          <w:rPr>
            <w:rFonts w:ascii="Calibri" w:eastAsia="Calibri" w:hAnsi="Calibri" w:cs="David" w:hint="cs"/>
            <w:rtl/>
          </w:rPr>
          <w:t>ההצמדה</w:t>
        </w:r>
        <w:r w:rsidRPr="0028181E">
          <w:rPr>
            <w:rFonts w:ascii="Calibri" w:eastAsia="Calibri" w:hAnsi="Calibri" w:cs="David"/>
            <w:rtl/>
          </w:rPr>
          <w:t xml:space="preserve"> </w:t>
        </w:r>
        <w:r w:rsidRPr="0028181E">
          <w:rPr>
            <w:rFonts w:ascii="Calibri" w:eastAsia="Calibri" w:hAnsi="Calibri" w:cs="David" w:hint="cs"/>
            <w:rtl/>
          </w:rPr>
          <w:t>בהתקשרות</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לאמור</w:t>
        </w:r>
        <w:r w:rsidRPr="0028181E">
          <w:rPr>
            <w:rFonts w:ascii="Calibri" w:eastAsia="Calibri" w:hAnsi="Calibri" w:cs="David"/>
            <w:rtl/>
          </w:rPr>
          <w:t xml:space="preserve"> </w:t>
        </w:r>
        <w:r w:rsidRPr="0028181E">
          <w:rPr>
            <w:rFonts w:ascii="Calibri" w:eastAsia="Calibri" w:hAnsi="Calibri" w:cs="David" w:hint="cs"/>
            <w:rtl/>
          </w:rPr>
          <w:t>בסעיף</w:t>
        </w:r>
        <w:r w:rsidRPr="0028181E">
          <w:rPr>
            <w:rFonts w:ascii="Calibri" w:eastAsia="Calibri" w:hAnsi="Calibri" w:cs="David"/>
            <w:rtl/>
          </w:rPr>
          <w:t xml:space="preserve"> </w:t>
        </w:r>
      </w:ins>
      <w:ins w:id="50" w:author="Ministry Of Economy" w:date="2019-03-28T10:01:00Z">
        <w:r w:rsidRPr="0028181E">
          <w:rPr>
            <w:rFonts w:ascii="Calibri" w:eastAsia="Calibri" w:hAnsi="Calibri" w:cs="David"/>
            <w:rtl/>
          </w:rPr>
          <w:t xml:space="preserve">2.3.3.2 </w:t>
        </w:r>
      </w:ins>
      <w:ins w:id="51" w:author="Ministry Of Economy" w:date="2019-03-28T09:58:00Z">
        <w:r w:rsidRPr="0028181E">
          <w:rPr>
            <w:rFonts w:ascii="Calibri" w:eastAsia="Calibri" w:hAnsi="Calibri" w:cs="David"/>
            <w:strike/>
            <w:rtl/>
          </w:rPr>
          <w:t>2.2.4</w:t>
        </w:r>
        <w:r w:rsidRPr="0028181E">
          <w:rPr>
            <w:rFonts w:ascii="Calibri" w:eastAsia="Calibri" w:hAnsi="Calibri" w:cs="David"/>
            <w:rtl/>
          </w:rPr>
          <w:t xml:space="preserve"> </w:t>
        </w:r>
        <w:r w:rsidRPr="0028181E">
          <w:rPr>
            <w:rFonts w:ascii="Calibri" w:eastAsia="Calibri" w:hAnsi="Calibri" w:cs="David" w:hint="cs"/>
            <w:rtl/>
          </w:rPr>
          <w:t>להוראת</w:t>
        </w:r>
        <w:r w:rsidRPr="0028181E">
          <w:rPr>
            <w:rFonts w:ascii="Calibri" w:eastAsia="Calibri" w:hAnsi="Calibri" w:cs="David"/>
            <w:rtl/>
          </w:rPr>
          <w:t xml:space="preserve"> </w:t>
        </w:r>
        <w:proofErr w:type="spellStart"/>
        <w:r w:rsidRPr="0028181E">
          <w:rPr>
            <w:rFonts w:ascii="Calibri" w:eastAsia="Calibri" w:hAnsi="Calibri" w:cs="David" w:hint="cs"/>
            <w:rtl/>
          </w:rPr>
          <w:t>תכ</w:t>
        </w:r>
        <w:r w:rsidRPr="0028181E">
          <w:rPr>
            <w:rFonts w:ascii="Calibri" w:eastAsia="Calibri" w:hAnsi="Calibri" w:cs="David"/>
            <w:rtl/>
          </w:rPr>
          <w:t>"</w:t>
        </w:r>
        <w:r w:rsidRPr="0028181E">
          <w:rPr>
            <w:rFonts w:ascii="Calibri" w:eastAsia="Calibri" w:hAnsi="Calibri" w:cs="David" w:hint="cs"/>
            <w:rtl/>
          </w:rPr>
          <w:t>מ</w:t>
        </w:r>
        <w:proofErr w:type="spellEnd"/>
        <w:r w:rsidRPr="0028181E">
          <w:rPr>
            <w:rFonts w:ascii="Calibri" w:eastAsia="Calibri" w:hAnsi="Calibri" w:cs="David"/>
            <w:rtl/>
          </w:rPr>
          <w:t xml:space="preserve"> 13.9.0.2 (</w:t>
        </w:r>
        <w:r w:rsidRPr="0028181E">
          <w:rPr>
            <w:rFonts w:ascii="Calibri" w:eastAsia="Calibri" w:hAnsi="Calibri" w:cs="David" w:hint="cs"/>
            <w:rtl/>
          </w:rPr>
          <w:t>התקשרות</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נותני</w:t>
        </w:r>
        <w:r w:rsidRPr="0028181E">
          <w:rPr>
            <w:rFonts w:ascii="Calibri" w:eastAsia="Calibri" w:hAnsi="Calibri" w:cs="David"/>
            <w:rtl/>
          </w:rPr>
          <w:t xml:space="preserve"> </w:t>
        </w:r>
        <w:r w:rsidRPr="0028181E">
          <w:rPr>
            <w:rFonts w:ascii="Calibri" w:eastAsia="Calibri" w:hAnsi="Calibri" w:cs="David" w:hint="cs"/>
            <w:rtl/>
          </w:rPr>
          <w:t>שירותים</w:t>
        </w:r>
        <w:r w:rsidRPr="0028181E">
          <w:rPr>
            <w:rFonts w:ascii="Calibri" w:eastAsia="Calibri" w:hAnsi="Calibri" w:cs="David"/>
            <w:rtl/>
          </w:rPr>
          <w:t xml:space="preserve">  </w:t>
        </w:r>
        <w:r w:rsidRPr="0028181E">
          <w:rPr>
            <w:rFonts w:ascii="Calibri" w:eastAsia="Calibri" w:hAnsi="Calibri" w:cs="David" w:hint="cs"/>
            <w:rtl/>
          </w:rPr>
          <w:t>חיצוניים</w:t>
        </w:r>
        <w:r w:rsidRPr="0028181E">
          <w:rPr>
            <w:rFonts w:ascii="Calibri" w:eastAsia="Calibri" w:hAnsi="Calibri" w:cs="David"/>
            <w:rtl/>
          </w:rPr>
          <w:t xml:space="preserve">), </w:t>
        </w:r>
        <w:r w:rsidRPr="0028181E">
          <w:rPr>
            <w:rFonts w:ascii="Calibri" w:eastAsia="Calibri" w:hAnsi="Calibri" w:cs="David" w:hint="cs"/>
            <w:rtl/>
          </w:rPr>
          <w:t>כפי</w:t>
        </w:r>
        <w:r w:rsidRPr="0028181E">
          <w:rPr>
            <w:rFonts w:ascii="Calibri" w:eastAsia="Calibri" w:hAnsi="Calibri" w:cs="David"/>
            <w:rtl/>
          </w:rPr>
          <w:t xml:space="preserve"> </w:t>
        </w:r>
        <w:r w:rsidRPr="0028181E">
          <w:rPr>
            <w:rFonts w:ascii="Calibri" w:eastAsia="Calibri" w:hAnsi="Calibri" w:cs="David" w:hint="cs"/>
            <w:rtl/>
          </w:rPr>
          <w:t>תוקפה</w:t>
        </w:r>
        <w:r w:rsidRPr="0028181E">
          <w:rPr>
            <w:rFonts w:ascii="Calibri" w:eastAsia="Calibri" w:hAnsi="Calibri" w:cs="David"/>
            <w:rtl/>
          </w:rPr>
          <w:t xml:space="preserve"> </w:t>
        </w:r>
        <w:r w:rsidRPr="0028181E">
          <w:rPr>
            <w:rFonts w:ascii="Calibri" w:eastAsia="Calibri" w:hAnsi="Calibri" w:cs="David" w:hint="cs"/>
            <w:rtl/>
          </w:rPr>
          <w:t>מעת</w:t>
        </w:r>
        <w:r w:rsidRPr="0028181E">
          <w:rPr>
            <w:rFonts w:ascii="Calibri" w:eastAsia="Calibri" w:hAnsi="Calibri" w:cs="David"/>
            <w:rtl/>
          </w:rPr>
          <w:t xml:space="preserve"> </w:t>
        </w:r>
        <w:r w:rsidRPr="0028181E">
          <w:rPr>
            <w:rFonts w:ascii="Calibri" w:eastAsia="Calibri" w:hAnsi="Calibri" w:cs="David" w:hint="cs"/>
            <w:rtl/>
          </w:rPr>
          <w:t>לעת</w:t>
        </w:r>
        <w:r w:rsidRPr="0028181E">
          <w:rPr>
            <w:rFonts w:ascii="Calibri" w:eastAsia="Calibri" w:hAnsi="Calibri" w:cs="David"/>
            <w:rtl/>
          </w:rPr>
          <w:t xml:space="preserve">, </w:t>
        </w:r>
        <w:r w:rsidRPr="0028181E">
          <w:rPr>
            <w:rFonts w:ascii="Calibri" w:eastAsia="Calibri" w:hAnsi="Calibri" w:cs="David" w:hint="cs"/>
            <w:rtl/>
          </w:rPr>
          <w:t>כאשר</w:t>
        </w:r>
        <w:r w:rsidRPr="0028181E">
          <w:rPr>
            <w:rFonts w:ascii="Calibri" w:eastAsia="Calibri" w:hAnsi="Calibri" w:cs="David"/>
            <w:rtl/>
          </w:rPr>
          <w:t xml:space="preserve"> </w:t>
        </w:r>
        <w:r w:rsidRPr="0028181E">
          <w:rPr>
            <w:rFonts w:ascii="Calibri" w:eastAsia="Calibri" w:hAnsi="Calibri" w:cs="David" w:hint="cs"/>
            <w:rtl/>
          </w:rPr>
          <w:t>מיום</w:t>
        </w:r>
        <w:r w:rsidRPr="0028181E">
          <w:rPr>
            <w:rFonts w:ascii="Calibri" w:eastAsia="Calibri" w:hAnsi="Calibri" w:cs="David"/>
            <w:rtl/>
          </w:rPr>
          <w:t xml:space="preserve"> </w:t>
        </w:r>
        <w:r w:rsidRPr="0028181E">
          <w:rPr>
            <w:rFonts w:ascii="Calibri" w:eastAsia="Calibri" w:hAnsi="Calibri" w:cs="David" w:hint="cs"/>
            <w:rtl/>
          </w:rPr>
          <w:t>הזכאות</w:t>
        </w:r>
        <w:r w:rsidRPr="0028181E">
          <w:rPr>
            <w:rFonts w:ascii="Calibri" w:eastAsia="Calibri" w:hAnsi="Calibri" w:cs="David"/>
            <w:rtl/>
          </w:rPr>
          <w:t xml:space="preserve"> </w:t>
        </w:r>
        <w:r w:rsidRPr="0028181E">
          <w:rPr>
            <w:rFonts w:ascii="Calibri" w:eastAsia="Calibri" w:hAnsi="Calibri" w:cs="David" w:hint="cs"/>
            <w:rtl/>
          </w:rPr>
          <w:t>להצמדה</w:t>
        </w:r>
        <w:r w:rsidRPr="0028181E">
          <w:rPr>
            <w:rFonts w:ascii="Calibri" w:eastAsia="Calibri" w:hAnsi="Calibri" w:cs="David"/>
            <w:rtl/>
          </w:rPr>
          <w:t xml:space="preserve">, </w:t>
        </w:r>
        <w:r w:rsidRPr="0028181E">
          <w:rPr>
            <w:rFonts w:ascii="Calibri" w:eastAsia="Calibri" w:hAnsi="Calibri" w:cs="David" w:hint="cs"/>
            <w:rtl/>
          </w:rPr>
          <w:t>יוצמד</w:t>
        </w:r>
        <w:r w:rsidRPr="0028181E">
          <w:rPr>
            <w:rFonts w:ascii="Calibri" w:eastAsia="Calibri" w:hAnsi="Calibri" w:cs="David"/>
            <w:rtl/>
          </w:rPr>
          <w:t xml:space="preserve"> </w:t>
        </w:r>
        <w:r w:rsidRPr="0028181E">
          <w:rPr>
            <w:rFonts w:ascii="Calibri" w:eastAsia="Calibri" w:hAnsi="Calibri" w:cs="David" w:hint="cs"/>
            <w:rtl/>
          </w:rPr>
          <w:t>תעריף</w:t>
        </w:r>
        <w:r w:rsidRPr="0028181E">
          <w:rPr>
            <w:rFonts w:ascii="Calibri" w:eastAsia="Calibri" w:hAnsi="Calibri" w:cs="David"/>
            <w:rtl/>
          </w:rPr>
          <w:t xml:space="preserve"> </w:t>
        </w:r>
        <w:r w:rsidRPr="0028181E">
          <w:rPr>
            <w:rFonts w:ascii="Calibri" w:eastAsia="Calibri" w:hAnsi="Calibri" w:cs="David" w:hint="cs"/>
            <w:rtl/>
          </w:rPr>
          <w:t>ההתקשרות</w:t>
        </w:r>
        <w:r w:rsidRPr="0028181E">
          <w:rPr>
            <w:rFonts w:ascii="Calibri" w:eastAsia="Calibri" w:hAnsi="Calibri" w:cs="David"/>
            <w:rtl/>
          </w:rPr>
          <w:t xml:space="preserve"> </w:t>
        </w:r>
        <w:r w:rsidRPr="0028181E">
          <w:rPr>
            <w:rFonts w:ascii="Calibri" w:eastAsia="Calibri" w:hAnsi="Calibri" w:cs="David" w:hint="cs"/>
            <w:rtl/>
          </w:rPr>
          <w:t>למדד</w:t>
        </w:r>
        <w:r w:rsidRPr="0028181E">
          <w:rPr>
            <w:rFonts w:ascii="Calibri" w:eastAsia="Calibri" w:hAnsi="Calibri" w:cs="David"/>
            <w:rtl/>
          </w:rPr>
          <w:t xml:space="preserve"> </w:t>
        </w:r>
        <w:r w:rsidRPr="0028181E">
          <w:rPr>
            <w:rFonts w:ascii="Calibri" w:eastAsia="Calibri" w:hAnsi="Calibri" w:cs="David" w:hint="cs"/>
            <w:rtl/>
          </w:rPr>
          <w:t>הרלבנטי</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לתעריפי</w:t>
        </w:r>
        <w:r w:rsidRPr="0028181E">
          <w:rPr>
            <w:rFonts w:ascii="Calibri" w:eastAsia="Calibri" w:hAnsi="Calibri" w:cs="David"/>
            <w:rtl/>
          </w:rPr>
          <w:t xml:space="preserve"> </w:t>
        </w:r>
        <w:proofErr w:type="spellStart"/>
        <w:r w:rsidRPr="0028181E">
          <w:rPr>
            <w:rFonts w:ascii="Calibri" w:eastAsia="Calibri" w:hAnsi="Calibri" w:cs="David" w:hint="cs"/>
            <w:rtl/>
          </w:rPr>
          <w:t>חשכ</w:t>
        </w:r>
        <w:r w:rsidRPr="0028181E">
          <w:rPr>
            <w:rFonts w:ascii="Calibri" w:eastAsia="Calibri" w:hAnsi="Calibri" w:cs="David"/>
            <w:rtl/>
          </w:rPr>
          <w:t>"</w:t>
        </w:r>
        <w:r w:rsidRPr="0028181E">
          <w:rPr>
            <w:rFonts w:ascii="Calibri" w:eastAsia="Calibri" w:hAnsi="Calibri" w:cs="David" w:hint="cs"/>
            <w:rtl/>
          </w:rPr>
          <w:t>ל</w:t>
        </w:r>
        <w:proofErr w:type="spellEnd"/>
        <w:r w:rsidRPr="0028181E">
          <w:rPr>
            <w:rFonts w:ascii="Calibri" w:eastAsia="Calibri" w:hAnsi="Calibri" w:cs="David"/>
            <w:rtl/>
          </w:rPr>
          <w:t xml:space="preserve"> </w:t>
        </w:r>
        <w:r w:rsidRPr="0028181E">
          <w:rPr>
            <w:rFonts w:ascii="Calibri" w:eastAsia="Calibri" w:hAnsi="Calibri" w:cs="David" w:hint="cs"/>
            <w:rtl/>
          </w:rPr>
          <w:t>בהודעה</w:t>
        </w:r>
        <w:r w:rsidRPr="0028181E">
          <w:rPr>
            <w:rFonts w:ascii="Calibri" w:eastAsia="Calibri" w:hAnsi="Calibri" w:cs="David"/>
            <w:rtl/>
          </w:rPr>
          <w:t xml:space="preserve"> </w:t>
        </w:r>
        <w:r w:rsidRPr="0028181E">
          <w:rPr>
            <w:rFonts w:ascii="Calibri" w:eastAsia="Calibri" w:hAnsi="Calibri" w:cs="David" w:hint="cs"/>
            <w:rtl/>
          </w:rPr>
          <w:t>ה</w:t>
        </w:r>
        <w:r w:rsidRPr="0028181E">
          <w:rPr>
            <w:rFonts w:ascii="Calibri" w:eastAsia="Calibri" w:hAnsi="Calibri" w:cs="David"/>
            <w:rtl/>
          </w:rPr>
          <w:t xml:space="preserve">.13.9.2.1, </w:t>
        </w:r>
        <w:r w:rsidRPr="0028181E">
          <w:rPr>
            <w:rFonts w:ascii="Calibri" w:eastAsia="Calibri" w:hAnsi="Calibri" w:cs="David" w:hint="cs"/>
            <w:rtl/>
          </w:rPr>
          <w:t>כפי</w:t>
        </w:r>
        <w:r w:rsidRPr="0028181E">
          <w:rPr>
            <w:rFonts w:ascii="Calibri" w:eastAsia="Calibri" w:hAnsi="Calibri" w:cs="David"/>
            <w:rtl/>
          </w:rPr>
          <w:t xml:space="preserve"> </w:t>
        </w:r>
        <w:r w:rsidRPr="0028181E">
          <w:rPr>
            <w:rFonts w:ascii="Calibri" w:eastAsia="Calibri" w:hAnsi="Calibri" w:cs="David" w:hint="cs"/>
            <w:rtl/>
          </w:rPr>
          <w:t>תוקפה</w:t>
        </w:r>
        <w:r w:rsidRPr="0028181E">
          <w:rPr>
            <w:rFonts w:ascii="Calibri" w:eastAsia="Calibri" w:hAnsi="Calibri" w:cs="David"/>
            <w:rtl/>
          </w:rPr>
          <w:t xml:space="preserve"> </w:t>
        </w:r>
        <w:r w:rsidRPr="0028181E">
          <w:rPr>
            <w:rFonts w:ascii="Calibri" w:eastAsia="Calibri" w:hAnsi="Calibri" w:cs="David" w:hint="cs"/>
            <w:rtl/>
          </w:rPr>
          <w:t>מעת</w:t>
        </w:r>
        <w:r w:rsidRPr="0028181E">
          <w:rPr>
            <w:rFonts w:ascii="Calibri" w:eastAsia="Calibri" w:hAnsi="Calibri" w:cs="David"/>
            <w:rtl/>
          </w:rPr>
          <w:t xml:space="preserve"> </w:t>
        </w:r>
        <w:r w:rsidRPr="0028181E">
          <w:rPr>
            <w:rFonts w:ascii="Calibri" w:eastAsia="Calibri" w:hAnsi="Calibri" w:cs="David" w:hint="cs"/>
            <w:rtl/>
          </w:rPr>
          <w:t>לעת</w:t>
        </w:r>
        <w:r w:rsidRPr="0028181E">
          <w:rPr>
            <w:rFonts w:ascii="Calibri" w:eastAsia="Calibri" w:hAnsi="Calibri" w:cs="David"/>
            <w:rtl/>
          </w:rPr>
          <w:t xml:space="preserve">. </w:t>
        </w:r>
      </w:ins>
    </w:p>
    <w:p w:rsidR="0028181E" w:rsidRPr="0028181E" w:rsidDel="0048370C" w:rsidRDefault="0028181E" w:rsidP="0028181E">
      <w:pPr>
        <w:numPr>
          <w:ilvl w:val="1"/>
          <w:numId w:val="22"/>
        </w:numPr>
        <w:tabs>
          <w:tab w:val="left" w:pos="935"/>
        </w:tabs>
        <w:spacing w:after="200" w:line="276" w:lineRule="auto"/>
        <w:ind w:left="935" w:hanging="575"/>
        <w:contextualSpacing/>
        <w:jc w:val="both"/>
        <w:rPr>
          <w:del w:id="52" w:author="Ministry Of Economy" w:date="2019-03-28T09:58:00Z"/>
          <w:rFonts w:ascii="Calibri" w:eastAsia="Calibri" w:hAnsi="Calibri" w:cs="David"/>
        </w:rPr>
      </w:pPr>
      <w:del w:id="53" w:author="Ministry Of Economy" w:date="2019-03-28T09:58:00Z">
        <w:r w:rsidRPr="0028181E" w:rsidDel="0048370C">
          <w:rPr>
            <w:rFonts w:ascii="Calibri" w:eastAsia="Calibri" w:hAnsi="Calibri" w:cs="David" w:hint="cs"/>
            <w:rtl/>
          </w:rPr>
          <w:delText>מנגנון</w:delText>
        </w:r>
        <w:r w:rsidRPr="0028181E" w:rsidDel="0048370C">
          <w:rPr>
            <w:rFonts w:ascii="Calibri" w:eastAsia="Calibri" w:hAnsi="Calibri" w:cs="David"/>
            <w:rtl/>
          </w:rPr>
          <w:delText xml:space="preserve"> </w:delText>
        </w:r>
        <w:r w:rsidRPr="0028181E" w:rsidDel="0048370C">
          <w:rPr>
            <w:rFonts w:ascii="Calibri" w:eastAsia="Calibri" w:hAnsi="Calibri" w:cs="David" w:hint="cs"/>
            <w:rtl/>
          </w:rPr>
          <w:delText>ההצמדה</w:delText>
        </w:r>
        <w:r w:rsidRPr="0028181E" w:rsidDel="0048370C">
          <w:rPr>
            <w:rFonts w:ascii="Calibri" w:eastAsia="Calibri" w:hAnsi="Calibri" w:cs="David"/>
            <w:rtl/>
          </w:rPr>
          <w:delText xml:space="preserve"> </w:delText>
        </w:r>
        <w:r w:rsidRPr="0028181E" w:rsidDel="0048370C">
          <w:rPr>
            <w:rFonts w:ascii="Calibri" w:eastAsia="Calibri" w:hAnsi="Calibri" w:cs="David" w:hint="cs"/>
            <w:rtl/>
          </w:rPr>
          <w:delText>בהתקשרות</w:delText>
        </w:r>
        <w:r w:rsidRPr="0028181E" w:rsidDel="0048370C">
          <w:rPr>
            <w:rFonts w:ascii="Calibri" w:eastAsia="Calibri" w:hAnsi="Calibri" w:cs="David"/>
            <w:rtl/>
          </w:rPr>
          <w:delText xml:space="preserve"> </w:delText>
        </w:r>
        <w:r w:rsidRPr="0028181E" w:rsidDel="0048370C">
          <w:rPr>
            <w:rFonts w:ascii="Calibri" w:eastAsia="Calibri" w:hAnsi="Calibri" w:cs="David" w:hint="cs"/>
            <w:rtl/>
          </w:rPr>
          <w:delText>זו</w:delText>
        </w:r>
        <w:r w:rsidRPr="0028181E" w:rsidDel="0048370C">
          <w:rPr>
            <w:rFonts w:ascii="Calibri" w:eastAsia="Calibri" w:hAnsi="Calibri" w:cs="David"/>
            <w:rtl/>
          </w:rPr>
          <w:delText xml:space="preserve"> </w:delText>
        </w:r>
        <w:r w:rsidRPr="0028181E" w:rsidDel="0048370C">
          <w:rPr>
            <w:rFonts w:ascii="Calibri" w:eastAsia="Calibri" w:hAnsi="Calibri" w:cs="David" w:hint="cs"/>
            <w:rtl/>
          </w:rPr>
          <w:delText>יהיה</w:delText>
        </w:r>
        <w:r w:rsidRPr="0028181E" w:rsidDel="0048370C">
          <w:rPr>
            <w:rFonts w:ascii="Calibri" w:eastAsia="Calibri" w:hAnsi="Calibri" w:cs="David"/>
            <w:rtl/>
          </w:rPr>
          <w:delText xml:space="preserve"> </w:delText>
        </w:r>
        <w:r w:rsidRPr="0028181E" w:rsidDel="0048370C">
          <w:rPr>
            <w:rFonts w:ascii="Calibri" w:eastAsia="Calibri" w:hAnsi="Calibri" w:cs="David" w:hint="cs"/>
            <w:rtl/>
          </w:rPr>
          <w:delText>בהתאם</w:delText>
        </w:r>
        <w:r w:rsidRPr="0028181E" w:rsidDel="0048370C">
          <w:rPr>
            <w:rFonts w:ascii="Calibri" w:eastAsia="Calibri" w:hAnsi="Calibri" w:cs="David"/>
            <w:rtl/>
          </w:rPr>
          <w:delText xml:space="preserve"> </w:delText>
        </w:r>
        <w:r w:rsidRPr="0028181E" w:rsidDel="0048370C">
          <w:rPr>
            <w:rFonts w:ascii="Calibri" w:eastAsia="Calibri" w:hAnsi="Calibri" w:cs="David" w:hint="cs"/>
            <w:rtl/>
          </w:rPr>
          <w:delText>לאמור</w:delText>
        </w:r>
        <w:r w:rsidRPr="0028181E" w:rsidDel="0048370C">
          <w:rPr>
            <w:rFonts w:ascii="Calibri" w:eastAsia="Calibri" w:hAnsi="Calibri" w:cs="David"/>
            <w:rtl/>
          </w:rPr>
          <w:delText xml:space="preserve"> </w:delText>
        </w:r>
        <w:r w:rsidRPr="0028181E" w:rsidDel="0048370C">
          <w:rPr>
            <w:rFonts w:ascii="Calibri" w:eastAsia="Calibri" w:hAnsi="Calibri" w:cs="David" w:hint="cs"/>
            <w:rtl/>
          </w:rPr>
          <w:delText>בהוראת</w:delText>
        </w:r>
        <w:r w:rsidRPr="0028181E" w:rsidDel="0048370C">
          <w:rPr>
            <w:rFonts w:ascii="Calibri" w:eastAsia="Calibri" w:hAnsi="Calibri" w:cs="David"/>
            <w:rtl/>
          </w:rPr>
          <w:delText xml:space="preserve"> </w:delText>
        </w:r>
        <w:r w:rsidRPr="0028181E" w:rsidDel="0048370C">
          <w:rPr>
            <w:rFonts w:ascii="Calibri" w:eastAsia="Calibri" w:hAnsi="Calibri" w:cs="David" w:hint="cs"/>
            <w:rtl/>
          </w:rPr>
          <w:delText>תכ</w:delText>
        </w:r>
        <w:r w:rsidRPr="0028181E" w:rsidDel="0048370C">
          <w:rPr>
            <w:rFonts w:ascii="Calibri" w:eastAsia="Calibri" w:hAnsi="Calibri" w:cs="David"/>
            <w:rtl/>
          </w:rPr>
          <w:delText>"</w:delText>
        </w:r>
        <w:r w:rsidRPr="0028181E" w:rsidDel="0048370C">
          <w:rPr>
            <w:rFonts w:ascii="Calibri" w:eastAsia="Calibri" w:hAnsi="Calibri" w:cs="David" w:hint="cs"/>
            <w:rtl/>
          </w:rPr>
          <w:delText>מ</w:delText>
        </w:r>
        <w:r w:rsidRPr="0028181E" w:rsidDel="0048370C">
          <w:rPr>
            <w:rFonts w:ascii="Calibri" w:eastAsia="Calibri" w:hAnsi="Calibri" w:cs="David"/>
            <w:rtl/>
          </w:rPr>
          <w:delText xml:space="preserve"> 13.9.0.2 (</w:delText>
        </w:r>
        <w:r w:rsidRPr="0028181E" w:rsidDel="0048370C">
          <w:rPr>
            <w:rFonts w:ascii="Calibri" w:eastAsia="Calibri" w:hAnsi="Calibri" w:cs="David" w:hint="cs"/>
            <w:rtl/>
          </w:rPr>
          <w:delText>התקשרות</w:delText>
        </w:r>
        <w:r w:rsidRPr="0028181E" w:rsidDel="0048370C">
          <w:rPr>
            <w:rFonts w:ascii="Calibri" w:eastAsia="Calibri" w:hAnsi="Calibri" w:cs="David"/>
            <w:rtl/>
          </w:rPr>
          <w:delText xml:space="preserve"> </w:delText>
        </w:r>
        <w:r w:rsidRPr="0028181E" w:rsidDel="0048370C">
          <w:rPr>
            <w:rFonts w:ascii="Calibri" w:eastAsia="Calibri" w:hAnsi="Calibri" w:cs="David" w:hint="cs"/>
            <w:rtl/>
          </w:rPr>
          <w:delText>עם</w:delText>
        </w:r>
        <w:r w:rsidRPr="0028181E" w:rsidDel="0048370C">
          <w:rPr>
            <w:rFonts w:ascii="Calibri" w:eastAsia="Calibri" w:hAnsi="Calibri" w:cs="David"/>
            <w:rtl/>
          </w:rPr>
          <w:delText xml:space="preserve"> </w:delText>
        </w:r>
        <w:r w:rsidRPr="0028181E" w:rsidDel="0048370C">
          <w:rPr>
            <w:rFonts w:ascii="Calibri" w:eastAsia="Calibri" w:hAnsi="Calibri" w:cs="David" w:hint="cs"/>
            <w:rtl/>
          </w:rPr>
          <w:delText>נותני</w:delText>
        </w:r>
        <w:r w:rsidRPr="0028181E" w:rsidDel="0048370C">
          <w:rPr>
            <w:rFonts w:ascii="Calibri" w:eastAsia="Calibri" w:hAnsi="Calibri" w:cs="David"/>
            <w:rtl/>
          </w:rPr>
          <w:delText xml:space="preserve"> </w:delText>
        </w:r>
        <w:r w:rsidRPr="0028181E" w:rsidDel="0048370C">
          <w:rPr>
            <w:rFonts w:ascii="Calibri" w:eastAsia="Calibri" w:hAnsi="Calibri" w:cs="David" w:hint="cs"/>
            <w:rtl/>
          </w:rPr>
          <w:delText>שירותים</w:delText>
        </w:r>
        <w:r w:rsidRPr="0028181E" w:rsidDel="0048370C">
          <w:rPr>
            <w:rFonts w:ascii="Calibri" w:eastAsia="Calibri" w:hAnsi="Calibri" w:cs="David"/>
            <w:rtl/>
          </w:rPr>
          <w:delText xml:space="preserve">  </w:delText>
        </w:r>
        <w:r w:rsidRPr="0028181E" w:rsidDel="0048370C">
          <w:rPr>
            <w:rFonts w:ascii="Calibri" w:eastAsia="Calibri" w:hAnsi="Calibri" w:cs="David" w:hint="cs"/>
            <w:rtl/>
          </w:rPr>
          <w:delText>חיצוניים</w:delText>
        </w:r>
        <w:r w:rsidRPr="0028181E" w:rsidDel="0048370C">
          <w:rPr>
            <w:rFonts w:ascii="Calibri" w:eastAsia="Calibri" w:hAnsi="Calibri" w:cs="David"/>
            <w:rtl/>
          </w:rPr>
          <w:delText xml:space="preserve">) </w:delText>
        </w:r>
        <w:r w:rsidRPr="0028181E" w:rsidDel="0048370C">
          <w:rPr>
            <w:rFonts w:ascii="Calibri" w:eastAsia="Calibri" w:hAnsi="Calibri" w:cs="David" w:hint="cs"/>
            <w:rtl/>
          </w:rPr>
          <w:delText>כאשר</w:delText>
        </w:r>
        <w:r w:rsidRPr="0028181E" w:rsidDel="0048370C">
          <w:rPr>
            <w:rFonts w:ascii="Calibri" w:eastAsia="Calibri" w:hAnsi="Calibri" w:cs="David"/>
            <w:rtl/>
          </w:rPr>
          <w:delText xml:space="preserve"> </w:delText>
        </w:r>
        <w:r w:rsidRPr="0028181E" w:rsidDel="0048370C">
          <w:rPr>
            <w:rFonts w:ascii="Calibri" w:eastAsia="Calibri" w:hAnsi="Calibri" w:cs="David" w:hint="cs"/>
            <w:rtl/>
          </w:rPr>
          <w:delText>מיום</w:delText>
        </w:r>
        <w:r w:rsidRPr="0028181E" w:rsidDel="0048370C">
          <w:rPr>
            <w:rFonts w:ascii="Calibri" w:eastAsia="Calibri" w:hAnsi="Calibri" w:cs="David"/>
            <w:rtl/>
          </w:rPr>
          <w:delText xml:space="preserve"> </w:delText>
        </w:r>
        <w:r w:rsidRPr="0028181E" w:rsidDel="0048370C">
          <w:rPr>
            <w:rFonts w:ascii="Calibri" w:eastAsia="Calibri" w:hAnsi="Calibri" w:cs="David" w:hint="cs"/>
            <w:rtl/>
          </w:rPr>
          <w:delText>הזכאות</w:delText>
        </w:r>
        <w:r w:rsidRPr="0028181E" w:rsidDel="0048370C">
          <w:rPr>
            <w:rFonts w:ascii="Calibri" w:eastAsia="Calibri" w:hAnsi="Calibri" w:cs="David"/>
            <w:rtl/>
          </w:rPr>
          <w:delText xml:space="preserve"> </w:delText>
        </w:r>
        <w:r w:rsidRPr="0028181E" w:rsidDel="0048370C">
          <w:rPr>
            <w:rFonts w:ascii="Calibri" w:eastAsia="Calibri" w:hAnsi="Calibri" w:cs="David" w:hint="cs"/>
            <w:rtl/>
          </w:rPr>
          <w:delText>להצמדה</w:delText>
        </w:r>
        <w:r w:rsidRPr="0028181E" w:rsidDel="0048370C">
          <w:rPr>
            <w:rFonts w:ascii="Calibri" w:eastAsia="Calibri" w:hAnsi="Calibri" w:cs="David"/>
            <w:rtl/>
          </w:rPr>
          <w:delText xml:space="preserve">, </w:delText>
        </w:r>
        <w:r w:rsidRPr="0028181E" w:rsidDel="0048370C">
          <w:rPr>
            <w:rFonts w:ascii="Calibri" w:eastAsia="Calibri" w:hAnsi="Calibri" w:cs="David" w:hint="cs"/>
            <w:rtl/>
          </w:rPr>
          <w:delText>יוצמד</w:delText>
        </w:r>
        <w:r w:rsidRPr="0028181E" w:rsidDel="0048370C">
          <w:rPr>
            <w:rFonts w:ascii="Calibri" w:eastAsia="Calibri" w:hAnsi="Calibri" w:cs="David"/>
            <w:rtl/>
          </w:rPr>
          <w:delText xml:space="preserve"> </w:delText>
        </w:r>
        <w:r w:rsidRPr="0028181E" w:rsidDel="0048370C">
          <w:rPr>
            <w:rFonts w:ascii="Calibri" w:eastAsia="Calibri" w:hAnsi="Calibri" w:cs="David" w:hint="cs"/>
            <w:rtl/>
          </w:rPr>
          <w:delText>תעריף</w:delText>
        </w:r>
        <w:r w:rsidRPr="0028181E" w:rsidDel="0048370C">
          <w:rPr>
            <w:rFonts w:ascii="Calibri" w:eastAsia="Calibri" w:hAnsi="Calibri" w:cs="David"/>
            <w:rtl/>
          </w:rPr>
          <w:delText xml:space="preserve"> </w:delText>
        </w:r>
        <w:r w:rsidRPr="0028181E" w:rsidDel="0048370C">
          <w:rPr>
            <w:rFonts w:ascii="Calibri" w:eastAsia="Calibri" w:hAnsi="Calibri" w:cs="David" w:hint="cs"/>
            <w:highlight w:val="yellow"/>
            <w:rtl/>
          </w:rPr>
          <w:delText>ההתקשרות</w:delText>
        </w:r>
        <w:r w:rsidRPr="0028181E" w:rsidDel="0048370C">
          <w:rPr>
            <w:rFonts w:ascii="Calibri" w:eastAsia="Calibri" w:hAnsi="Calibri" w:cs="David"/>
            <w:highlight w:val="yellow"/>
            <w:rtl/>
          </w:rPr>
          <w:delText xml:space="preserve"> </w:delText>
        </w:r>
        <w:r w:rsidRPr="0028181E" w:rsidDel="0048370C">
          <w:rPr>
            <w:rFonts w:ascii="Calibri" w:eastAsia="Calibri" w:hAnsi="Calibri" w:cs="David" w:hint="cs"/>
            <w:highlight w:val="yellow"/>
            <w:rtl/>
          </w:rPr>
          <w:delText>למדד</w:delText>
        </w:r>
        <w:r w:rsidRPr="0028181E" w:rsidDel="0048370C">
          <w:rPr>
            <w:rFonts w:ascii="Calibri" w:eastAsia="Calibri" w:hAnsi="Calibri" w:cs="David"/>
            <w:highlight w:val="yellow"/>
            <w:rtl/>
          </w:rPr>
          <w:delText xml:space="preserve"> </w:delText>
        </w:r>
        <w:r w:rsidRPr="0028181E" w:rsidDel="0048370C">
          <w:rPr>
            <w:rFonts w:ascii="Calibri" w:eastAsia="Calibri" w:hAnsi="Calibri" w:cs="David" w:hint="cs"/>
            <w:highlight w:val="yellow"/>
            <w:rtl/>
          </w:rPr>
          <w:delText>הרלבנטי</w:delText>
        </w:r>
        <w:r w:rsidRPr="0028181E" w:rsidDel="0048370C">
          <w:rPr>
            <w:rFonts w:ascii="Calibri" w:eastAsia="Calibri" w:hAnsi="Calibri" w:cs="David"/>
            <w:highlight w:val="yellow"/>
            <w:rtl/>
          </w:rPr>
          <w:delText xml:space="preserve"> </w:delText>
        </w:r>
        <w:r w:rsidRPr="0028181E" w:rsidDel="0048370C">
          <w:rPr>
            <w:rFonts w:ascii="Calibri" w:eastAsia="Calibri" w:hAnsi="Calibri" w:cs="David" w:hint="cs"/>
            <w:highlight w:val="yellow"/>
            <w:rtl/>
          </w:rPr>
          <w:delText>בהתאם</w:delText>
        </w:r>
        <w:r w:rsidRPr="0028181E" w:rsidDel="0048370C">
          <w:rPr>
            <w:rFonts w:ascii="Calibri" w:eastAsia="Calibri" w:hAnsi="Calibri" w:cs="David"/>
            <w:rtl/>
          </w:rPr>
          <w:delText xml:space="preserve"> </w:delText>
        </w:r>
        <w:r w:rsidRPr="0028181E" w:rsidDel="0048370C">
          <w:rPr>
            <w:rFonts w:ascii="Calibri" w:eastAsia="Calibri" w:hAnsi="Calibri" w:cs="David" w:hint="cs"/>
            <w:rtl/>
          </w:rPr>
          <w:delText>לתעריפי</w:delText>
        </w:r>
        <w:r w:rsidRPr="0028181E" w:rsidDel="0048370C">
          <w:rPr>
            <w:rFonts w:ascii="Calibri" w:eastAsia="Calibri" w:hAnsi="Calibri" w:cs="David"/>
            <w:rtl/>
          </w:rPr>
          <w:delText xml:space="preserve"> </w:delText>
        </w:r>
        <w:r w:rsidRPr="0028181E" w:rsidDel="0048370C">
          <w:rPr>
            <w:rFonts w:ascii="Calibri" w:eastAsia="Calibri" w:hAnsi="Calibri" w:cs="David" w:hint="cs"/>
            <w:rtl/>
          </w:rPr>
          <w:delText>חשכ</w:delText>
        </w:r>
        <w:r w:rsidRPr="0028181E" w:rsidDel="0048370C">
          <w:rPr>
            <w:rFonts w:ascii="Calibri" w:eastAsia="Calibri" w:hAnsi="Calibri" w:cs="David"/>
            <w:rtl/>
          </w:rPr>
          <w:delText>"</w:delText>
        </w:r>
        <w:r w:rsidRPr="0028181E" w:rsidDel="0048370C">
          <w:rPr>
            <w:rFonts w:ascii="Calibri" w:eastAsia="Calibri" w:hAnsi="Calibri" w:cs="David" w:hint="cs"/>
            <w:rtl/>
          </w:rPr>
          <w:delText>ל</w:delText>
        </w:r>
        <w:r w:rsidRPr="0028181E" w:rsidDel="0048370C">
          <w:rPr>
            <w:rFonts w:ascii="Calibri" w:eastAsia="Calibri" w:hAnsi="Calibri" w:cs="David"/>
            <w:rtl/>
          </w:rPr>
          <w:delText xml:space="preserve"> </w:delText>
        </w:r>
        <w:r w:rsidRPr="0028181E" w:rsidDel="0048370C">
          <w:rPr>
            <w:rFonts w:ascii="Calibri" w:eastAsia="Calibri" w:hAnsi="Calibri" w:cs="David" w:hint="cs"/>
            <w:rtl/>
          </w:rPr>
          <w:delText>בהודעה</w:delText>
        </w:r>
        <w:r w:rsidRPr="0028181E" w:rsidDel="0048370C">
          <w:rPr>
            <w:rFonts w:ascii="Calibri" w:eastAsia="Calibri" w:hAnsi="Calibri" w:cs="David"/>
            <w:rtl/>
          </w:rPr>
          <w:delText xml:space="preserve"> </w:delText>
        </w:r>
        <w:r w:rsidRPr="0028181E" w:rsidDel="0048370C">
          <w:rPr>
            <w:rFonts w:ascii="Calibri" w:eastAsia="Calibri" w:hAnsi="Calibri" w:cs="David" w:hint="cs"/>
            <w:rtl/>
          </w:rPr>
          <w:delText>ה</w:delText>
        </w:r>
        <w:r w:rsidRPr="0028181E" w:rsidDel="0048370C">
          <w:rPr>
            <w:rFonts w:ascii="Calibri" w:eastAsia="Calibri" w:hAnsi="Calibri" w:cs="David"/>
            <w:rtl/>
          </w:rPr>
          <w:delText xml:space="preserve">.13.9.2.1. </w:delText>
        </w:r>
      </w:del>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דרך</w:t>
      </w:r>
      <w:r w:rsidRPr="0028181E">
        <w:rPr>
          <w:rFonts w:ascii="Calibri" w:eastAsia="Calibri" w:hAnsi="Calibri" w:cs="David"/>
          <w:bCs/>
          <w:u w:val="single"/>
          <w:rtl/>
        </w:rPr>
        <w:t xml:space="preserve"> </w:t>
      </w:r>
      <w:r w:rsidRPr="0028181E">
        <w:rPr>
          <w:rFonts w:ascii="Calibri" w:eastAsia="Calibri" w:hAnsi="Calibri" w:cs="David" w:hint="cs"/>
          <w:bCs/>
          <w:u w:val="single"/>
          <w:rtl/>
        </w:rPr>
        <w:t>תשלום</w:t>
      </w:r>
      <w:r w:rsidRPr="0028181E">
        <w:rPr>
          <w:rFonts w:ascii="Calibri" w:eastAsia="Calibri" w:hAnsi="Calibri" w:cs="David"/>
          <w:bCs/>
          <w:u w:val="single"/>
          <w:rtl/>
        </w:rPr>
        <w:t xml:space="preserve"> </w:t>
      </w:r>
      <w:r w:rsidRPr="0028181E">
        <w:rPr>
          <w:rFonts w:ascii="Calibri" w:eastAsia="Calibri" w:hAnsi="Calibri" w:cs="David" w:hint="cs"/>
          <w:bCs/>
          <w:u w:val="single"/>
          <w:rtl/>
        </w:rPr>
        <w:t>התמורה</w:t>
      </w:r>
    </w:p>
    <w:p w:rsidR="0028181E" w:rsidRPr="0028181E" w:rsidRDefault="0028181E" w:rsidP="0028181E">
      <w:pPr>
        <w:numPr>
          <w:ilvl w:val="1"/>
          <w:numId w:val="22"/>
        </w:numPr>
        <w:tabs>
          <w:tab w:val="left" w:pos="935"/>
        </w:tabs>
        <w:spacing w:after="200" w:line="276" w:lineRule="auto"/>
        <w:contextualSpacing/>
        <w:jc w:val="both"/>
        <w:rPr>
          <w:rFonts w:ascii="Calibri" w:eastAsia="Calibri" w:hAnsi="Calibri" w:cs="David"/>
        </w:rPr>
      </w:pPr>
      <w:r w:rsidRPr="0028181E">
        <w:rPr>
          <w:rFonts w:ascii="Calibri" w:eastAsia="Calibri" w:hAnsi="Calibri" w:cs="David" w:hint="cs"/>
          <w:rtl/>
        </w:rPr>
        <w:lastRenderedPageBreak/>
        <w:t>יובהר</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עפ</w:t>
      </w:r>
      <w:r w:rsidRPr="0028181E">
        <w:rPr>
          <w:rFonts w:ascii="Calibri" w:eastAsia="Calibri" w:hAnsi="Calibri" w:cs="David"/>
          <w:rtl/>
        </w:rPr>
        <w:t>"</w:t>
      </w:r>
      <w:r w:rsidRPr="0028181E">
        <w:rPr>
          <w:rFonts w:ascii="Calibri" w:eastAsia="Calibri" w:hAnsi="Calibri" w:cs="David" w:hint="cs"/>
          <w:rtl/>
        </w:rPr>
        <w:t>י</w:t>
      </w:r>
      <w:r w:rsidRPr="0028181E">
        <w:rPr>
          <w:rFonts w:ascii="Calibri" w:eastAsia="Calibri" w:hAnsi="Calibri" w:cs="David"/>
          <w:rtl/>
        </w:rPr>
        <w:t xml:space="preserve"> </w:t>
      </w:r>
      <w:r w:rsidRPr="0028181E">
        <w:rPr>
          <w:rFonts w:ascii="Calibri" w:eastAsia="Calibri" w:hAnsi="Calibri" w:cs="David" w:hint="cs"/>
          <w:rtl/>
        </w:rPr>
        <w:t>סעיף</w:t>
      </w:r>
      <w:r w:rsidRPr="0028181E">
        <w:rPr>
          <w:rFonts w:ascii="Calibri" w:eastAsia="Calibri" w:hAnsi="Calibri" w:cs="David"/>
          <w:rtl/>
        </w:rPr>
        <w:t xml:space="preserve"> 2</w:t>
      </w:r>
      <w:r w:rsidRPr="0028181E">
        <w:rPr>
          <w:rFonts w:ascii="Calibri" w:eastAsia="Calibri" w:hAnsi="Calibri" w:cs="David" w:hint="cs"/>
          <w:rtl/>
        </w:rPr>
        <w:t>ג</w:t>
      </w:r>
      <w:r w:rsidRPr="0028181E">
        <w:rPr>
          <w:rFonts w:ascii="Calibri" w:eastAsia="Calibri" w:hAnsi="Calibri" w:cs="David"/>
          <w:rtl/>
        </w:rPr>
        <w:t xml:space="preserve"> </w:t>
      </w:r>
      <w:r w:rsidRPr="0028181E">
        <w:rPr>
          <w:rFonts w:ascii="Calibri" w:eastAsia="Calibri" w:hAnsi="Calibri" w:cs="David" w:hint="cs"/>
          <w:rtl/>
        </w:rPr>
        <w:t>לחוק</w:t>
      </w:r>
      <w:r w:rsidRPr="0028181E">
        <w:rPr>
          <w:rFonts w:ascii="Calibri" w:eastAsia="Calibri" w:hAnsi="Calibri" w:cs="David"/>
          <w:rtl/>
        </w:rPr>
        <w:t xml:space="preserve"> </w:t>
      </w:r>
      <w:r w:rsidRPr="0028181E">
        <w:rPr>
          <w:rFonts w:ascii="Calibri" w:eastAsia="Calibri" w:hAnsi="Calibri" w:cs="David" w:hint="cs"/>
          <w:rtl/>
        </w:rPr>
        <w:t>עסקאות</w:t>
      </w:r>
      <w:r w:rsidRPr="0028181E">
        <w:rPr>
          <w:rFonts w:ascii="Calibri" w:eastAsia="Calibri" w:hAnsi="Calibri" w:cs="David"/>
          <w:rtl/>
        </w:rPr>
        <w:t xml:space="preserve"> </w:t>
      </w:r>
      <w:r w:rsidRPr="0028181E">
        <w:rPr>
          <w:rFonts w:ascii="Calibri" w:eastAsia="Calibri" w:hAnsi="Calibri" w:cs="David" w:hint="cs"/>
          <w:rtl/>
        </w:rPr>
        <w:t>גופים</w:t>
      </w:r>
      <w:r w:rsidRPr="0028181E">
        <w:rPr>
          <w:rFonts w:ascii="Calibri" w:eastAsia="Calibri" w:hAnsi="Calibri" w:cs="David"/>
          <w:rtl/>
        </w:rPr>
        <w:t xml:space="preserve"> </w:t>
      </w:r>
      <w:r w:rsidRPr="0028181E">
        <w:rPr>
          <w:rFonts w:ascii="Calibri" w:eastAsia="Calibri" w:hAnsi="Calibri" w:cs="David" w:hint="cs"/>
          <w:rtl/>
        </w:rPr>
        <w:t>ציבוריים</w:t>
      </w:r>
      <w:r w:rsidRPr="0028181E">
        <w:rPr>
          <w:rFonts w:ascii="Calibri" w:eastAsia="Calibri" w:hAnsi="Calibri" w:cs="David"/>
          <w:rtl/>
        </w:rPr>
        <w:t xml:space="preserve">, </w:t>
      </w:r>
      <w:r w:rsidRPr="0028181E">
        <w:rPr>
          <w:rFonts w:ascii="Calibri" w:eastAsia="Calibri" w:hAnsi="Calibri" w:cs="David" w:hint="cs"/>
          <w:rtl/>
        </w:rPr>
        <w:t>התשל</w:t>
      </w:r>
      <w:r w:rsidRPr="0028181E">
        <w:rPr>
          <w:rFonts w:ascii="Calibri" w:eastAsia="Calibri" w:hAnsi="Calibri" w:cs="David"/>
          <w:rtl/>
        </w:rPr>
        <w:t>"</w:t>
      </w:r>
      <w:r w:rsidRPr="0028181E">
        <w:rPr>
          <w:rFonts w:ascii="Calibri" w:eastAsia="Calibri" w:hAnsi="Calibri" w:cs="David" w:hint="cs"/>
          <w:rtl/>
        </w:rPr>
        <w:t>ו</w:t>
      </w:r>
      <w:r w:rsidRPr="0028181E">
        <w:rPr>
          <w:rFonts w:ascii="Calibri" w:eastAsia="Calibri" w:hAnsi="Calibri" w:cs="David"/>
          <w:rtl/>
        </w:rPr>
        <w:t xml:space="preserve">-1976, </w:t>
      </w:r>
      <w:r w:rsidRPr="0028181E">
        <w:rPr>
          <w:rFonts w:ascii="Calibri" w:eastAsia="Calibri" w:hAnsi="Calibri" w:cs="David" w:hint="cs"/>
          <w:rtl/>
        </w:rPr>
        <w:t>נקבע</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בעסקה</w:t>
      </w:r>
      <w:r w:rsidRPr="0028181E">
        <w:rPr>
          <w:rFonts w:ascii="Calibri" w:eastAsia="Calibri" w:hAnsi="Calibri" w:cs="David"/>
          <w:rtl/>
        </w:rPr>
        <w:t xml:space="preserve"> </w:t>
      </w:r>
      <w:r w:rsidRPr="0028181E">
        <w:rPr>
          <w:rFonts w:ascii="Calibri" w:eastAsia="Calibri" w:hAnsi="Calibri" w:cs="David" w:hint="cs"/>
          <w:rtl/>
        </w:rPr>
        <w:t>למתן</w:t>
      </w:r>
      <w:r w:rsidRPr="0028181E">
        <w:rPr>
          <w:rFonts w:ascii="Calibri" w:eastAsia="Calibri" w:hAnsi="Calibri" w:cs="David"/>
          <w:rtl/>
        </w:rPr>
        <w:t xml:space="preserve"> </w:t>
      </w:r>
      <w:r w:rsidRPr="0028181E">
        <w:rPr>
          <w:rFonts w:ascii="Calibri" w:eastAsia="Calibri" w:hAnsi="Calibri" w:cs="David" w:hint="cs"/>
          <w:rtl/>
        </w:rPr>
        <w:t>שירות</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לבין</w:t>
      </w:r>
      <w:r w:rsidRPr="0028181E">
        <w:rPr>
          <w:rFonts w:ascii="Calibri" w:eastAsia="Calibri" w:hAnsi="Calibri" w:cs="David"/>
          <w:rtl/>
        </w:rPr>
        <w:t xml:space="preserve"> </w:t>
      </w:r>
      <w:r w:rsidRPr="0028181E">
        <w:rPr>
          <w:rFonts w:ascii="Calibri" w:eastAsia="Calibri" w:hAnsi="Calibri" w:cs="David" w:hint="cs"/>
          <w:rtl/>
        </w:rPr>
        <w:t>נותן שירותים</w:t>
      </w:r>
      <w:r w:rsidRPr="0028181E">
        <w:rPr>
          <w:rFonts w:ascii="Calibri" w:eastAsia="Calibri" w:hAnsi="Calibri" w:cs="David"/>
          <w:rtl/>
        </w:rPr>
        <w:t xml:space="preserve"> </w:t>
      </w:r>
      <w:r w:rsidRPr="0028181E">
        <w:rPr>
          <w:rFonts w:ascii="Calibri" w:eastAsia="Calibri" w:hAnsi="Calibri" w:cs="David" w:hint="cs"/>
          <w:rtl/>
        </w:rPr>
        <w:t>שהוא</w:t>
      </w:r>
      <w:r w:rsidRPr="0028181E">
        <w:rPr>
          <w:rFonts w:ascii="Calibri" w:eastAsia="Calibri" w:hAnsi="Calibri" w:cs="David"/>
          <w:rtl/>
        </w:rPr>
        <w:t xml:space="preserve"> </w:t>
      </w:r>
      <w:r w:rsidRPr="0028181E">
        <w:rPr>
          <w:rFonts w:ascii="Calibri" w:eastAsia="Calibri" w:hAnsi="Calibri" w:cs="David" w:hint="cs"/>
          <w:rtl/>
        </w:rPr>
        <w:t>תושב</w:t>
      </w:r>
      <w:r w:rsidRPr="0028181E">
        <w:rPr>
          <w:rFonts w:ascii="Calibri" w:eastAsia="Calibri" w:hAnsi="Calibri" w:cs="David"/>
          <w:rtl/>
        </w:rPr>
        <w:t xml:space="preserve"> </w:t>
      </w:r>
      <w:r w:rsidRPr="0028181E">
        <w:rPr>
          <w:rFonts w:ascii="Calibri" w:eastAsia="Calibri" w:hAnsi="Calibri" w:cs="David" w:hint="cs"/>
          <w:rtl/>
        </w:rPr>
        <w:t>ישראל</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יועברו</w:t>
      </w:r>
      <w:r w:rsidRPr="0028181E">
        <w:rPr>
          <w:rFonts w:ascii="Calibri" w:eastAsia="Calibri" w:hAnsi="Calibri" w:cs="David"/>
          <w:rtl/>
        </w:rPr>
        <w:t xml:space="preserve"> </w:t>
      </w:r>
      <w:r w:rsidRPr="0028181E">
        <w:rPr>
          <w:rFonts w:ascii="Calibri" w:eastAsia="Calibri" w:hAnsi="Calibri" w:cs="David" w:hint="cs"/>
          <w:rtl/>
        </w:rPr>
        <w:t>מסמכים</w:t>
      </w:r>
      <w:r w:rsidRPr="0028181E">
        <w:rPr>
          <w:rFonts w:ascii="Calibri" w:eastAsia="Calibri" w:hAnsi="Calibri" w:cs="David"/>
          <w:rtl/>
        </w:rPr>
        <w:t xml:space="preserve">, </w:t>
      </w:r>
      <w:r w:rsidRPr="0028181E">
        <w:rPr>
          <w:rFonts w:ascii="Calibri" w:eastAsia="Calibri" w:hAnsi="Calibri" w:cs="David" w:hint="cs"/>
          <w:rtl/>
        </w:rPr>
        <w:t>כהגדרתם</w:t>
      </w:r>
      <w:r w:rsidRPr="0028181E">
        <w:rPr>
          <w:rFonts w:ascii="Calibri" w:eastAsia="Calibri" w:hAnsi="Calibri" w:cs="David"/>
          <w:rtl/>
        </w:rPr>
        <w:t xml:space="preserve"> </w:t>
      </w:r>
      <w:r w:rsidRPr="0028181E">
        <w:rPr>
          <w:rFonts w:ascii="Calibri" w:eastAsia="Calibri" w:hAnsi="Calibri" w:cs="David" w:hint="cs"/>
          <w:rtl/>
        </w:rPr>
        <w:t>בחוק</w:t>
      </w:r>
      <w:r w:rsidRPr="0028181E">
        <w:rPr>
          <w:rFonts w:ascii="Calibri" w:eastAsia="Calibri" w:hAnsi="Calibri" w:cs="David"/>
          <w:rtl/>
        </w:rPr>
        <w:t xml:space="preserve">, </w:t>
      </w:r>
      <w:r w:rsidRPr="0028181E">
        <w:rPr>
          <w:rFonts w:ascii="Calibri" w:eastAsia="Calibri" w:hAnsi="Calibri" w:cs="David" w:hint="cs"/>
          <w:rtl/>
        </w:rPr>
        <w:t>אלא</w:t>
      </w:r>
      <w:r w:rsidRPr="0028181E">
        <w:rPr>
          <w:rFonts w:ascii="Calibri" w:eastAsia="Calibri" w:hAnsi="Calibri" w:cs="David"/>
          <w:rtl/>
        </w:rPr>
        <w:t xml:space="preserve"> </w:t>
      </w:r>
      <w:r w:rsidRPr="0028181E">
        <w:rPr>
          <w:rFonts w:ascii="Calibri" w:eastAsia="Calibri" w:hAnsi="Calibri" w:cs="David" w:hint="cs"/>
          <w:rtl/>
        </w:rPr>
        <w:t>בדרך</w:t>
      </w:r>
      <w:r w:rsidRPr="0028181E">
        <w:rPr>
          <w:rFonts w:ascii="Calibri" w:eastAsia="Calibri" w:hAnsi="Calibri" w:cs="David"/>
          <w:rtl/>
        </w:rPr>
        <w:t xml:space="preserve"> </w:t>
      </w:r>
      <w:r w:rsidRPr="0028181E">
        <w:rPr>
          <w:rFonts w:ascii="Calibri" w:eastAsia="Calibri" w:hAnsi="Calibri" w:cs="David" w:hint="cs"/>
          <w:rtl/>
        </w:rPr>
        <w:t>דיגיטלית</w:t>
      </w:r>
      <w:r w:rsidRPr="0028181E">
        <w:rPr>
          <w:rFonts w:ascii="Calibri" w:eastAsia="Calibri" w:hAnsi="Calibri" w:cs="David"/>
          <w:rtl/>
        </w:rPr>
        <w:t xml:space="preserve">. </w:t>
      </w:r>
      <w:r w:rsidRPr="0028181E">
        <w:rPr>
          <w:rFonts w:ascii="Calibri" w:eastAsia="Calibri" w:hAnsi="Calibri" w:cs="David" w:hint="cs"/>
          <w:rtl/>
        </w:rPr>
        <w:t>יובהר</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עלות</w:t>
      </w:r>
      <w:r w:rsidRPr="0028181E">
        <w:rPr>
          <w:rFonts w:ascii="Calibri" w:eastAsia="Calibri" w:hAnsi="Calibri" w:cs="David"/>
          <w:rtl/>
        </w:rPr>
        <w:t xml:space="preserve"> </w:t>
      </w:r>
      <w:r w:rsidRPr="0028181E">
        <w:rPr>
          <w:rFonts w:ascii="Calibri" w:eastAsia="Calibri" w:hAnsi="Calibri" w:cs="David" w:hint="cs"/>
          <w:rtl/>
        </w:rPr>
        <w:t>בגין</w:t>
      </w:r>
      <w:r w:rsidRPr="0028181E">
        <w:rPr>
          <w:rFonts w:ascii="Calibri" w:eastAsia="Calibri" w:hAnsi="Calibri" w:cs="David"/>
          <w:rtl/>
        </w:rPr>
        <w:t xml:space="preserve"> </w:t>
      </w:r>
      <w:r w:rsidRPr="0028181E">
        <w:rPr>
          <w:rFonts w:ascii="Calibri" w:eastAsia="Calibri" w:hAnsi="Calibri" w:cs="David" w:hint="cs"/>
          <w:rtl/>
        </w:rPr>
        <w:t>ביצוע</w:t>
      </w:r>
      <w:r w:rsidRPr="0028181E">
        <w:rPr>
          <w:rFonts w:ascii="Calibri" w:eastAsia="Calibri" w:hAnsi="Calibri" w:cs="David"/>
          <w:rtl/>
        </w:rPr>
        <w:t xml:space="preserve"> </w:t>
      </w:r>
      <w:r w:rsidRPr="0028181E">
        <w:rPr>
          <w:rFonts w:ascii="Calibri" w:eastAsia="Calibri" w:hAnsi="Calibri" w:cs="David" w:hint="cs"/>
          <w:rtl/>
        </w:rPr>
        <w:t>הוראה</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תחול</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נותן השירותים</w:t>
      </w:r>
      <w:r w:rsidRPr="0028181E">
        <w:rPr>
          <w:rFonts w:ascii="Calibri" w:eastAsia="Calibri" w:hAnsi="Calibri" w:cs="David"/>
          <w:rtl/>
        </w:rPr>
        <w:t>.</w:t>
      </w:r>
    </w:p>
    <w:p w:rsidR="0028181E" w:rsidRPr="0028181E" w:rsidRDefault="0028181E" w:rsidP="0028181E">
      <w:pPr>
        <w:tabs>
          <w:tab w:val="left" w:pos="935"/>
        </w:tabs>
        <w:spacing w:after="200" w:line="276" w:lineRule="auto"/>
        <w:ind w:left="792"/>
        <w:contextualSpacing/>
        <w:jc w:val="both"/>
        <w:rPr>
          <w:rFonts w:ascii="Calibri" w:eastAsia="Calibri" w:hAnsi="Calibri" w:cs="David"/>
          <w:sz w:val="22"/>
        </w:rPr>
      </w:pPr>
      <w:r w:rsidRPr="0028181E">
        <w:rPr>
          <w:rFonts w:ascii="Calibri" w:eastAsia="Calibri" w:hAnsi="Calibri" w:cs="David" w:hint="cs"/>
          <w:sz w:val="22"/>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28181E" w:rsidRPr="0028181E" w:rsidRDefault="0028181E" w:rsidP="0028181E">
      <w:pPr>
        <w:numPr>
          <w:ilvl w:val="1"/>
          <w:numId w:val="22"/>
        </w:numPr>
        <w:tabs>
          <w:tab w:val="left" w:pos="935"/>
        </w:tabs>
        <w:spacing w:after="200" w:line="276" w:lineRule="auto"/>
        <w:contextualSpacing/>
        <w:jc w:val="both"/>
        <w:rPr>
          <w:rFonts w:ascii="Calibri" w:eastAsia="Calibri" w:hAnsi="Calibri" w:cs="David"/>
        </w:rPr>
      </w:pPr>
      <w:r w:rsidRPr="0028181E">
        <w:rPr>
          <w:rFonts w:ascii="Calibri" w:eastAsia="Calibri" w:hAnsi="Calibri" w:cs="David" w:hint="cs"/>
          <w:rtl/>
        </w:rPr>
        <w:t>אחת</w:t>
      </w:r>
      <w:r w:rsidRPr="0028181E">
        <w:rPr>
          <w:rFonts w:ascii="Calibri" w:eastAsia="Calibri" w:hAnsi="Calibri" w:cs="David"/>
          <w:rtl/>
        </w:rPr>
        <w:t xml:space="preserve"> </w:t>
      </w:r>
      <w:r w:rsidRPr="0028181E">
        <w:rPr>
          <w:rFonts w:ascii="Calibri" w:eastAsia="Calibri" w:hAnsi="Calibri" w:cs="David" w:hint="cs"/>
          <w:rtl/>
        </w:rPr>
        <w:t>לחודש</w:t>
      </w:r>
      <w:r w:rsidRPr="0028181E">
        <w:rPr>
          <w:rFonts w:ascii="Calibri" w:eastAsia="Calibri" w:hAnsi="Calibri" w:cs="David"/>
          <w:rtl/>
        </w:rPr>
        <w:t xml:space="preserve"> </w:t>
      </w:r>
      <w:r w:rsidRPr="0028181E">
        <w:rPr>
          <w:rFonts w:ascii="Calibri" w:eastAsia="Calibri" w:hAnsi="Calibri" w:cs="David" w:hint="cs"/>
          <w:rtl/>
        </w:rPr>
        <w:t>במהלך</w:t>
      </w:r>
      <w:r w:rsidRPr="0028181E">
        <w:rPr>
          <w:rFonts w:ascii="Calibri" w:eastAsia="Calibri" w:hAnsi="Calibri" w:cs="David"/>
          <w:rtl/>
        </w:rPr>
        <w:t xml:space="preserve"> </w:t>
      </w:r>
      <w:r w:rsidRPr="0028181E">
        <w:rPr>
          <w:rFonts w:ascii="Calibri" w:eastAsia="Calibri" w:hAnsi="Calibri" w:cs="David" w:hint="cs"/>
          <w:rtl/>
        </w:rPr>
        <w:t>תקופת</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יעביר</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חשבון</w:t>
      </w:r>
      <w:r w:rsidRPr="0028181E">
        <w:rPr>
          <w:rFonts w:ascii="Calibri" w:eastAsia="Calibri" w:hAnsi="Calibri" w:cs="David"/>
          <w:rtl/>
        </w:rPr>
        <w:t xml:space="preserve"> </w:t>
      </w:r>
      <w:r w:rsidRPr="0028181E">
        <w:rPr>
          <w:rFonts w:ascii="Calibri" w:eastAsia="Calibri" w:hAnsi="Calibri" w:cs="David" w:hint="cs"/>
          <w:rtl/>
        </w:rPr>
        <w:t>מלווה</w:t>
      </w:r>
      <w:r w:rsidRPr="0028181E">
        <w:rPr>
          <w:rFonts w:ascii="Calibri" w:eastAsia="Calibri" w:hAnsi="Calibri" w:cs="David"/>
          <w:rtl/>
        </w:rPr>
        <w:t xml:space="preserve"> </w:t>
      </w:r>
      <w:r w:rsidRPr="0028181E">
        <w:rPr>
          <w:rFonts w:ascii="Calibri" w:eastAsia="Calibri" w:hAnsi="Calibri" w:cs="David" w:hint="cs"/>
          <w:rtl/>
        </w:rPr>
        <w:t>בדין</w:t>
      </w:r>
      <w:r w:rsidRPr="0028181E">
        <w:rPr>
          <w:rFonts w:ascii="Calibri" w:eastAsia="Calibri" w:hAnsi="Calibri" w:cs="David"/>
          <w:rtl/>
        </w:rPr>
        <w:t xml:space="preserve"> </w:t>
      </w:r>
      <w:r w:rsidRPr="0028181E">
        <w:rPr>
          <w:rFonts w:ascii="Calibri" w:eastAsia="Calibri" w:hAnsi="Calibri" w:cs="David" w:hint="cs"/>
          <w:rtl/>
        </w:rPr>
        <w:t>וחשבון</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אספקת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ידו</w:t>
      </w:r>
      <w:r w:rsidRPr="0028181E">
        <w:rPr>
          <w:rFonts w:ascii="Calibri" w:eastAsia="Calibri" w:hAnsi="Calibri" w:cs="David"/>
          <w:rtl/>
        </w:rPr>
        <w:t xml:space="preserve"> </w:t>
      </w:r>
      <w:r w:rsidRPr="0028181E">
        <w:rPr>
          <w:rFonts w:ascii="Calibri" w:eastAsia="Calibri" w:hAnsi="Calibri" w:cs="David" w:hint="cs"/>
          <w:rtl/>
        </w:rPr>
        <w:t>בפורמט</w:t>
      </w:r>
      <w:r w:rsidRPr="0028181E">
        <w:rPr>
          <w:rFonts w:ascii="Calibri" w:eastAsia="Calibri" w:hAnsi="Calibri" w:cs="David"/>
          <w:rtl/>
        </w:rPr>
        <w:t xml:space="preserve"> </w:t>
      </w:r>
      <w:proofErr w:type="spellStart"/>
      <w:r w:rsidRPr="0028181E">
        <w:rPr>
          <w:rFonts w:ascii="Calibri" w:eastAsia="Calibri" w:hAnsi="Calibri" w:cs="David" w:hint="cs"/>
          <w:rtl/>
        </w:rPr>
        <w:t>המצ</w:t>
      </w:r>
      <w:r w:rsidRPr="0028181E">
        <w:rPr>
          <w:rFonts w:ascii="Calibri" w:eastAsia="Calibri" w:hAnsi="Calibri" w:cs="David"/>
          <w:rtl/>
        </w:rPr>
        <w:t>"</w:t>
      </w:r>
      <w:r w:rsidRPr="0028181E">
        <w:rPr>
          <w:rFonts w:ascii="Calibri" w:eastAsia="Calibri" w:hAnsi="Calibri" w:cs="David" w:hint="cs"/>
          <w:rtl/>
        </w:rPr>
        <w:t>ב</w:t>
      </w:r>
      <w:proofErr w:type="spellEnd"/>
      <w:r w:rsidRPr="0028181E">
        <w:rPr>
          <w:rFonts w:ascii="Calibri" w:eastAsia="Calibri" w:hAnsi="Calibri" w:cs="David"/>
          <w:rtl/>
        </w:rPr>
        <w:t xml:space="preserve"> </w:t>
      </w:r>
      <w:r w:rsidRPr="0028181E">
        <w:rPr>
          <w:rFonts w:ascii="Calibri" w:eastAsia="Calibri" w:hAnsi="Calibri" w:cs="David" w:hint="cs"/>
          <w:rtl/>
        </w:rPr>
        <w:t>כנספח</w:t>
      </w:r>
      <w:r w:rsidRPr="0028181E">
        <w:rPr>
          <w:rFonts w:ascii="Calibri" w:eastAsia="Calibri" w:hAnsi="Calibri" w:cs="David"/>
          <w:rtl/>
        </w:rPr>
        <w:t xml:space="preserve"> 7 </w:t>
      </w:r>
      <w:r w:rsidRPr="0028181E">
        <w:rPr>
          <w:rFonts w:ascii="Calibri" w:eastAsia="Calibri" w:hAnsi="Calibri" w:cs="David" w:hint="cs"/>
          <w:rtl/>
        </w:rPr>
        <w:t>להסכם</w:t>
      </w:r>
      <w:r w:rsidRPr="0028181E">
        <w:rPr>
          <w:rFonts w:ascii="Calibri" w:eastAsia="Calibri" w:hAnsi="Calibri" w:cs="David"/>
          <w:rtl/>
        </w:rPr>
        <w:t xml:space="preserve">, </w:t>
      </w:r>
      <w:r w:rsidRPr="0028181E">
        <w:rPr>
          <w:rFonts w:ascii="Calibri" w:eastAsia="Calibri" w:hAnsi="Calibri" w:cs="David" w:hint="cs"/>
          <w:rtl/>
        </w:rPr>
        <w:t>טופס</w:t>
      </w:r>
      <w:r w:rsidRPr="0028181E">
        <w:rPr>
          <w:rFonts w:ascii="Calibri" w:eastAsia="Calibri" w:hAnsi="Calibri" w:cs="David"/>
          <w:rtl/>
        </w:rPr>
        <w:t xml:space="preserve"> 13.9.2.1 </w:t>
      </w:r>
      <w:r w:rsidRPr="0028181E">
        <w:rPr>
          <w:rFonts w:ascii="Calibri" w:eastAsia="Calibri" w:hAnsi="Calibri" w:cs="David" w:hint="cs"/>
          <w:rtl/>
        </w:rPr>
        <w:t>כשהוא</w:t>
      </w:r>
      <w:r w:rsidRPr="0028181E">
        <w:rPr>
          <w:rFonts w:ascii="Calibri" w:eastAsia="Calibri" w:hAnsi="Calibri" w:cs="David"/>
          <w:rtl/>
        </w:rPr>
        <w:t xml:space="preserve">  </w:t>
      </w:r>
      <w:r w:rsidRPr="0028181E">
        <w:rPr>
          <w:rFonts w:ascii="Calibri" w:eastAsia="Calibri" w:hAnsi="Calibri" w:cs="David" w:hint="cs"/>
          <w:rtl/>
        </w:rPr>
        <w:t>מלא</w:t>
      </w:r>
      <w:r w:rsidRPr="0028181E">
        <w:rPr>
          <w:rFonts w:ascii="Calibri" w:eastAsia="Calibri" w:hAnsi="Calibri" w:cs="David"/>
          <w:rtl/>
        </w:rPr>
        <w:t xml:space="preserve"> </w:t>
      </w:r>
      <w:r w:rsidRPr="0028181E">
        <w:rPr>
          <w:rFonts w:ascii="Calibri" w:eastAsia="Calibri" w:hAnsi="Calibri" w:cs="David" w:hint="cs"/>
          <w:rtl/>
        </w:rPr>
        <w:t>וחתום</w:t>
      </w:r>
      <w:r w:rsidRPr="0028181E">
        <w:rPr>
          <w:rFonts w:ascii="Calibri" w:eastAsia="Calibri" w:hAnsi="Calibri" w:cs="David"/>
          <w:rtl/>
        </w:rPr>
        <w:t xml:space="preserve"> </w:t>
      </w:r>
      <w:r w:rsidRPr="0028181E">
        <w:rPr>
          <w:rFonts w:ascii="Calibri" w:eastAsia="Calibri" w:hAnsi="Calibri" w:cs="David" w:hint="cs"/>
          <w:rtl/>
        </w:rPr>
        <w:t>כנדרש</w:t>
      </w:r>
      <w:r w:rsidRPr="0028181E">
        <w:rPr>
          <w:rFonts w:ascii="Calibri" w:eastAsia="Calibri" w:hAnsi="Calibri" w:cs="David"/>
          <w:rtl/>
        </w:rPr>
        <w:t xml:space="preserve">. </w:t>
      </w:r>
      <w:r w:rsidRPr="0028181E">
        <w:rPr>
          <w:rFonts w:ascii="Calibri" w:eastAsia="Calibri" w:hAnsi="Calibri" w:cs="David" w:hint="cs"/>
          <w:rtl/>
        </w:rPr>
        <w:t>עבור</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חבר</w:t>
      </w:r>
      <w:r w:rsidRPr="0028181E">
        <w:rPr>
          <w:rFonts w:ascii="Calibri" w:eastAsia="Calibri" w:hAnsi="Calibri" w:cs="David"/>
          <w:rtl/>
        </w:rPr>
        <w:t xml:space="preserve"> </w:t>
      </w:r>
      <w:r w:rsidRPr="0028181E">
        <w:rPr>
          <w:rFonts w:ascii="Calibri" w:eastAsia="Calibri" w:hAnsi="Calibri" w:cs="David" w:hint="cs"/>
          <w:rtl/>
        </w:rPr>
        <w:t>צוות</w:t>
      </w:r>
      <w:r w:rsidRPr="0028181E">
        <w:rPr>
          <w:rFonts w:ascii="Calibri" w:eastAsia="Calibri" w:hAnsi="Calibri" w:cs="David"/>
          <w:rtl/>
        </w:rPr>
        <w:t xml:space="preserve"> </w:t>
      </w:r>
      <w:r w:rsidRPr="0028181E">
        <w:rPr>
          <w:rFonts w:ascii="Calibri" w:eastAsia="Calibri" w:hAnsi="Calibri" w:cs="David" w:hint="cs"/>
          <w:rtl/>
        </w:rPr>
        <w:t>יוגש</w:t>
      </w:r>
      <w:r w:rsidRPr="0028181E">
        <w:rPr>
          <w:rFonts w:ascii="Calibri" w:eastAsia="Calibri" w:hAnsi="Calibri" w:cs="David"/>
          <w:rtl/>
        </w:rPr>
        <w:t xml:space="preserve"> </w:t>
      </w:r>
      <w:r w:rsidRPr="0028181E">
        <w:rPr>
          <w:rFonts w:ascii="Calibri" w:eastAsia="Calibri" w:hAnsi="Calibri" w:cs="David" w:hint="cs"/>
          <w:rtl/>
        </w:rPr>
        <w:t>טופס</w:t>
      </w:r>
      <w:r w:rsidRPr="0028181E">
        <w:rPr>
          <w:rFonts w:ascii="Calibri" w:eastAsia="Calibri" w:hAnsi="Calibri" w:cs="David"/>
          <w:rtl/>
        </w:rPr>
        <w:t xml:space="preserve"> </w:t>
      </w:r>
      <w:r w:rsidRPr="0028181E">
        <w:rPr>
          <w:rFonts w:ascii="Calibri" w:eastAsia="Calibri" w:hAnsi="Calibri" w:cs="David" w:hint="cs"/>
          <w:rtl/>
        </w:rPr>
        <w:t>נפרד</w:t>
      </w:r>
      <w:r w:rsidRPr="0028181E">
        <w:rPr>
          <w:rFonts w:ascii="Calibri" w:eastAsia="Calibri" w:hAnsi="Calibri" w:cs="David"/>
          <w:rtl/>
        </w:rPr>
        <w:t>.</w:t>
      </w:r>
      <w:r w:rsidRPr="0028181E" w:rsidDel="00C476BE">
        <w:rPr>
          <w:rFonts w:ascii="Calibri" w:eastAsia="Calibri" w:hAnsi="Calibri" w:cs="David" w:hint="cs"/>
          <w:rtl/>
        </w:rPr>
        <w:t xml:space="preserve"> </w:t>
      </w:r>
      <w:r w:rsidRPr="0028181E">
        <w:rPr>
          <w:rFonts w:ascii="Calibri" w:eastAsia="Calibri" w:hAnsi="Calibri" w:cs="David" w:hint="cs"/>
          <w:rtl/>
        </w:rPr>
        <w:t>בידי</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הרשות</w:t>
      </w:r>
      <w:r w:rsidRPr="0028181E">
        <w:rPr>
          <w:rFonts w:ascii="Calibri" w:eastAsia="Calibri" w:hAnsi="Calibri" w:cs="David"/>
          <w:rtl/>
        </w:rPr>
        <w:t xml:space="preserve"> </w:t>
      </w:r>
      <w:r w:rsidRPr="0028181E">
        <w:rPr>
          <w:rFonts w:ascii="Calibri" w:eastAsia="Calibri" w:hAnsi="Calibri" w:cs="David" w:hint="cs"/>
          <w:rtl/>
        </w:rPr>
        <w:t>לאשר</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דרישת</w:t>
      </w:r>
      <w:r w:rsidRPr="0028181E">
        <w:rPr>
          <w:rFonts w:ascii="Calibri" w:eastAsia="Calibri" w:hAnsi="Calibri" w:cs="David"/>
          <w:rtl/>
        </w:rPr>
        <w:t xml:space="preserve"> </w:t>
      </w:r>
      <w:r w:rsidRPr="0028181E">
        <w:rPr>
          <w:rFonts w:ascii="Calibri" w:eastAsia="Calibri" w:hAnsi="Calibri" w:cs="David" w:hint="cs"/>
          <w:rtl/>
        </w:rPr>
        <w:t>התשלום</w:t>
      </w:r>
      <w:r w:rsidRPr="0028181E">
        <w:rPr>
          <w:rFonts w:ascii="Calibri" w:eastAsia="Calibri" w:hAnsi="Calibri" w:cs="David"/>
          <w:rtl/>
        </w:rPr>
        <w:t xml:space="preserve"> </w:t>
      </w:r>
      <w:r w:rsidRPr="0028181E">
        <w:rPr>
          <w:rFonts w:ascii="Calibri" w:eastAsia="Calibri" w:hAnsi="Calibri" w:cs="David" w:hint="cs"/>
          <w:rtl/>
        </w:rPr>
        <w:t>ואת</w:t>
      </w:r>
      <w:r w:rsidRPr="0028181E">
        <w:rPr>
          <w:rFonts w:ascii="Calibri" w:eastAsia="Calibri" w:hAnsi="Calibri" w:cs="David"/>
          <w:rtl/>
        </w:rPr>
        <w:t xml:space="preserve"> </w:t>
      </w:r>
      <w:r w:rsidRPr="0028181E">
        <w:rPr>
          <w:rFonts w:ascii="Calibri" w:eastAsia="Calibri" w:hAnsi="Calibri" w:cs="David" w:hint="cs"/>
          <w:rtl/>
        </w:rPr>
        <w:t>הדין</w:t>
      </w:r>
      <w:r w:rsidRPr="0028181E">
        <w:rPr>
          <w:rFonts w:ascii="Calibri" w:eastAsia="Calibri" w:hAnsi="Calibri" w:cs="David"/>
          <w:rtl/>
        </w:rPr>
        <w:t xml:space="preserve"> </w:t>
      </w:r>
      <w:r w:rsidRPr="0028181E">
        <w:rPr>
          <w:rFonts w:ascii="Calibri" w:eastAsia="Calibri" w:hAnsi="Calibri" w:cs="David" w:hint="cs"/>
          <w:rtl/>
        </w:rPr>
        <w:t>וחשבון</w:t>
      </w:r>
      <w:r w:rsidRPr="0028181E">
        <w:rPr>
          <w:rFonts w:ascii="Calibri" w:eastAsia="Calibri" w:hAnsi="Calibri" w:cs="David"/>
          <w:rtl/>
        </w:rPr>
        <w:t xml:space="preserve"> </w:t>
      </w:r>
      <w:r w:rsidRPr="0028181E">
        <w:rPr>
          <w:rFonts w:ascii="Calibri" w:eastAsia="Calibri" w:hAnsi="Calibri" w:cs="David" w:hint="cs"/>
          <w:rtl/>
        </w:rPr>
        <w:t>במלואן</w:t>
      </w:r>
      <w:r w:rsidRPr="0028181E">
        <w:rPr>
          <w:rFonts w:ascii="Calibri" w:eastAsia="Calibri" w:hAnsi="Calibri" w:cs="David"/>
          <w:rtl/>
        </w:rPr>
        <w:t xml:space="preserve"> </w:t>
      </w:r>
      <w:r w:rsidRPr="0028181E">
        <w:rPr>
          <w:rFonts w:ascii="Calibri" w:eastAsia="Calibri" w:hAnsi="Calibri" w:cs="David" w:hint="cs"/>
          <w:rtl/>
        </w:rPr>
        <w:t>או בחלקן</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להודיע</w:t>
      </w:r>
      <w:r w:rsidRPr="0028181E">
        <w:rPr>
          <w:rFonts w:ascii="Calibri" w:eastAsia="Calibri" w:hAnsi="Calibri" w:cs="David"/>
          <w:rtl/>
        </w:rPr>
        <w:t xml:space="preserve"> </w:t>
      </w:r>
      <w:r w:rsidRPr="0028181E">
        <w:rPr>
          <w:rFonts w:ascii="Calibri" w:eastAsia="Calibri" w:hAnsi="Calibri" w:cs="David" w:hint="cs"/>
          <w:rtl/>
        </w:rPr>
        <w:t>לנותן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בתוך</w:t>
      </w:r>
      <w:r w:rsidRPr="0028181E">
        <w:rPr>
          <w:rFonts w:ascii="Calibri" w:eastAsia="Calibri" w:hAnsi="Calibri" w:cs="David"/>
          <w:rtl/>
        </w:rPr>
        <w:t xml:space="preserve"> </w:t>
      </w:r>
      <w:r w:rsidRPr="0028181E">
        <w:rPr>
          <w:rFonts w:ascii="Calibri" w:eastAsia="Calibri" w:hAnsi="Calibri" w:cs="David" w:hint="cs"/>
          <w:rtl/>
        </w:rPr>
        <w:t>שלושים</w:t>
      </w:r>
      <w:r w:rsidRPr="0028181E">
        <w:rPr>
          <w:rFonts w:ascii="Calibri" w:eastAsia="Calibri" w:hAnsi="Calibri" w:cs="David"/>
          <w:rtl/>
        </w:rPr>
        <w:t xml:space="preserve"> </w:t>
      </w:r>
      <w:r w:rsidRPr="0028181E">
        <w:rPr>
          <w:rFonts w:ascii="Calibri" w:eastAsia="Calibri" w:hAnsi="Calibri" w:cs="David" w:hint="cs"/>
          <w:rtl/>
        </w:rPr>
        <w:t>יום</w:t>
      </w:r>
      <w:r w:rsidRPr="0028181E">
        <w:rPr>
          <w:rFonts w:ascii="Calibri" w:eastAsia="Calibri" w:hAnsi="Calibri" w:cs="David"/>
          <w:rtl/>
        </w:rPr>
        <w:t xml:space="preserve"> </w:t>
      </w:r>
      <w:r w:rsidRPr="0028181E">
        <w:rPr>
          <w:rFonts w:ascii="Calibri" w:eastAsia="Calibri" w:hAnsi="Calibri" w:cs="David" w:hint="cs"/>
          <w:rtl/>
        </w:rPr>
        <w:t>מיום</w:t>
      </w:r>
      <w:r w:rsidRPr="0028181E">
        <w:rPr>
          <w:rFonts w:ascii="Calibri" w:eastAsia="Calibri" w:hAnsi="Calibri" w:cs="David"/>
          <w:rtl/>
        </w:rPr>
        <w:t xml:space="preserve"> </w:t>
      </w:r>
      <w:r w:rsidRPr="0028181E">
        <w:rPr>
          <w:rFonts w:ascii="Calibri" w:eastAsia="Calibri" w:hAnsi="Calibri" w:cs="David" w:hint="cs"/>
          <w:rtl/>
        </w:rPr>
        <w:t>קבלת</w:t>
      </w:r>
      <w:r w:rsidRPr="0028181E">
        <w:rPr>
          <w:rFonts w:ascii="Calibri" w:eastAsia="Calibri" w:hAnsi="Calibri" w:cs="David"/>
          <w:rtl/>
        </w:rPr>
        <w:t xml:space="preserve"> </w:t>
      </w:r>
      <w:r w:rsidRPr="0028181E">
        <w:rPr>
          <w:rFonts w:ascii="Calibri" w:eastAsia="Calibri" w:hAnsi="Calibri" w:cs="David" w:hint="cs"/>
          <w:rtl/>
        </w:rPr>
        <w:t>הדין</w:t>
      </w:r>
      <w:r w:rsidRPr="0028181E">
        <w:rPr>
          <w:rFonts w:ascii="Calibri" w:eastAsia="Calibri" w:hAnsi="Calibri" w:cs="David"/>
          <w:rtl/>
        </w:rPr>
        <w:t xml:space="preserve"> </w:t>
      </w:r>
      <w:r w:rsidRPr="0028181E">
        <w:rPr>
          <w:rFonts w:ascii="Calibri" w:eastAsia="Calibri" w:hAnsi="Calibri" w:cs="David" w:hint="cs"/>
          <w:rtl/>
        </w:rPr>
        <w:t>וחשבון</w:t>
      </w:r>
      <w:r w:rsidRPr="0028181E">
        <w:rPr>
          <w:rFonts w:ascii="Calibri" w:eastAsia="Calibri" w:hAnsi="Calibri" w:cs="David"/>
          <w:rtl/>
        </w:rPr>
        <w:t xml:space="preserve">, </w:t>
      </w:r>
      <w:r w:rsidRPr="0028181E">
        <w:rPr>
          <w:rFonts w:ascii="Calibri" w:eastAsia="Calibri" w:hAnsi="Calibri" w:cs="David" w:hint="cs"/>
          <w:rtl/>
        </w:rPr>
        <w:t>איזה</w:t>
      </w:r>
      <w:r w:rsidRPr="0028181E">
        <w:rPr>
          <w:rFonts w:ascii="Calibri" w:eastAsia="Calibri" w:hAnsi="Calibri" w:cs="David"/>
          <w:rtl/>
        </w:rPr>
        <w:t xml:space="preserve"> </w:t>
      </w:r>
      <w:r w:rsidRPr="0028181E">
        <w:rPr>
          <w:rFonts w:ascii="Calibri" w:eastAsia="Calibri" w:hAnsi="Calibri" w:cs="David" w:hint="cs"/>
          <w:rtl/>
        </w:rPr>
        <w:t>חלק</w:t>
      </w:r>
      <w:r w:rsidRPr="0028181E">
        <w:rPr>
          <w:rFonts w:ascii="Calibri" w:eastAsia="Calibri" w:hAnsi="Calibri" w:cs="David"/>
          <w:rtl/>
        </w:rPr>
        <w:t xml:space="preserve"> </w:t>
      </w:r>
      <w:r w:rsidRPr="0028181E">
        <w:rPr>
          <w:rFonts w:ascii="Calibri" w:eastAsia="Calibri" w:hAnsi="Calibri" w:cs="David" w:hint="cs"/>
          <w:rtl/>
        </w:rPr>
        <w:t>מדרישת</w:t>
      </w:r>
      <w:r w:rsidRPr="0028181E">
        <w:rPr>
          <w:rFonts w:ascii="Calibri" w:eastAsia="Calibri" w:hAnsi="Calibri" w:cs="David"/>
          <w:rtl/>
        </w:rPr>
        <w:t xml:space="preserve"> </w:t>
      </w:r>
      <w:r w:rsidRPr="0028181E">
        <w:rPr>
          <w:rFonts w:ascii="Calibri" w:eastAsia="Calibri" w:hAnsi="Calibri" w:cs="David" w:hint="cs"/>
          <w:rtl/>
        </w:rPr>
        <w:t>התשלום</w:t>
      </w:r>
      <w:r w:rsidRPr="0028181E">
        <w:rPr>
          <w:rFonts w:ascii="Calibri" w:eastAsia="Calibri" w:hAnsi="Calibri" w:cs="David"/>
          <w:rtl/>
        </w:rPr>
        <w:t xml:space="preserve"> </w:t>
      </w:r>
      <w:r w:rsidRPr="0028181E">
        <w:rPr>
          <w:rFonts w:ascii="Calibri" w:eastAsia="Calibri" w:hAnsi="Calibri" w:cs="David" w:hint="cs"/>
          <w:rtl/>
        </w:rPr>
        <w:t>מקובל</w:t>
      </w:r>
      <w:r w:rsidRPr="0028181E">
        <w:rPr>
          <w:rFonts w:ascii="Calibri" w:eastAsia="Calibri" w:hAnsi="Calibri" w:cs="David"/>
          <w:rtl/>
        </w:rPr>
        <w:t xml:space="preserve"> </w:t>
      </w:r>
      <w:r w:rsidRPr="0028181E">
        <w:rPr>
          <w:rFonts w:ascii="Calibri" w:eastAsia="Calibri" w:hAnsi="Calibri" w:cs="David" w:hint="cs"/>
          <w:rtl/>
        </w:rPr>
        <w:t>עליו</w:t>
      </w:r>
      <w:r w:rsidRPr="0028181E">
        <w:rPr>
          <w:rFonts w:ascii="Calibri" w:eastAsia="Calibri" w:hAnsi="Calibri" w:cs="David"/>
          <w:rtl/>
        </w:rPr>
        <w:t xml:space="preserve">, </w:t>
      </w:r>
      <w:r w:rsidRPr="0028181E">
        <w:rPr>
          <w:rFonts w:ascii="Calibri" w:eastAsia="Calibri" w:hAnsi="Calibri" w:cs="David" w:hint="cs"/>
          <w:rtl/>
        </w:rPr>
        <w:t>ולנמק</w:t>
      </w:r>
      <w:r w:rsidRPr="0028181E">
        <w:rPr>
          <w:rFonts w:ascii="Calibri" w:eastAsia="Calibri" w:hAnsi="Calibri" w:cs="David"/>
          <w:rtl/>
        </w:rPr>
        <w:t xml:space="preserve"> </w:t>
      </w:r>
      <w:r w:rsidRPr="0028181E">
        <w:rPr>
          <w:rFonts w:ascii="Calibri" w:eastAsia="Calibri" w:hAnsi="Calibri" w:cs="David" w:hint="cs"/>
          <w:rtl/>
        </w:rPr>
        <w:t>מדוע</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קיבל</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החלקים</w:t>
      </w:r>
      <w:r w:rsidRPr="0028181E">
        <w:rPr>
          <w:rFonts w:ascii="Calibri" w:eastAsia="Calibri" w:hAnsi="Calibri" w:cs="David"/>
          <w:rtl/>
        </w:rPr>
        <w:t xml:space="preserve"> </w:t>
      </w:r>
      <w:r w:rsidRPr="0028181E">
        <w:rPr>
          <w:rFonts w:ascii="Calibri" w:eastAsia="Calibri" w:hAnsi="Calibri" w:cs="David" w:hint="cs"/>
          <w:rtl/>
        </w:rPr>
        <w:t>שאינם</w:t>
      </w:r>
      <w:r w:rsidRPr="0028181E">
        <w:rPr>
          <w:rFonts w:ascii="Calibri" w:eastAsia="Calibri" w:hAnsi="Calibri" w:cs="David"/>
          <w:rtl/>
        </w:rPr>
        <w:t xml:space="preserve"> </w:t>
      </w:r>
      <w:r w:rsidRPr="0028181E">
        <w:rPr>
          <w:rFonts w:ascii="Calibri" w:eastAsia="Calibri" w:hAnsi="Calibri" w:cs="David" w:hint="cs"/>
          <w:rtl/>
        </w:rPr>
        <w:t>מקובלים</w:t>
      </w:r>
      <w:r w:rsidRPr="0028181E">
        <w:rPr>
          <w:rFonts w:ascii="Calibri" w:eastAsia="Calibri" w:hAnsi="Calibri" w:cs="David"/>
          <w:rtl/>
        </w:rPr>
        <w:t xml:space="preserve"> </w:t>
      </w:r>
      <w:r w:rsidRPr="0028181E">
        <w:rPr>
          <w:rFonts w:ascii="Calibri" w:eastAsia="Calibri" w:hAnsi="Calibri" w:cs="David" w:hint="cs"/>
          <w:rtl/>
        </w:rPr>
        <w:t>עליו</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contextualSpacing/>
        <w:jc w:val="both"/>
        <w:rPr>
          <w:rFonts w:ascii="Calibri" w:eastAsia="Calibri" w:hAnsi="Calibri" w:cs="David"/>
        </w:rPr>
      </w:pP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להגיש</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חשבונית</w:t>
      </w:r>
      <w:r w:rsidRPr="0028181E">
        <w:rPr>
          <w:rFonts w:ascii="Calibri" w:eastAsia="Calibri" w:hAnsi="Calibri" w:cs="David"/>
          <w:rtl/>
        </w:rPr>
        <w:t xml:space="preserve"> </w:t>
      </w:r>
      <w:r w:rsidRPr="0028181E">
        <w:rPr>
          <w:rFonts w:ascii="Calibri" w:eastAsia="Calibri" w:hAnsi="Calibri" w:cs="David" w:hint="cs"/>
          <w:rtl/>
        </w:rPr>
        <w:t>לאחר</w:t>
      </w:r>
      <w:r w:rsidRPr="0028181E">
        <w:rPr>
          <w:rFonts w:ascii="Calibri" w:eastAsia="Calibri" w:hAnsi="Calibri" w:cs="David"/>
          <w:rtl/>
        </w:rPr>
        <w:t xml:space="preserve"> </w:t>
      </w:r>
      <w:r w:rsidRPr="0028181E">
        <w:rPr>
          <w:rFonts w:ascii="Calibri" w:eastAsia="Calibri" w:hAnsi="Calibri" w:cs="David" w:hint="cs"/>
          <w:rtl/>
        </w:rPr>
        <w:t>אישור</w:t>
      </w:r>
      <w:r w:rsidRPr="0028181E">
        <w:rPr>
          <w:rFonts w:ascii="Calibri" w:eastAsia="Calibri" w:hAnsi="Calibri" w:cs="David"/>
          <w:rtl/>
        </w:rPr>
        <w:t xml:space="preserve"> </w:t>
      </w:r>
      <w:r w:rsidRPr="0028181E">
        <w:rPr>
          <w:rFonts w:ascii="Calibri" w:eastAsia="Calibri" w:hAnsi="Calibri" w:cs="David" w:hint="cs"/>
          <w:rtl/>
        </w:rPr>
        <w:t>דרישת</w:t>
      </w:r>
      <w:r w:rsidRPr="0028181E">
        <w:rPr>
          <w:rFonts w:ascii="Calibri" w:eastAsia="Calibri" w:hAnsi="Calibri" w:cs="David"/>
          <w:rtl/>
        </w:rPr>
        <w:t xml:space="preserve"> </w:t>
      </w:r>
      <w:r w:rsidRPr="0028181E">
        <w:rPr>
          <w:rFonts w:ascii="Calibri" w:eastAsia="Calibri" w:hAnsi="Calibri" w:cs="David" w:hint="cs"/>
          <w:rtl/>
        </w:rPr>
        <w:t>התשלום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נציג</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מלכ</w:t>
      </w:r>
      <w:r w:rsidRPr="0028181E">
        <w:rPr>
          <w:rFonts w:ascii="Calibri" w:eastAsia="Calibri" w:hAnsi="Calibri" w:cs="David"/>
          <w:rtl/>
        </w:rPr>
        <w:t>"</w:t>
      </w:r>
      <w:r w:rsidRPr="0028181E">
        <w:rPr>
          <w:rFonts w:ascii="Calibri" w:eastAsia="Calibri" w:hAnsi="Calibri" w:cs="David" w:hint="cs"/>
          <w:rtl/>
        </w:rPr>
        <w:t>ר</w:t>
      </w:r>
      <w:r w:rsidRPr="0028181E">
        <w:rPr>
          <w:rFonts w:ascii="Calibri" w:eastAsia="Calibri" w:hAnsi="Calibri" w:cs="David"/>
          <w:rtl/>
        </w:rPr>
        <w:t xml:space="preserve"> </w:t>
      </w:r>
      <w:r w:rsidRPr="0028181E">
        <w:rPr>
          <w:rFonts w:ascii="Calibri" w:eastAsia="Calibri" w:hAnsi="Calibri" w:cs="David" w:hint="cs"/>
          <w:rtl/>
        </w:rPr>
        <w:t>יידרש</w:t>
      </w:r>
      <w:r w:rsidRPr="0028181E">
        <w:rPr>
          <w:rFonts w:ascii="Calibri" w:eastAsia="Calibri" w:hAnsi="Calibri" w:cs="David"/>
          <w:rtl/>
        </w:rPr>
        <w:t xml:space="preserve"> </w:t>
      </w:r>
      <w:r w:rsidRPr="0028181E">
        <w:rPr>
          <w:rFonts w:ascii="Calibri" w:eastAsia="Calibri" w:hAnsi="Calibri" w:cs="David" w:hint="cs"/>
          <w:rtl/>
        </w:rPr>
        <w:t>להגשת</w:t>
      </w:r>
      <w:r w:rsidRPr="0028181E">
        <w:rPr>
          <w:rFonts w:ascii="Calibri" w:eastAsia="Calibri" w:hAnsi="Calibri" w:cs="David"/>
          <w:rtl/>
        </w:rPr>
        <w:t xml:space="preserve"> </w:t>
      </w:r>
      <w:r w:rsidRPr="0028181E">
        <w:rPr>
          <w:rFonts w:ascii="Calibri" w:eastAsia="Calibri" w:hAnsi="Calibri" w:cs="David" w:hint="cs"/>
          <w:rtl/>
        </w:rPr>
        <w:t>חשבון</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ישלם</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התמורה</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יאוחר</w:t>
      </w:r>
      <w:r w:rsidRPr="0028181E">
        <w:rPr>
          <w:rFonts w:ascii="Calibri" w:eastAsia="Calibri" w:hAnsi="Calibri" w:cs="David"/>
          <w:rtl/>
        </w:rPr>
        <w:t xml:space="preserve"> </w:t>
      </w:r>
      <w:r w:rsidRPr="0028181E">
        <w:rPr>
          <w:rFonts w:ascii="Calibri" w:eastAsia="Calibri" w:hAnsi="Calibri" w:cs="David" w:hint="cs"/>
          <w:rtl/>
        </w:rPr>
        <w:t>מ</w:t>
      </w:r>
      <w:r w:rsidRPr="0028181E">
        <w:rPr>
          <w:rFonts w:ascii="Calibri" w:eastAsia="Calibri" w:hAnsi="Calibri" w:cs="David"/>
          <w:rtl/>
        </w:rPr>
        <w:t xml:space="preserve">- 45 </w:t>
      </w:r>
      <w:r w:rsidRPr="0028181E">
        <w:rPr>
          <w:rFonts w:ascii="Calibri" w:eastAsia="Calibri" w:hAnsi="Calibri" w:cs="David" w:hint="cs"/>
          <w:rtl/>
        </w:rPr>
        <w:t>יום</w:t>
      </w:r>
      <w:r w:rsidRPr="0028181E">
        <w:rPr>
          <w:rFonts w:ascii="Calibri" w:eastAsia="Calibri" w:hAnsi="Calibri" w:cs="David"/>
          <w:rtl/>
        </w:rPr>
        <w:t xml:space="preserve"> </w:t>
      </w:r>
      <w:r w:rsidRPr="0028181E">
        <w:rPr>
          <w:rFonts w:ascii="Calibri" w:eastAsia="Calibri" w:hAnsi="Calibri" w:cs="David" w:hint="cs"/>
          <w:rtl/>
        </w:rPr>
        <w:t>מהמועד</w:t>
      </w:r>
      <w:r w:rsidRPr="0028181E">
        <w:rPr>
          <w:rFonts w:ascii="Calibri" w:eastAsia="Calibri" w:hAnsi="Calibri" w:cs="David"/>
          <w:rtl/>
        </w:rPr>
        <w:t xml:space="preserve"> </w:t>
      </w:r>
      <w:r w:rsidRPr="0028181E">
        <w:rPr>
          <w:rFonts w:ascii="Calibri" w:eastAsia="Calibri" w:hAnsi="Calibri" w:cs="David" w:hint="cs"/>
          <w:rtl/>
        </w:rPr>
        <w:t>שבו</w:t>
      </w:r>
      <w:r w:rsidRPr="0028181E">
        <w:rPr>
          <w:rFonts w:ascii="Calibri" w:eastAsia="Calibri" w:hAnsi="Calibri" w:cs="David"/>
          <w:rtl/>
        </w:rPr>
        <w:t xml:space="preserve"> </w:t>
      </w:r>
      <w:r w:rsidRPr="0028181E">
        <w:rPr>
          <w:rFonts w:ascii="Calibri" w:eastAsia="Calibri" w:hAnsi="Calibri" w:cs="David" w:hint="cs"/>
          <w:rtl/>
        </w:rPr>
        <w:t>יומצא</w:t>
      </w:r>
      <w:r w:rsidRPr="0028181E">
        <w:rPr>
          <w:rFonts w:ascii="Calibri" w:eastAsia="Calibri" w:hAnsi="Calibri" w:cs="David"/>
          <w:rtl/>
        </w:rPr>
        <w:t xml:space="preserve"> </w:t>
      </w:r>
      <w:r w:rsidRPr="0028181E">
        <w:rPr>
          <w:rFonts w:ascii="Calibri" w:eastAsia="Calibri" w:hAnsi="Calibri" w:cs="David" w:hint="cs"/>
          <w:rtl/>
        </w:rPr>
        <w:t>החשבון</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ובכפוף</w:t>
      </w:r>
      <w:r w:rsidRPr="0028181E">
        <w:rPr>
          <w:rFonts w:ascii="Calibri" w:eastAsia="Calibri" w:hAnsi="Calibri" w:cs="David"/>
          <w:rtl/>
        </w:rPr>
        <w:t xml:space="preserve"> </w:t>
      </w:r>
      <w:r w:rsidRPr="0028181E">
        <w:rPr>
          <w:rFonts w:ascii="Calibri" w:eastAsia="Calibri" w:hAnsi="Calibri" w:cs="David" w:hint="cs"/>
          <w:rtl/>
        </w:rPr>
        <w:t>לאמור</w:t>
      </w:r>
      <w:r w:rsidRPr="0028181E">
        <w:rPr>
          <w:rFonts w:ascii="Calibri" w:eastAsia="Calibri" w:hAnsi="Calibri" w:cs="David"/>
          <w:rtl/>
        </w:rPr>
        <w:t xml:space="preserve"> </w:t>
      </w:r>
      <w:r w:rsidRPr="0028181E">
        <w:rPr>
          <w:rFonts w:ascii="Calibri" w:eastAsia="Calibri" w:hAnsi="Calibri" w:cs="David" w:hint="cs"/>
          <w:rtl/>
        </w:rPr>
        <w:t>בהוראת</w:t>
      </w:r>
      <w:r w:rsidRPr="0028181E">
        <w:rPr>
          <w:rFonts w:ascii="Calibri" w:eastAsia="Calibri" w:hAnsi="Calibri" w:cs="David"/>
          <w:rtl/>
        </w:rPr>
        <w:t xml:space="preserve"> </w:t>
      </w:r>
      <w:proofErr w:type="spellStart"/>
      <w:r w:rsidRPr="0028181E">
        <w:rPr>
          <w:rFonts w:ascii="Calibri" w:eastAsia="Calibri" w:hAnsi="Calibri" w:cs="David" w:hint="cs"/>
          <w:rtl/>
        </w:rPr>
        <w:t>תכ</w:t>
      </w:r>
      <w:r w:rsidRPr="0028181E">
        <w:rPr>
          <w:rFonts w:ascii="Calibri" w:eastAsia="Calibri" w:hAnsi="Calibri" w:cs="David"/>
          <w:rtl/>
        </w:rPr>
        <w:t>"</w:t>
      </w:r>
      <w:r w:rsidRPr="0028181E">
        <w:rPr>
          <w:rFonts w:ascii="Calibri" w:eastAsia="Calibri" w:hAnsi="Calibri" w:cs="David" w:hint="cs"/>
          <w:rtl/>
        </w:rPr>
        <w:t>ם</w:t>
      </w:r>
      <w:proofErr w:type="spellEnd"/>
      <w:r w:rsidRPr="0028181E">
        <w:rPr>
          <w:rFonts w:ascii="Calibri" w:eastAsia="Calibri" w:hAnsi="Calibri" w:cs="David"/>
          <w:rtl/>
        </w:rPr>
        <w:t xml:space="preserve"> 1.4.0.3 "</w:t>
      </w:r>
      <w:r w:rsidRPr="0028181E">
        <w:rPr>
          <w:rFonts w:ascii="Calibri" w:eastAsia="Calibri" w:hAnsi="Calibri" w:cs="David" w:hint="cs"/>
          <w:rtl/>
        </w:rPr>
        <w:t>ביצוע</w:t>
      </w:r>
      <w:r w:rsidRPr="0028181E">
        <w:rPr>
          <w:rFonts w:ascii="Calibri" w:eastAsia="Calibri" w:hAnsi="Calibri" w:cs="David"/>
          <w:rtl/>
        </w:rPr>
        <w:t xml:space="preserve"> </w:t>
      </w:r>
      <w:r w:rsidRPr="0028181E">
        <w:rPr>
          <w:rFonts w:ascii="Calibri" w:eastAsia="Calibri" w:hAnsi="Calibri" w:cs="David" w:hint="cs"/>
          <w:rtl/>
        </w:rPr>
        <w:t>תשלומים</w:t>
      </w:r>
      <w:r w:rsidRPr="0028181E">
        <w:rPr>
          <w:rFonts w:ascii="Calibri" w:eastAsia="Calibri" w:hAnsi="Calibri" w:cs="David"/>
          <w:rtl/>
        </w:rPr>
        <w:t xml:space="preserve"> </w:t>
      </w:r>
      <w:r w:rsidRPr="0028181E">
        <w:rPr>
          <w:rFonts w:ascii="Calibri" w:eastAsia="Calibri" w:hAnsi="Calibri" w:cs="David" w:hint="cs"/>
          <w:rtl/>
        </w:rPr>
        <w:t>בגין</w:t>
      </w:r>
      <w:r w:rsidRPr="0028181E">
        <w:rPr>
          <w:rFonts w:ascii="Calibri" w:eastAsia="Calibri" w:hAnsi="Calibri" w:cs="David"/>
          <w:rtl/>
        </w:rPr>
        <w:t xml:space="preserve"> </w:t>
      </w:r>
      <w:r w:rsidRPr="0028181E">
        <w:rPr>
          <w:rFonts w:ascii="Calibri" w:eastAsia="Calibri" w:hAnsi="Calibri" w:cs="David" w:hint="cs"/>
          <w:rtl/>
        </w:rPr>
        <w:t>התחייבויות</w:t>
      </w:r>
      <w:r w:rsidRPr="0028181E">
        <w:rPr>
          <w:rFonts w:ascii="Calibri" w:eastAsia="Calibri" w:hAnsi="Calibri" w:cs="David"/>
          <w:rtl/>
        </w:rPr>
        <w:t xml:space="preserve">" </w:t>
      </w:r>
      <w:r w:rsidRPr="0028181E">
        <w:rPr>
          <w:rFonts w:ascii="Calibri" w:eastAsia="Calibri" w:hAnsi="Calibri" w:cs="David" w:hint="cs"/>
          <w:rtl/>
        </w:rPr>
        <w:t>כפי</w:t>
      </w:r>
      <w:r w:rsidRPr="0028181E">
        <w:rPr>
          <w:rFonts w:ascii="Calibri" w:eastAsia="Calibri" w:hAnsi="Calibri" w:cs="David"/>
          <w:rtl/>
        </w:rPr>
        <w:t xml:space="preserve"> </w:t>
      </w:r>
      <w:r w:rsidRPr="0028181E">
        <w:rPr>
          <w:rFonts w:ascii="Calibri" w:eastAsia="Calibri" w:hAnsi="Calibri" w:cs="David" w:hint="cs"/>
          <w:rtl/>
        </w:rPr>
        <w:t>תוקפה</w:t>
      </w:r>
      <w:r w:rsidRPr="0028181E">
        <w:rPr>
          <w:rFonts w:ascii="Calibri" w:eastAsia="Calibri" w:hAnsi="Calibri" w:cs="David"/>
          <w:rtl/>
        </w:rPr>
        <w:t xml:space="preserve"> </w:t>
      </w:r>
      <w:r w:rsidRPr="0028181E">
        <w:rPr>
          <w:rFonts w:ascii="Calibri" w:eastAsia="Calibri" w:hAnsi="Calibri" w:cs="David" w:hint="cs"/>
          <w:rtl/>
        </w:rPr>
        <w:t>מעת</w:t>
      </w:r>
      <w:r w:rsidRPr="0028181E">
        <w:rPr>
          <w:rFonts w:ascii="Calibri" w:eastAsia="Calibri" w:hAnsi="Calibri" w:cs="David"/>
          <w:rtl/>
        </w:rPr>
        <w:t xml:space="preserve"> </w:t>
      </w:r>
      <w:r w:rsidRPr="0028181E">
        <w:rPr>
          <w:rFonts w:ascii="Calibri" w:eastAsia="Calibri" w:hAnsi="Calibri" w:cs="David" w:hint="cs"/>
          <w:rtl/>
        </w:rPr>
        <w:t>לעת</w:t>
      </w:r>
      <w:r w:rsidRPr="0028181E">
        <w:rPr>
          <w:rFonts w:ascii="Calibri" w:eastAsia="Calibri" w:hAnsi="Calibri" w:cs="David"/>
          <w:rtl/>
        </w:rPr>
        <w:t xml:space="preserve">. </w:t>
      </w:r>
      <w:r w:rsidRPr="0028181E">
        <w:rPr>
          <w:rFonts w:ascii="Calibri" w:eastAsia="Calibri" w:hAnsi="Calibri" w:cs="David" w:hint="cs"/>
          <w:rtl/>
        </w:rPr>
        <w:t>מבלי</w:t>
      </w:r>
      <w:r w:rsidRPr="0028181E">
        <w:rPr>
          <w:rFonts w:ascii="Calibri" w:eastAsia="Calibri" w:hAnsi="Calibri" w:cs="David"/>
          <w:rtl/>
        </w:rPr>
        <w:t xml:space="preserve"> </w:t>
      </w:r>
      <w:r w:rsidRPr="0028181E">
        <w:rPr>
          <w:rFonts w:ascii="Calibri" w:eastAsia="Calibri" w:hAnsi="Calibri" w:cs="David" w:hint="cs"/>
          <w:rtl/>
        </w:rPr>
        <w:t>לגרוע</w:t>
      </w:r>
      <w:r w:rsidRPr="0028181E">
        <w:rPr>
          <w:rFonts w:ascii="Calibri" w:eastAsia="Calibri" w:hAnsi="Calibri" w:cs="David"/>
          <w:rtl/>
        </w:rPr>
        <w:t xml:space="preserve"> </w:t>
      </w:r>
      <w:r w:rsidRPr="0028181E">
        <w:rPr>
          <w:rFonts w:ascii="Calibri" w:eastAsia="Calibri" w:hAnsi="Calibri" w:cs="David" w:hint="cs"/>
          <w:rtl/>
        </w:rPr>
        <w:t>מכלליות</w:t>
      </w:r>
      <w:r w:rsidRPr="0028181E">
        <w:rPr>
          <w:rFonts w:ascii="Calibri" w:eastAsia="Calibri" w:hAnsi="Calibri" w:cs="David"/>
          <w:rtl/>
        </w:rPr>
        <w:t xml:space="preserve"> </w:t>
      </w:r>
      <w:r w:rsidRPr="0028181E">
        <w:rPr>
          <w:rFonts w:ascii="Calibri" w:eastAsia="Calibri" w:hAnsi="Calibri" w:cs="David" w:hint="cs"/>
          <w:rtl/>
        </w:rPr>
        <w:t>האמור</w:t>
      </w:r>
      <w:r w:rsidRPr="0028181E">
        <w:rPr>
          <w:rFonts w:ascii="Calibri" w:eastAsia="Calibri" w:hAnsi="Calibri" w:cs="David"/>
          <w:rtl/>
        </w:rPr>
        <w:t xml:space="preserve"> </w:t>
      </w:r>
      <w:r w:rsidRPr="0028181E">
        <w:rPr>
          <w:rFonts w:ascii="Calibri" w:eastAsia="Calibri" w:hAnsi="Calibri" w:cs="David" w:hint="cs"/>
          <w:rtl/>
        </w:rPr>
        <w:t>לעיל</w:t>
      </w:r>
      <w:r w:rsidRPr="0028181E">
        <w:rPr>
          <w:rFonts w:ascii="Calibri" w:eastAsia="Calibri" w:hAnsi="Calibri" w:cs="David"/>
          <w:rtl/>
        </w:rPr>
        <w:t xml:space="preserve">, </w:t>
      </w:r>
      <w:r w:rsidRPr="0028181E">
        <w:rPr>
          <w:rFonts w:ascii="Calibri" w:eastAsia="Calibri" w:hAnsi="Calibri" w:cs="David" w:hint="cs"/>
          <w:rtl/>
        </w:rPr>
        <w:t>תשלום</w:t>
      </w:r>
      <w:r w:rsidRPr="0028181E">
        <w:rPr>
          <w:rFonts w:ascii="Calibri" w:eastAsia="Calibri" w:hAnsi="Calibri" w:cs="David"/>
          <w:rtl/>
        </w:rPr>
        <w:t xml:space="preserve"> </w:t>
      </w:r>
      <w:r w:rsidRPr="0028181E">
        <w:rPr>
          <w:rFonts w:ascii="Calibri" w:eastAsia="Calibri" w:hAnsi="Calibri" w:cs="David" w:hint="cs"/>
          <w:rtl/>
        </w:rPr>
        <w:t>התמורה</w:t>
      </w:r>
      <w:r w:rsidRPr="0028181E">
        <w:rPr>
          <w:rFonts w:ascii="Calibri" w:eastAsia="Calibri" w:hAnsi="Calibri" w:cs="David"/>
          <w:rtl/>
        </w:rPr>
        <w:t xml:space="preserve"> </w:t>
      </w:r>
      <w:r w:rsidRPr="0028181E">
        <w:rPr>
          <w:rFonts w:ascii="Calibri" w:eastAsia="Calibri" w:hAnsi="Calibri" w:cs="David" w:hint="cs"/>
          <w:rtl/>
        </w:rPr>
        <w:t>עבור</w:t>
      </w:r>
      <w:r w:rsidRPr="0028181E">
        <w:rPr>
          <w:rFonts w:ascii="Calibri" w:eastAsia="Calibri" w:hAnsi="Calibri" w:cs="David"/>
          <w:rtl/>
        </w:rPr>
        <w:t xml:space="preserve"> </w:t>
      </w:r>
      <w:r w:rsidRPr="0028181E">
        <w:rPr>
          <w:rFonts w:ascii="Calibri" w:eastAsia="Calibri" w:hAnsi="Calibri" w:cs="David" w:hint="cs"/>
          <w:rtl/>
        </w:rPr>
        <w:t>החלק</w:t>
      </w:r>
      <w:r w:rsidRPr="0028181E">
        <w:rPr>
          <w:rFonts w:ascii="Calibri" w:eastAsia="Calibri" w:hAnsi="Calibri" w:cs="David"/>
          <w:rtl/>
        </w:rPr>
        <w:t xml:space="preserve"> </w:t>
      </w:r>
      <w:r w:rsidRPr="0028181E">
        <w:rPr>
          <w:rFonts w:ascii="Calibri" w:eastAsia="Calibri" w:hAnsi="Calibri" w:cs="David" w:hint="cs"/>
          <w:rtl/>
        </w:rPr>
        <w:t>מדרישת</w:t>
      </w:r>
      <w:r w:rsidRPr="0028181E">
        <w:rPr>
          <w:rFonts w:ascii="Calibri" w:eastAsia="Calibri" w:hAnsi="Calibri" w:cs="David"/>
          <w:rtl/>
        </w:rPr>
        <w:t xml:space="preserve"> </w:t>
      </w:r>
      <w:r w:rsidRPr="0028181E">
        <w:rPr>
          <w:rFonts w:ascii="Calibri" w:eastAsia="Calibri" w:hAnsi="Calibri" w:cs="David" w:hint="cs"/>
          <w:rtl/>
        </w:rPr>
        <w:t>התשלום</w:t>
      </w:r>
      <w:r w:rsidRPr="0028181E">
        <w:rPr>
          <w:rFonts w:ascii="Calibri" w:eastAsia="Calibri" w:hAnsi="Calibri" w:cs="David"/>
          <w:rtl/>
        </w:rPr>
        <w:t xml:space="preserve"> </w:t>
      </w:r>
      <w:r w:rsidRPr="0028181E">
        <w:rPr>
          <w:rFonts w:ascii="Calibri" w:eastAsia="Calibri" w:hAnsi="Calibri" w:cs="David" w:hint="cs"/>
          <w:rtl/>
        </w:rPr>
        <w:t>המקובל</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ואשר</w:t>
      </w:r>
      <w:r w:rsidRPr="0028181E">
        <w:rPr>
          <w:rFonts w:ascii="Calibri" w:eastAsia="Calibri" w:hAnsi="Calibri" w:cs="David"/>
          <w:rtl/>
        </w:rPr>
        <w:t xml:space="preserve"> </w:t>
      </w:r>
      <w:r w:rsidRPr="0028181E">
        <w:rPr>
          <w:rFonts w:ascii="Calibri" w:eastAsia="Calibri" w:hAnsi="Calibri" w:cs="David" w:hint="cs"/>
          <w:rtl/>
        </w:rPr>
        <w:t>אושר</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נציג</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ייעשה</w:t>
      </w:r>
      <w:r w:rsidRPr="0028181E">
        <w:rPr>
          <w:rFonts w:ascii="Calibri" w:eastAsia="Calibri" w:hAnsi="Calibri" w:cs="David"/>
          <w:rtl/>
        </w:rPr>
        <w:t xml:space="preserve"> </w:t>
      </w:r>
      <w:r w:rsidRPr="0028181E">
        <w:rPr>
          <w:rFonts w:ascii="Calibri" w:eastAsia="Calibri" w:hAnsi="Calibri" w:cs="David" w:hint="cs"/>
          <w:rtl/>
        </w:rPr>
        <w:t>לאחר</w:t>
      </w:r>
      <w:r w:rsidRPr="0028181E">
        <w:rPr>
          <w:rFonts w:ascii="Calibri" w:eastAsia="Calibri" w:hAnsi="Calibri" w:cs="David"/>
          <w:rtl/>
        </w:rPr>
        <w:t xml:space="preserve"> </w:t>
      </w:r>
      <w:r w:rsidRPr="0028181E">
        <w:rPr>
          <w:rFonts w:ascii="Calibri" w:eastAsia="Calibri" w:hAnsi="Calibri" w:cs="David" w:hint="cs"/>
          <w:rtl/>
        </w:rPr>
        <w:t>האישור</w:t>
      </w:r>
      <w:r w:rsidRPr="0028181E">
        <w:rPr>
          <w:rFonts w:ascii="Calibri" w:eastAsia="Calibri" w:hAnsi="Calibri" w:cs="David"/>
          <w:rtl/>
        </w:rPr>
        <w:t xml:space="preserve"> </w:t>
      </w:r>
      <w:r w:rsidRPr="0028181E">
        <w:rPr>
          <w:rFonts w:ascii="Calibri" w:eastAsia="Calibri" w:hAnsi="Calibri" w:cs="David" w:hint="cs"/>
          <w:rtl/>
        </w:rPr>
        <w:t>והגשת</w:t>
      </w:r>
      <w:r w:rsidRPr="0028181E">
        <w:rPr>
          <w:rFonts w:ascii="Calibri" w:eastAsia="Calibri" w:hAnsi="Calibri" w:cs="David"/>
          <w:rtl/>
        </w:rPr>
        <w:t xml:space="preserve"> </w:t>
      </w:r>
      <w:r w:rsidRPr="0028181E">
        <w:rPr>
          <w:rFonts w:ascii="Calibri" w:eastAsia="Calibri" w:hAnsi="Calibri" w:cs="David" w:hint="cs"/>
          <w:rtl/>
        </w:rPr>
        <w:t>חשבוניות</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לנותן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תהיינה</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דרישות</w:t>
      </w:r>
      <w:r w:rsidRPr="0028181E">
        <w:rPr>
          <w:rFonts w:ascii="Calibri" w:eastAsia="Calibri" w:hAnsi="Calibri" w:cs="David"/>
          <w:rtl/>
        </w:rPr>
        <w:t xml:space="preserve"> </w:t>
      </w:r>
      <w:r w:rsidRPr="0028181E">
        <w:rPr>
          <w:rFonts w:ascii="Calibri" w:eastAsia="Calibri" w:hAnsi="Calibri" w:cs="David" w:hint="cs"/>
          <w:rtl/>
        </w:rPr>
        <w:t>וטענות</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בגלל</w:t>
      </w:r>
      <w:r w:rsidRPr="0028181E">
        <w:rPr>
          <w:rFonts w:ascii="Calibri" w:eastAsia="Calibri" w:hAnsi="Calibri" w:cs="David"/>
          <w:rtl/>
        </w:rPr>
        <w:t xml:space="preserve"> </w:t>
      </w:r>
      <w:r w:rsidRPr="0028181E">
        <w:rPr>
          <w:rFonts w:ascii="Calibri" w:eastAsia="Calibri" w:hAnsi="Calibri" w:cs="David" w:hint="cs"/>
          <w:rtl/>
        </w:rPr>
        <w:t>עיכובים</w:t>
      </w:r>
      <w:r w:rsidRPr="0028181E">
        <w:rPr>
          <w:rFonts w:ascii="Calibri" w:eastAsia="Calibri" w:hAnsi="Calibri" w:cs="David"/>
          <w:rtl/>
        </w:rPr>
        <w:t xml:space="preserve"> </w:t>
      </w:r>
      <w:r w:rsidRPr="0028181E">
        <w:rPr>
          <w:rFonts w:ascii="Calibri" w:eastAsia="Calibri" w:hAnsi="Calibri" w:cs="David" w:hint="cs"/>
          <w:rtl/>
        </w:rPr>
        <w:t>בתשלום</w:t>
      </w:r>
      <w:r w:rsidRPr="0028181E">
        <w:rPr>
          <w:rFonts w:ascii="Calibri" w:eastAsia="Calibri" w:hAnsi="Calibri" w:cs="David"/>
          <w:rtl/>
        </w:rPr>
        <w:t xml:space="preserve"> </w:t>
      </w:r>
      <w:r w:rsidRPr="0028181E">
        <w:rPr>
          <w:rFonts w:ascii="Calibri" w:eastAsia="Calibri" w:hAnsi="Calibri" w:cs="David" w:hint="cs"/>
          <w:rtl/>
        </w:rPr>
        <w:t>התמורה</w:t>
      </w:r>
      <w:r w:rsidRPr="0028181E">
        <w:rPr>
          <w:rFonts w:ascii="Calibri" w:eastAsia="Calibri" w:hAnsi="Calibri" w:cs="David"/>
          <w:rtl/>
        </w:rPr>
        <w:t xml:space="preserve"> </w:t>
      </w:r>
      <w:r w:rsidRPr="0028181E">
        <w:rPr>
          <w:rFonts w:ascii="Calibri" w:eastAsia="Calibri" w:hAnsi="Calibri" w:cs="David" w:hint="cs"/>
          <w:rtl/>
        </w:rPr>
        <w:t>כולה</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חלק</w:t>
      </w:r>
      <w:r w:rsidRPr="0028181E">
        <w:rPr>
          <w:rFonts w:ascii="Calibri" w:eastAsia="Calibri" w:hAnsi="Calibri" w:cs="David"/>
          <w:rtl/>
        </w:rPr>
        <w:t xml:space="preserve"> </w:t>
      </w:r>
      <w:r w:rsidRPr="0028181E">
        <w:rPr>
          <w:rFonts w:ascii="Calibri" w:eastAsia="Calibri" w:hAnsi="Calibri" w:cs="David" w:hint="cs"/>
          <w:rtl/>
        </w:rPr>
        <w:t>הימנה</w:t>
      </w:r>
      <w:r w:rsidRPr="0028181E">
        <w:rPr>
          <w:rFonts w:ascii="Calibri" w:eastAsia="Calibri" w:hAnsi="Calibri" w:cs="David"/>
          <w:rtl/>
        </w:rPr>
        <w:t xml:space="preserve">, </w:t>
      </w:r>
      <w:r w:rsidRPr="0028181E">
        <w:rPr>
          <w:rFonts w:ascii="Calibri" w:eastAsia="Calibri" w:hAnsi="Calibri" w:cs="David" w:hint="cs"/>
          <w:rtl/>
        </w:rPr>
        <w:t>אשר</w:t>
      </w:r>
      <w:r w:rsidRPr="0028181E">
        <w:rPr>
          <w:rFonts w:ascii="Calibri" w:eastAsia="Calibri" w:hAnsi="Calibri" w:cs="David"/>
          <w:rtl/>
        </w:rPr>
        <w:t xml:space="preserve"> </w:t>
      </w:r>
      <w:r w:rsidRPr="0028181E">
        <w:rPr>
          <w:rFonts w:ascii="Calibri" w:eastAsia="Calibri" w:hAnsi="Calibri" w:cs="David" w:hint="cs"/>
          <w:rtl/>
        </w:rPr>
        <w:t>נבעו</w:t>
      </w:r>
      <w:r w:rsidRPr="0028181E">
        <w:rPr>
          <w:rFonts w:ascii="Calibri" w:eastAsia="Calibri" w:hAnsi="Calibri" w:cs="David"/>
          <w:rtl/>
        </w:rPr>
        <w:t xml:space="preserve"> </w:t>
      </w:r>
      <w:r w:rsidRPr="0028181E">
        <w:rPr>
          <w:rFonts w:ascii="Calibri" w:eastAsia="Calibri" w:hAnsi="Calibri" w:cs="David" w:hint="cs"/>
          <w:rtl/>
        </w:rPr>
        <w:t>מחוסר</w:t>
      </w:r>
      <w:r w:rsidRPr="0028181E">
        <w:rPr>
          <w:rFonts w:ascii="Calibri" w:eastAsia="Calibri" w:hAnsi="Calibri" w:cs="David"/>
          <w:rtl/>
        </w:rPr>
        <w:t xml:space="preserve"> </w:t>
      </w:r>
      <w:r w:rsidRPr="0028181E">
        <w:rPr>
          <w:rFonts w:ascii="Calibri" w:eastAsia="Calibri" w:hAnsi="Calibri" w:cs="David" w:hint="cs"/>
          <w:rtl/>
        </w:rPr>
        <w:t>פרטים</w:t>
      </w:r>
      <w:r w:rsidRPr="0028181E">
        <w:rPr>
          <w:rFonts w:ascii="Calibri" w:eastAsia="Calibri" w:hAnsi="Calibri" w:cs="David"/>
          <w:rtl/>
        </w:rPr>
        <w:t xml:space="preserve"> </w:t>
      </w:r>
      <w:r w:rsidRPr="0028181E">
        <w:rPr>
          <w:rFonts w:ascii="Calibri" w:eastAsia="Calibri" w:hAnsi="Calibri" w:cs="David" w:hint="cs"/>
          <w:rtl/>
        </w:rPr>
        <w:t>בדרישת</w:t>
      </w:r>
      <w:r w:rsidRPr="0028181E">
        <w:rPr>
          <w:rFonts w:ascii="Calibri" w:eastAsia="Calibri" w:hAnsi="Calibri" w:cs="David"/>
          <w:rtl/>
        </w:rPr>
        <w:t xml:space="preserve"> </w:t>
      </w:r>
      <w:r w:rsidRPr="0028181E">
        <w:rPr>
          <w:rFonts w:ascii="Calibri" w:eastAsia="Calibri" w:hAnsi="Calibri" w:cs="David" w:hint="cs"/>
          <w:rtl/>
        </w:rPr>
        <w:t>התשלום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מכך</w:t>
      </w:r>
      <w:r w:rsidRPr="0028181E">
        <w:rPr>
          <w:rFonts w:ascii="Calibri" w:eastAsia="Calibri" w:hAnsi="Calibri" w:cs="David"/>
          <w:rtl/>
        </w:rPr>
        <w:t xml:space="preserve"> </w:t>
      </w:r>
      <w:r w:rsidRPr="0028181E">
        <w:rPr>
          <w:rFonts w:ascii="Calibri" w:eastAsia="Calibri" w:hAnsi="Calibri" w:cs="David" w:hint="cs"/>
          <w:rtl/>
        </w:rPr>
        <w:t>שדרישת</w:t>
      </w:r>
      <w:r w:rsidRPr="0028181E">
        <w:rPr>
          <w:rFonts w:ascii="Calibri" w:eastAsia="Calibri" w:hAnsi="Calibri" w:cs="David"/>
          <w:rtl/>
        </w:rPr>
        <w:t xml:space="preserve"> </w:t>
      </w:r>
      <w:r w:rsidRPr="0028181E">
        <w:rPr>
          <w:rFonts w:ascii="Calibri" w:eastAsia="Calibri" w:hAnsi="Calibri" w:cs="David" w:hint="cs"/>
          <w:rtl/>
        </w:rPr>
        <w:t>התשלום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הדו</w:t>
      </w:r>
      <w:r w:rsidRPr="0028181E">
        <w:rPr>
          <w:rFonts w:ascii="Calibri" w:eastAsia="Calibri" w:hAnsi="Calibri" w:cs="David"/>
          <w:rtl/>
        </w:rPr>
        <w:t>"</w:t>
      </w:r>
      <w:r w:rsidRPr="0028181E">
        <w:rPr>
          <w:rFonts w:ascii="Calibri" w:eastAsia="Calibri" w:hAnsi="Calibri" w:cs="David" w:hint="cs"/>
          <w:rtl/>
        </w:rPr>
        <w:t>ח</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אושרו</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להחזיר</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מיד</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סכום</w:t>
      </w:r>
      <w:r w:rsidRPr="0028181E">
        <w:rPr>
          <w:rFonts w:ascii="Calibri" w:eastAsia="Calibri" w:hAnsi="Calibri" w:cs="David"/>
          <w:rtl/>
        </w:rPr>
        <w:t xml:space="preserve"> </w:t>
      </w:r>
      <w:r w:rsidRPr="0028181E">
        <w:rPr>
          <w:rFonts w:ascii="Calibri" w:eastAsia="Calibri" w:hAnsi="Calibri" w:cs="David" w:hint="cs"/>
          <w:rtl/>
        </w:rPr>
        <w:t>עודף</w:t>
      </w:r>
      <w:r w:rsidRPr="0028181E">
        <w:rPr>
          <w:rFonts w:ascii="Calibri" w:eastAsia="Calibri" w:hAnsi="Calibri" w:cs="David"/>
          <w:rtl/>
        </w:rPr>
        <w:t xml:space="preserve"> </w:t>
      </w:r>
      <w:r w:rsidRPr="0028181E">
        <w:rPr>
          <w:rFonts w:ascii="Calibri" w:eastAsia="Calibri" w:hAnsi="Calibri" w:cs="David" w:hint="cs"/>
          <w:rtl/>
        </w:rPr>
        <w:t>שקיבל</w:t>
      </w:r>
      <w:r w:rsidRPr="0028181E">
        <w:rPr>
          <w:rFonts w:ascii="Calibri" w:eastAsia="Calibri" w:hAnsi="Calibri" w:cs="David"/>
          <w:rtl/>
        </w:rPr>
        <w:t xml:space="preserve"> </w:t>
      </w:r>
      <w:r w:rsidRPr="0028181E">
        <w:rPr>
          <w:rFonts w:ascii="Calibri" w:eastAsia="Calibri" w:hAnsi="Calibri" w:cs="David" w:hint="cs"/>
          <w:rtl/>
        </w:rPr>
        <w:t>מהמשרד</w:t>
      </w:r>
      <w:r w:rsidRPr="0028181E">
        <w:rPr>
          <w:rFonts w:ascii="Calibri" w:eastAsia="Calibri" w:hAnsi="Calibri" w:cs="David"/>
          <w:rtl/>
        </w:rPr>
        <w:t>.</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קיזוז</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מבלי</w:t>
      </w:r>
      <w:r w:rsidRPr="0028181E">
        <w:rPr>
          <w:rFonts w:ascii="Calibri" w:eastAsia="Calibri" w:hAnsi="Calibri" w:cs="David"/>
          <w:rtl/>
        </w:rPr>
        <w:t xml:space="preserve"> </w:t>
      </w:r>
      <w:r w:rsidRPr="0028181E">
        <w:rPr>
          <w:rFonts w:ascii="Calibri" w:eastAsia="Calibri" w:hAnsi="Calibri" w:cs="David" w:hint="cs"/>
          <w:rtl/>
        </w:rPr>
        <w:t>לגרוע</w:t>
      </w:r>
      <w:r w:rsidRPr="0028181E">
        <w:rPr>
          <w:rFonts w:ascii="Calibri" w:eastAsia="Calibri" w:hAnsi="Calibri" w:cs="David"/>
          <w:rtl/>
        </w:rPr>
        <w:t xml:space="preserve"> </w:t>
      </w:r>
      <w:r w:rsidRPr="0028181E">
        <w:rPr>
          <w:rFonts w:ascii="Calibri" w:eastAsia="Calibri" w:hAnsi="Calibri" w:cs="David" w:hint="cs"/>
          <w:rtl/>
        </w:rPr>
        <w:t>מזכות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לכל</w:t>
      </w:r>
      <w:r w:rsidRPr="0028181E">
        <w:rPr>
          <w:rFonts w:ascii="Calibri" w:eastAsia="Calibri" w:hAnsi="Calibri" w:cs="David"/>
          <w:rtl/>
        </w:rPr>
        <w:t xml:space="preserve"> </w:t>
      </w:r>
      <w:r w:rsidRPr="0028181E">
        <w:rPr>
          <w:rFonts w:ascii="Calibri" w:eastAsia="Calibri" w:hAnsi="Calibri" w:cs="David" w:hint="cs"/>
          <w:rtl/>
        </w:rPr>
        <w:t>תרופה</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סעד</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דין</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יהא</w:t>
      </w:r>
      <w:r w:rsidRPr="0028181E">
        <w:rPr>
          <w:rFonts w:ascii="Calibri" w:eastAsia="Calibri" w:hAnsi="Calibri" w:cs="David"/>
          <w:rtl/>
        </w:rPr>
        <w:t xml:space="preserve"> </w:t>
      </w:r>
      <w:r w:rsidRPr="0028181E">
        <w:rPr>
          <w:rFonts w:ascii="Calibri" w:eastAsia="Calibri" w:hAnsi="Calibri" w:cs="David" w:hint="cs"/>
          <w:rtl/>
        </w:rPr>
        <w:t>רשאי</w:t>
      </w:r>
      <w:r w:rsidRPr="0028181E">
        <w:rPr>
          <w:rFonts w:ascii="Calibri" w:eastAsia="Calibri" w:hAnsi="Calibri" w:cs="David"/>
          <w:rtl/>
        </w:rPr>
        <w:t xml:space="preserve"> </w:t>
      </w:r>
      <w:r w:rsidRPr="0028181E">
        <w:rPr>
          <w:rFonts w:ascii="Calibri" w:eastAsia="Calibri" w:hAnsi="Calibri" w:cs="David" w:hint="cs"/>
          <w:rtl/>
        </w:rPr>
        <w:t>לקזז</w:t>
      </w:r>
      <w:r w:rsidRPr="0028181E">
        <w:rPr>
          <w:rFonts w:ascii="Calibri" w:eastAsia="Calibri" w:hAnsi="Calibri" w:cs="David"/>
          <w:rtl/>
        </w:rPr>
        <w:t xml:space="preserve"> </w:t>
      </w:r>
      <w:r w:rsidRPr="0028181E">
        <w:rPr>
          <w:rFonts w:ascii="Calibri" w:eastAsia="Calibri" w:hAnsi="Calibri" w:cs="David" w:hint="cs"/>
          <w:rtl/>
        </w:rPr>
        <w:t>מהתמורה</w:t>
      </w:r>
      <w:r w:rsidRPr="0028181E">
        <w:rPr>
          <w:rFonts w:ascii="Calibri" w:eastAsia="Calibri" w:hAnsi="Calibri" w:cs="David"/>
          <w:rtl/>
        </w:rPr>
        <w:t xml:space="preserve"> </w:t>
      </w:r>
      <w:r w:rsidRPr="0028181E">
        <w:rPr>
          <w:rFonts w:ascii="Calibri" w:eastAsia="Calibri" w:hAnsi="Calibri" w:cs="David" w:hint="cs"/>
          <w:rtl/>
        </w:rPr>
        <w:t>שעל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לשלם</w:t>
      </w:r>
      <w:r w:rsidRPr="0028181E">
        <w:rPr>
          <w:rFonts w:ascii="Calibri" w:eastAsia="Calibri" w:hAnsi="Calibri" w:cs="David"/>
          <w:rtl/>
        </w:rPr>
        <w:t xml:space="preserve"> </w:t>
      </w:r>
      <w:r w:rsidRPr="0028181E">
        <w:rPr>
          <w:rFonts w:ascii="Calibri" w:eastAsia="Calibri" w:hAnsi="Calibri" w:cs="David" w:hint="cs"/>
          <w:rtl/>
        </w:rPr>
        <w:t>לנותן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נספחיו</w:t>
      </w:r>
      <w:r w:rsidRPr="0028181E">
        <w:rPr>
          <w:rFonts w:ascii="Calibri" w:eastAsia="Calibri" w:hAnsi="Calibri" w:cs="David"/>
          <w:rtl/>
        </w:rPr>
        <w:t xml:space="preserve"> </w:t>
      </w:r>
      <w:r w:rsidRPr="0028181E">
        <w:rPr>
          <w:rFonts w:ascii="Calibri" w:eastAsia="Calibri" w:hAnsi="Calibri" w:cs="David" w:hint="cs"/>
          <w:rtl/>
        </w:rPr>
        <w:t>ומכוח</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סכום</w:t>
      </w:r>
      <w:r w:rsidRPr="0028181E">
        <w:rPr>
          <w:rFonts w:ascii="Calibri" w:eastAsia="Calibri" w:hAnsi="Calibri" w:cs="David"/>
          <w:rtl/>
        </w:rPr>
        <w:t xml:space="preserve"> </w:t>
      </w:r>
      <w:r w:rsidRPr="0028181E">
        <w:rPr>
          <w:rFonts w:ascii="Calibri" w:eastAsia="Calibri" w:hAnsi="Calibri" w:cs="David" w:hint="cs"/>
          <w:rtl/>
        </w:rPr>
        <w:t>המגיע</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מנותן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נזיקין</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proofErr w:type="spellStart"/>
      <w:r w:rsidRPr="0028181E">
        <w:rPr>
          <w:rFonts w:ascii="Calibri" w:eastAsia="Calibri" w:hAnsi="Calibri" w:cs="David" w:hint="cs"/>
          <w:rtl/>
        </w:rPr>
        <w:t>ישא</w:t>
      </w:r>
      <w:proofErr w:type="spellEnd"/>
      <w:r w:rsidRPr="0028181E">
        <w:rPr>
          <w:rFonts w:ascii="Calibri" w:eastAsia="Calibri" w:hAnsi="Calibri" w:cs="David"/>
          <w:rtl/>
        </w:rPr>
        <w:t xml:space="preserve"> </w:t>
      </w:r>
      <w:r w:rsidRPr="0028181E">
        <w:rPr>
          <w:rFonts w:ascii="Calibri" w:eastAsia="Calibri" w:hAnsi="Calibri" w:cs="David" w:hint="cs"/>
          <w:rtl/>
        </w:rPr>
        <w:t>באחריות</w:t>
      </w:r>
      <w:r w:rsidRPr="0028181E">
        <w:rPr>
          <w:rFonts w:ascii="Calibri" w:eastAsia="Calibri" w:hAnsi="Calibri" w:cs="David"/>
          <w:rtl/>
        </w:rPr>
        <w:t xml:space="preserve"> </w:t>
      </w:r>
      <w:r w:rsidRPr="0028181E">
        <w:rPr>
          <w:rFonts w:ascii="Calibri" w:eastAsia="Calibri" w:hAnsi="Calibri" w:cs="David" w:hint="cs"/>
          <w:rtl/>
        </w:rPr>
        <w:t>בגין</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פגיעה</w:t>
      </w:r>
      <w:r w:rsidRPr="0028181E">
        <w:rPr>
          <w:rFonts w:ascii="Calibri" w:eastAsia="Calibri" w:hAnsi="Calibri" w:cs="David"/>
          <w:rtl/>
        </w:rPr>
        <w:t xml:space="preserve">, </w:t>
      </w:r>
      <w:r w:rsidRPr="0028181E">
        <w:rPr>
          <w:rFonts w:ascii="Calibri" w:eastAsia="Calibri" w:hAnsi="Calibri" w:cs="David" w:hint="cs"/>
          <w:rtl/>
        </w:rPr>
        <w:t>הפסד</w:t>
      </w:r>
      <w:r w:rsidRPr="0028181E">
        <w:rPr>
          <w:rFonts w:ascii="Calibri" w:eastAsia="Calibri" w:hAnsi="Calibri" w:cs="David"/>
          <w:rtl/>
        </w:rPr>
        <w:t xml:space="preserve">, </w:t>
      </w:r>
      <w:r w:rsidRPr="0028181E">
        <w:rPr>
          <w:rFonts w:ascii="Calibri" w:eastAsia="Calibri" w:hAnsi="Calibri" w:cs="David" w:hint="cs"/>
          <w:rtl/>
        </w:rPr>
        <w:t>אובדן</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נזק</w:t>
      </w:r>
      <w:r w:rsidRPr="0028181E">
        <w:rPr>
          <w:rFonts w:ascii="Calibri" w:eastAsia="Calibri" w:hAnsi="Calibri" w:cs="David"/>
          <w:rtl/>
        </w:rPr>
        <w:t xml:space="preserve"> </w:t>
      </w:r>
      <w:r w:rsidRPr="0028181E">
        <w:rPr>
          <w:rFonts w:ascii="Calibri" w:eastAsia="Calibri" w:hAnsi="Calibri" w:cs="David" w:hint="cs"/>
          <w:rtl/>
        </w:rPr>
        <w:t>שייגרמו</w:t>
      </w:r>
      <w:r w:rsidRPr="0028181E">
        <w:rPr>
          <w:rFonts w:ascii="Calibri" w:eastAsia="Calibri" w:hAnsi="Calibri" w:cs="David"/>
          <w:rtl/>
        </w:rPr>
        <w:t xml:space="preserve"> </w:t>
      </w:r>
      <w:r w:rsidRPr="0028181E">
        <w:rPr>
          <w:rFonts w:ascii="Calibri" w:eastAsia="Calibri" w:hAnsi="Calibri" w:cs="David" w:hint="cs"/>
          <w:rtl/>
        </w:rPr>
        <w:t>מכל</w:t>
      </w:r>
      <w:r w:rsidRPr="0028181E">
        <w:rPr>
          <w:rFonts w:ascii="Calibri" w:eastAsia="Calibri" w:hAnsi="Calibri" w:cs="David"/>
          <w:rtl/>
        </w:rPr>
        <w:t xml:space="preserve"> </w:t>
      </w:r>
      <w:r w:rsidRPr="0028181E">
        <w:rPr>
          <w:rFonts w:ascii="Calibri" w:eastAsia="Calibri" w:hAnsi="Calibri" w:cs="David" w:hint="cs"/>
          <w:rtl/>
        </w:rPr>
        <w:t>סיבה</w:t>
      </w:r>
      <w:r w:rsidRPr="0028181E">
        <w:rPr>
          <w:rFonts w:ascii="Calibri" w:eastAsia="Calibri" w:hAnsi="Calibri" w:cs="David"/>
          <w:rtl/>
        </w:rPr>
        <w:t xml:space="preserve"> </w:t>
      </w:r>
      <w:r w:rsidRPr="0028181E">
        <w:rPr>
          <w:rFonts w:ascii="Calibri" w:eastAsia="Calibri" w:hAnsi="Calibri" w:cs="David" w:hint="cs"/>
          <w:rtl/>
        </w:rPr>
        <w:t>שהיא</w:t>
      </w:r>
      <w:r w:rsidRPr="0028181E">
        <w:rPr>
          <w:rFonts w:ascii="Calibri" w:eastAsia="Calibri" w:hAnsi="Calibri" w:cs="David"/>
          <w:rtl/>
        </w:rPr>
        <w:t xml:space="preserve"> </w:t>
      </w:r>
      <w:r w:rsidRPr="0028181E">
        <w:rPr>
          <w:rFonts w:ascii="Calibri" w:eastAsia="Calibri" w:hAnsi="Calibri" w:cs="David" w:hint="cs"/>
          <w:rtl/>
        </w:rPr>
        <w:t>לו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למי</w:t>
      </w:r>
      <w:r w:rsidRPr="0028181E">
        <w:rPr>
          <w:rFonts w:ascii="Calibri" w:eastAsia="Calibri" w:hAnsi="Calibri" w:cs="David"/>
          <w:rtl/>
        </w:rPr>
        <w:t xml:space="preserve"> </w:t>
      </w:r>
      <w:r w:rsidRPr="0028181E">
        <w:rPr>
          <w:rFonts w:ascii="Calibri" w:eastAsia="Calibri" w:hAnsi="Calibri" w:cs="David" w:hint="cs"/>
          <w:rtl/>
        </w:rPr>
        <w:t>מטעמו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w:t>
      </w:r>
      <w:r w:rsidRPr="0028181E">
        <w:rPr>
          <w:rFonts w:ascii="Calibri" w:eastAsia="Calibri" w:hAnsi="Calibri" w:cs="David"/>
          <w:rtl/>
        </w:rPr>
        <w:t xml:space="preserve"> </w:t>
      </w:r>
      <w:r w:rsidRPr="0028181E">
        <w:rPr>
          <w:rFonts w:ascii="Calibri" w:eastAsia="Calibri" w:hAnsi="Calibri" w:cs="David" w:hint="cs"/>
          <w:rtl/>
        </w:rPr>
        <w:t>עובדיו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למי</w:t>
      </w:r>
      <w:r w:rsidRPr="0028181E">
        <w:rPr>
          <w:rFonts w:ascii="Calibri" w:eastAsia="Calibri" w:hAnsi="Calibri" w:cs="David"/>
          <w:rtl/>
        </w:rPr>
        <w:t xml:space="preserve"> </w:t>
      </w:r>
      <w:r w:rsidRPr="0028181E">
        <w:rPr>
          <w:rFonts w:ascii="Calibri" w:eastAsia="Calibri" w:hAnsi="Calibri" w:cs="David" w:hint="cs"/>
          <w:rtl/>
        </w:rPr>
        <w:t>מטעמם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לכל</w:t>
      </w:r>
      <w:r w:rsidRPr="0028181E">
        <w:rPr>
          <w:rFonts w:ascii="Calibri" w:eastAsia="Calibri" w:hAnsi="Calibri" w:cs="David"/>
          <w:rtl/>
        </w:rPr>
        <w:t xml:space="preserve"> </w:t>
      </w:r>
      <w:r w:rsidRPr="0028181E">
        <w:rPr>
          <w:rFonts w:ascii="Calibri" w:eastAsia="Calibri" w:hAnsi="Calibri" w:cs="David" w:hint="cs"/>
          <w:rtl/>
        </w:rPr>
        <w:t>אדם</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כתוצאה</w:t>
      </w:r>
      <w:r w:rsidRPr="0028181E">
        <w:rPr>
          <w:rFonts w:ascii="Calibri" w:eastAsia="Calibri" w:hAnsi="Calibri" w:cs="David"/>
          <w:rtl/>
        </w:rPr>
        <w:t xml:space="preserve"> </w:t>
      </w:r>
      <w:r w:rsidRPr="0028181E">
        <w:rPr>
          <w:rFonts w:ascii="Calibri" w:eastAsia="Calibri" w:hAnsi="Calibri" w:cs="David" w:hint="cs"/>
          <w:rtl/>
        </w:rPr>
        <w:t>ישירה</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עקיפה</w:t>
      </w:r>
      <w:r w:rsidRPr="0028181E">
        <w:rPr>
          <w:rFonts w:ascii="Calibri" w:eastAsia="Calibri" w:hAnsi="Calibri" w:cs="David"/>
          <w:rtl/>
        </w:rPr>
        <w:t xml:space="preserve"> </w:t>
      </w:r>
      <w:r w:rsidRPr="0028181E">
        <w:rPr>
          <w:rFonts w:ascii="Calibri" w:eastAsia="Calibri" w:hAnsi="Calibri" w:cs="David" w:hint="cs"/>
          <w:rtl/>
        </w:rPr>
        <w:t>מהפעלתו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מוסכם</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הצדדים</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proofErr w:type="spellStart"/>
      <w:r w:rsidRPr="0028181E">
        <w:rPr>
          <w:rFonts w:ascii="Calibri" w:eastAsia="Calibri" w:hAnsi="Calibri" w:cs="David" w:hint="cs"/>
          <w:rtl/>
        </w:rPr>
        <w:t>ישא</w:t>
      </w:r>
      <w:proofErr w:type="spellEnd"/>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תשלום</w:t>
      </w:r>
      <w:r w:rsidRPr="0028181E">
        <w:rPr>
          <w:rFonts w:ascii="Calibri" w:eastAsia="Calibri" w:hAnsi="Calibri" w:cs="David"/>
          <w:rtl/>
        </w:rPr>
        <w:t xml:space="preserve">, </w:t>
      </w:r>
      <w:r w:rsidRPr="0028181E">
        <w:rPr>
          <w:rFonts w:ascii="Calibri" w:eastAsia="Calibri" w:hAnsi="Calibri" w:cs="David" w:hint="cs"/>
          <w:rtl/>
        </w:rPr>
        <w:t>הוצאה</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נזק</w:t>
      </w:r>
      <w:r w:rsidRPr="0028181E">
        <w:rPr>
          <w:rFonts w:ascii="Calibri" w:eastAsia="Calibri" w:hAnsi="Calibri" w:cs="David"/>
          <w:rtl/>
        </w:rPr>
        <w:t xml:space="preserve"> </w:t>
      </w:r>
      <w:r w:rsidRPr="0028181E">
        <w:rPr>
          <w:rFonts w:ascii="Calibri" w:eastAsia="Calibri" w:hAnsi="Calibri" w:cs="David" w:hint="cs"/>
          <w:rtl/>
        </w:rPr>
        <w:t>מכל</w:t>
      </w:r>
      <w:r w:rsidRPr="0028181E">
        <w:rPr>
          <w:rFonts w:ascii="Calibri" w:eastAsia="Calibri" w:hAnsi="Calibri" w:cs="David"/>
          <w:rtl/>
        </w:rPr>
        <w:t xml:space="preserve"> </w:t>
      </w:r>
      <w:r w:rsidRPr="0028181E">
        <w:rPr>
          <w:rFonts w:ascii="Calibri" w:eastAsia="Calibri" w:hAnsi="Calibri" w:cs="David" w:hint="cs"/>
          <w:rtl/>
        </w:rPr>
        <w:t>סיבה</w:t>
      </w:r>
      <w:r w:rsidRPr="0028181E">
        <w:rPr>
          <w:rFonts w:ascii="Calibri" w:eastAsia="Calibri" w:hAnsi="Calibri" w:cs="David"/>
          <w:rtl/>
        </w:rPr>
        <w:t xml:space="preserve"> </w:t>
      </w:r>
      <w:r w:rsidRPr="0028181E">
        <w:rPr>
          <w:rFonts w:ascii="Calibri" w:eastAsia="Calibri" w:hAnsi="Calibri" w:cs="David" w:hint="cs"/>
          <w:rtl/>
        </w:rPr>
        <w:t>שהיא</w:t>
      </w:r>
      <w:r w:rsidRPr="0028181E">
        <w:rPr>
          <w:rFonts w:ascii="Calibri" w:eastAsia="Calibri" w:hAnsi="Calibri" w:cs="David"/>
          <w:rtl/>
        </w:rPr>
        <w:t xml:space="preserve"> </w:t>
      </w:r>
      <w:r w:rsidRPr="0028181E">
        <w:rPr>
          <w:rFonts w:ascii="Calibri" w:eastAsia="Calibri" w:hAnsi="Calibri" w:cs="David" w:hint="cs"/>
          <w:rtl/>
        </w:rPr>
        <w:t>שייגרמו</w:t>
      </w:r>
      <w:r w:rsidRPr="0028181E">
        <w:rPr>
          <w:rFonts w:ascii="Calibri" w:eastAsia="Calibri" w:hAnsi="Calibri" w:cs="David"/>
          <w:rtl/>
        </w:rPr>
        <w:t xml:space="preserve"> </w:t>
      </w:r>
      <w:r w:rsidRPr="0028181E">
        <w:rPr>
          <w:rFonts w:ascii="Calibri" w:eastAsia="Calibri" w:hAnsi="Calibri" w:cs="David" w:hint="cs"/>
          <w:rtl/>
        </w:rPr>
        <w:t>לנותן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מי</w:t>
      </w:r>
      <w:r w:rsidRPr="0028181E">
        <w:rPr>
          <w:rFonts w:ascii="Calibri" w:eastAsia="Calibri" w:hAnsi="Calibri" w:cs="David"/>
          <w:rtl/>
        </w:rPr>
        <w:t xml:space="preserve"> </w:t>
      </w:r>
      <w:r w:rsidRPr="0028181E">
        <w:rPr>
          <w:rFonts w:ascii="Calibri" w:eastAsia="Calibri" w:hAnsi="Calibri" w:cs="David" w:hint="cs"/>
          <w:rtl/>
        </w:rPr>
        <w:t>מטעמו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לעובדיו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למי</w:t>
      </w:r>
      <w:r w:rsidRPr="0028181E">
        <w:rPr>
          <w:rFonts w:ascii="Calibri" w:eastAsia="Calibri" w:hAnsi="Calibri" w:cs="David"/>
          <w:rtl/>
        </w:rPr>
        <w:t xml:space="preserve"> </w:t>
      </w:r>
      <w:r w:rsidRPr="0028181E">
        <w:rPr>
          <w:rFonts w:ascii="Calibri" w:eastAsia="Calibri" w:hAnsi="Calibri" w:cs="David" w:hint="cs"/>
          <w:rtl/>
        </w:rPr>
        <w:t>מטעמם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לכל</w:t>
      </w:r>
      <w:r w:rsidRPr="0028181E">
        <w:rPr>
          <w:rFonts w:ascii="Calibri" w:eastAsia="Calibri" w:hAnsi="Calibri" w:cs="David"/>
          <w:rtl/>
        </w:rPr>
        <w:t xml:space="preserve"> </w:t>
      </w:r>
      <w:r w:rsidRPr="0028181E">
        <w:rPr>
          <w:rFonts w:ascii="Calibri" w:eastAsia="Calibri" w:hAnsi="Calibri" w:cs="David" w:hint="cs"/>
          <w:rtl/>
        </w:rPr>
        <w:t>אדם</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כתוצאה</w:t>
      </w:r>
      <w:r w:rsidRPr="0028181E">
        <w:rPr>
          <w:rFonts w:ascii="Calibri" w:eastAsia="Calibri" w:hAnsi="Calibri" w:cs="David"/>
          <w:rtl/>
        </w:rPr>
        <w:t xml:space="preserve"> </w:t>
      </w:r>
      <w:r w:rsidRPr="0028181E">
        <w:rPr>
          <w:rFonts w:ascii="Calibri" w:eastAsia="Calibri" w:hAnsi="Calibri" w:cs="David" w:hint="cs"/>
          <w:rtl/>
        </w:rPr>
        <w:t>ישירה</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עקיפה</w:t>
      </w:r>
      <w:r w:rsidRPr="0028181E">
        <w:rPr>
          <w:rFonts w:ascii="Calibri" w:eastAsia="Calibri" w:hAnsi="Calibri" w:cs="David"/>
          <w:rtl/>
        </w:rPr>
        <w:t xml:space="preserve"> </w:t>
      </w:r>
      <w:r w:rsidRPr="0028181E">
        <w:rPr>
          <w:rFonts w:ascii="Calibri" w:eastAsia="Calibri" w:hAnsi="Calibri" w:cs="David" w:hint="cs"/>
          <w:rtl/>
        </w:rPr>
        <w:t>מהפעלתו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וכי</w:t>
      </w:r>
      <w:r w:rsidRPr="0028181E">
        <w:rPr>
          <w:rFonts w:ascii="Calibri" w:eastAsia="Calibri" w:hAnsi="Calibri" w:cs="David"/>
          <w:rtl/>
        </w:rPr>
        <w:t xml:space="preserve"> </w:t>
      </w:r>
      <w:r w:rsidRPr="0028181E">
        <w:rPr>
          <w:rFonts w:ascii="Calibri" w:eastAsia="Calibri" w:hAnsi="Calibri" w:cs="David" w:hint="cs"/>
          <w:rtl/>
        </w:rPr>
        <w:t>אחריות</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תחול</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בלבד</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לשפות</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נזק</w:t>
      </w:r>
      <w:r w:rsidRPr="0028181E">
        <w:rPr>
          <w:rFonts w:ascii="Calibri" w:eastAsia="Calibri" w:hAnsi="Calibri" w:cs="David"/>
          <w:rtl/>
        </w:rPr>
        <w:t xml:space="preserve">, </w:t>
      </w:r>
      <w:r w:rsidRPr="0028181E">
        <w:rPr>
          <w:rFonts w:ascii="Calibri" w:eastAsia="Calibri" w:hAnsi="Calibri" w:cs="David" w:hint="cs"/>
          <w:rtl/>
        </w:rPr>
        <w:t>תשלום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הוצאה</w:t>
      </w:r>
      <w:r w:rsidRPr="0028181E">
        <w:rPr>
          <w:rFonts w:ascii="Calibri" w:eastAsia="Calibri" w:hAnsi="Calibri" w:cs="David"/>
          <w:rtl/>
        </w:rPr>
        <w:t xml:space="preserve"> </w:t>
      </w:r>
      <w:r w:rsidRPr="0028181E">
        <w:rPr>
          <w:rFonts w:ascii="Calibri" w:eastAsia="Calibri" w:hAnsi="Calibri" w:cs="David" w:hint="cs"/>
          <w:rtl/>
        </w:rPr>
        <w:t>שייגרמו</w:t>
      </w:r>
      <w:r w:rsidRPr="0028181E">
        <w:rPr>
          <w:rFonts w:ascii="Calibri" w:eastAsia="Calibri" w:hAnsi="Calibri" w:cs="David"/>
          <w:rtl/>
        </w:rPr>
        <w:t xml:space="preserve"> </w:t>
      </w:r>
      <w:r w:rsidRPr="0028181E">
        <w:rPr>
          <w:rFonts w:ascii="Calibri" w:eastAsia="Calibri" w:hAnsi="Calibri" w:cs="David" w:hint="cs"/>
          <w:rtl/>
        </w:rPr>
        <w:t>לו</w:t>
      </w:r>
      <w:r w:rsidRPr="0028181E">
        <w:rPr>
          <w:rFonts w:ascii="Calibri" w:eastAsia="Calibri" w:hAnsi="Calibri" w:cs="David"/>
          <w:rtl/>
        </w:rPr>
        <w:t xml:space="preserve"> </w:t>
      </w:r>
      <w:r w:rsidRPr="0028181E">
        <w:rPr>
          <w:rFonts w:ascii="Calibri" w:eastAsia="Calibri" w:hAnsi="Calibri" w:cs="David" w:hint="cs"/>
          <w:rtl/>
        </w:rPr>
        <w:t>מכל</w:t>
      </w:r>
      <w:r w:rsidRPr="0028181E">
        <w:rPr>
          <w:rFonts w:ascii="Calibri" w:eastAsia="Calibri" w:hAnsi="Calibri" w:cs="David"/>
          <w:rtl/>
        </w:rPr>
        <w:t xml:space="preserve"> </w:t>
      </w:r>
      <w:r w:rsidRPr="0028181E">
        <w:rPr>
          <w:rFonts w:ascii="Calibri" w:eastAsia="Calibri" w:hAnsi="Calibri" w:cs="David" w:hint="cs"/>
          <w:rtl/>
        </w:rPr>
        <w:t>סיבה</w:t>
      </w:r>
      <w:r w:rsidRPr="0028181E">
        <w:rPr>
          <w:rFonts w:ascii="Calibri" w:eastAsia="Calibri" w:hAnsi="Calibri" w:cs="David"/>
          <w:rtl/>
        </w:rPr>
        <w:t xml:space="preserve"> </w:t>
      </w:r>
      <w:r w:rsidRPr="0028181E">
        <w:rPr>
          <w:rFonts w:ascii="Calibri" w:eastAsia="Calibri" w:hAnsi="Calibri" w:cs="David" w:hint="cs"/>
          <w:rtl/>
        </w:rPr>
        <w:t>שהיא</w:t>
      </w:r>
      <w:r w:rsidRPr="0028181E">
        <w:rPr>
          <w:rFonts w:ascii="Calibri" w:eastAsia="Calibri" w:hAnsi="Calibri" w:cs="David"/>
          <w:rtl/>
        </w:rPr>
        <w:t xml:space="preserve"> </w:t>
      </w:r>
      <w:r w:rsidRPr="0028181E">
        <w:rPr>
          <w:rFonts w:ascii="Calibri" w:eastAsia="Calibri" w:hAnsi="Calibri" w:cs="David" w:hint="cs"/>
          <w:rtl/>
        </w:rPr>
        <w:t>הנובעים</w:t>
      </w:r>
      <w:r w:rsidRPr="0028181E">
        <w:rPr>
          <w:rFonts w:ascii="Calibri" w:eastAsia="Calibri" w:hAnsi="Calibri" w:cs="David"/>
          <w:rtl/>
        </w:rPr>
        <w:t xml:space="preserve"> </w:t>
      </w:r>
      <w:r w:rsidRPr="0028181E">
        <w:rPr>
          <w:rFonts w:ascii="Calibri" w:eastAsia="Calibri" w:hAnsi="Calibri" w:cs="David" w:hint="cs"/>
          <w:rtl/>
        </w:rPr>
        <w:t>ממעשיו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מחדליו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כתוצאה</w:t>
      </w:r>
      <w:r w:rsidRPr="0028181E">
        <w:rPr>
          <w:rFonts w:ascii="Calibri" w:eastAsia="Calibri" w:hAnsi="Calibri" w:cs="David"/>
          <w:rtl/>
        </w:rPr>
        <w:t xml:space="preserve"> </w:t>
      </w:r>
      <w:r w:rsidRPr="0028181E">
        <w:rPr>
          <w:rFonts w:ascii="Calibri" w:eastAsia="Calibri" w:hAnsi="Calibri" w:cs="David" w:hint="cs"/>
          <w:rtl/>
        </w:rPr>
        <w:t>ישירה</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עקיפה</w:t>
      </w:r>
      <w:r w:rsidRPr="0028181E">
        <w:rPr>
          <w:rFonts w:ascii="Calibri" w:eastAsia="Calibri" w:hAnsi="Calibri" w:cs="David"/>
          <w:rtl/>
        </w:rPr>
        <w:t xml:space="preserve"> </w:t>
      </w:r>
      <w:r w:rsidRPr="0028181E">
        <w:rPr>
          <w:rFonts w:ascii="Calibri" w:eastAsia="Calibri" w:hAnsi="Calibri" w:cs="David" w:hint="cs"/>
          <w:rtl/>
        </w:rPr>
        <w:t>מהפעלתו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מיד</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קבלת</w:t>
      </w:r>
      <w:r w:rsidRPr="0028181E">
        <w:rPr>
          <w:rFonts w:ascii="Calibri" w:eastAsia="Calibri" w:hAnsi="Calibri" w:cs="David"/>
          <w:rtl/>
        </w:rPr>
        <w:t xml:space="preserve"> </w:t>
      </w:r>
      <w:r w:rsidRPr="0028181E">
        <w:rPr>
          <w:rFonts w:ascii="Calibri" w:eastAsia="Calibri" w:hAnsi="Calibri" w:cs="David" w:hint="cs"/>
          <w:rtl/>
        </w:rPr>
        <w:t>הודעה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כך</w:t>
      </w:r>
      <w:r w:rsidRPr="0028181E">
        <w:rPr>
          <w:rFonts w:ascii="Calibri" w:eastAsia="Calibri" w:hAnsi="Calibri" w:cs="David"/>
          <w:rtl/>
        </w:rPr>
        <w:t xml:space="preserve"> </w:t>
      </w:r>
      <w:r w:rsidRPr="0028181E">
        <w:rPr>
          <w:rFonts w:ascii="Calibri" w:eastAsia="Calibri" w:hAnsi="Calibri" w:cs="David" w:hint="cs"/>
          <w:rtl/>
        </w:rPr>
        <w:t>מאת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היה</w:t>
      </w:r>
      <w:r w:rsidRPr="0028181E">
        <w:rPr>
          <w:rFonts w:ascii="Calibri" w:eastAsia="Calibri" w:hAnsi="Calibri" w:cs="David"/>
          <w:rtl/>
        </w:rPr>
        <w:t xml:space="preserve"> </w:t>
      </w:r>
      <w:r w:rsidRPr="0028181E">
        <w:rPr>
          <w:rFonts w:ascii="Calibri" w:eastAsia="Calibri" w:hAnsi="Calibri" w:cs="David" w:hint="cs"/>
          <w:rtl/>
        </w:rPr>
        <w:t>ותוגש</w:t>
      </w:r>
      <w:r w:rsidRPr="0028181E">
        <w:rPr>
          <w:rFonts w:ascii="Calibri" w:eastAsia="Calibri" w:hAnsi="Calibri" w:cs="David"/>
          <w:rtl/>
        </w:rPr>
        <w:t xml:space="preserve"> </w:t>
      </w:r>
      <w:r w:rsidRPr="0028181E">
        <w:rPr>
          <w:rFonts w:ascii="Calibri" w:eastAsia="Calibri" w:hAnsi="Calibri" w:cs="David" w:hint="cs"/>
          <w:rtl/>
        </w:rPr>
        <w:t>תביעה</w:t>
      </w:r>
      <w:r w:rsidRPr="0028181E">
        <w:rPr>
          <w:rFonts w:ascii="Calibri" w:eastAsia="Calibri" w:hAnsi="Calibri" w:cs="David"/>
          <w:rtl/>
        </w:rPr>
        <w:t xml:space="preserve"> </w:t>
      </w:r>
      <w:r w:rsidRPr="0028181E">
        <w:rPr>
          <w:rFonts w:ascii="Calibri" w:eastAsia="Calibri" w:hAnsi="Calibri" w:cs="David" w:hint="cs"/>
          <w:rtl/>
        </w:rPr>
        <w:t>נגד</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בגין</w:t>
      </w:r>
      <w:r w:rsidRPr="0028181E">
        <w:rPr>
          <w:rFonts w:ascii="Calibri" w:eastAsia="Calibri" w:hAnsi="Calibri" w:cs="David"/>
          <w:rtl/>
        </w:rPr>
        <w:t xml:space="preserve"> </w:t>
      </w:r>
      <w:r w:rsidRPr="0028181E">
        <w:rPr>
          <w:rFonts w:ascii="Calibri" w:eastAsia="Calibri" w:hAnsi="Calibri" w:cs="David" w:hint="cs"/>
          <w:rtl/>
        </w:rPr>
        <w:t>מעשיו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מחדליו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כתוצאה</w:t>
      </w:r>
      <w:r w:rsidRPr="0028181E">
        <w:rPr>
          <w:rFonts w:ascii="Calibri" w:eastAsia="Calibri" w:hAnsi="Calibri" w:cs="David"/>
          <w:rtl/>
        </w:rPr>
        <w:t xml:space="preserve"> </w:t>
      </w:r>
      <w:r w:rsidRPr="0028181E">
        <w:rPr>
          <w:rFonts w:ascii="Calibri" w:eastAsia="Calibri" w:hAnsi="Calibri" w:cs="David" w:hint="cs"/>
          <w:rtl/>
        </w:rPr>
        <w:t>ישירה</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עקיפה</w:t>
      </w:r>
      <w:r w:rsidRPr="0028181E">
        <w:rPr>
          <w:rFonts w:ascii="Calibri" w:eastAsia="Calibri" w:hAnsi="Calibri" w:cs="David"/>
          <w:rtl/>
        </w:rPr>
        <w:t xml:space="preserve"> </w:t>
      </w:r>
      <w:r w:rsidRPr="0028181E">
        <w:rPr>
          <w:rFonts w:ascii="Calibri" w:eastAsia="Calibri" w:hAnsi="Calibri" w:cs="David" w:hint="cs"/>
          <w:rtl/>
        </w:rPr>
        <w:t>מביצועו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יודיע</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כך</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בכתב</w:t>
      </w:r>
      <w:r w:rsidRPr="0028181E">
        <w:rPr>
          <w:rFonts w:ascii="Calibri" w:eastAsia="Calibri" w:hAnsi="Calibri" w:cs="David"/>
          <w:rtl/>
        </w:rPr>
        <w:t xml:space="preserve"> </w:t>
      </w:r>
      <w:r w:rsidRPr="0028181E">
        <w:rPr>
          <w:rFonts w:ascii="Calibri" w:eastAsia="Calibri" w:hAnsi="Calibri" w:cs="David" w:hint="cs"/>
          <w:rtl/>
        </w:rPr>
        <w:t>ויאפשר</w:t>
      </w:r>
      <w:r w:rsidRPr="0028181E">
        <w:rPr>
          <w:rFonts w:ascii="Calibri" w:eastAsia="Calibri" w:hAnsi="Calibri" w:cs="David"/>
          <w:rtl/>
        </w:rPr>
        <w:t xml:space="preserve"> </w:t>
      </w:r>
      <w:r w:rsidRPr="0028181E">
        <w:rPr>
          <w:rFonts w:ascii="Calibri" w:eastAsia="Calibri" w:hAnsi="Calibri" w:cs="David" w:hint="cs"/>
          <w:rtl/>
        </w:rPr>
        <w:t>לו</w:t>
      </w:r>
      <w:r w:rsidRPr="0028181E">
        <w:rPr>
          <w:rFonts w:ascii="Calibri" w:eastAsia="Calibri" w:hAnsi="Calibri" w:cs="David"/>
          <w:rtl/>
        </w:rPr>
        <w:t xml:space="preserve"> </w:t>
      </w:r>
      <w:r w:rsidRPr="0028181E">
        <w:rPr>
          <w:rFonts w:ascii="Calibri" w:eastAsia="Calibri" w:hAnsi="Calibri" w:cs="David" w:hint="cs"/>
          <w:rtl/>
        </w:rPr>
        <w:t>להתגונן</w:t>
      </w:r>
      <w:r w:rsidRPr="0028181E">
        <w:rPr>
          <w:rFonts w:ascii="Calibri" w:eastAsia="Calibri" w:hAnsi="Calibri" w:cs="David"/>
          <w:rtl/>
        </w:rPr>
        <w:t xml:space="preserve"> </w:t>
      </w:r>
      <w:r w:rsidRPr="0028181E">
        <w:rPr>
          <w:rFonts w:ascii="Calibri" w:eastAsia="Calibri" w:hAnsi="Calibri" w:cs="David" w:hint="cs"/>
          <w:rtl/>
        </w:rPr>
        <w:t>מראש</w:t>
      </w:r>
      <w:r w:rsidRPr="0028181E">
        <w:rPr>
          <w:rFonts w:ascii="Calibri" w:eastAsia="Calibri" w:hAnsi="Calibri" w:cs="David"/>
          <w:rtl/>
        </w:rPr>
        <w:t xml:space="preserve"> </w:t>
      </w:r>
      <w:r w:rsidRPr="0028181E">
        <w:rPr>
          <w:rFonts w:ascii="Calibri" w:eastAsia="Calibri" w:hAnsi="Calibri" w:cs="David" w:hint="cs"/>
          <w:rtl/>
        </w:rPr>
        <w:t>בפניה</w:t>
      </w:r>
      <w:r w:rsidRPr="0028181E">
        <w:rPr>
          <w:rFonts w:ascii="Calibri" w:eastAsia="Calibri" w:hAnsi="Calibri" w:cs="David"/>
          <w:rtl/>
        </w:rPr>
        <w:t>.</w:t>
      </w:r>
    </w:p>
    <w:p w:rsidR="0028181E" w:rsidRPr="0028181E" w:rsidRDefault="0028181E" w:rsidP="0028181E">
      <w:pPr>
        <w:tabs>
          <w:tab w:val="left" w:pos="935"/>
        </w:tabs>
        <w:spacing w:after="200" w:line="276" w:lineRule="auto"/>
        <w:ind w:left="935"/>
        <w:contextualSpacing/>
        <w:jc w:val="both"/>
        <w:rPr>
          <w:rFonts w:ascii="Calibri" w:eastAsia="Calibri" w:hAnsi="Calibri" w:cs="David"/>
          <w:rtl/>
        </w:rPr>
      </w:pPr>
    </w:p>
    <w:p w:rsidR="0028181E" w:rsidRPr="0028181E" w:rsidRDefault="0028181E" w:rsidP="0028181E">
      <w:pPr>
        <w:tabs>
          <w:tab w:val="left" w:pos="935"/>
        </w:tabs>
        <w:spacing w:after="200" w:line="276" w:lineRule="auto"/>
        <w:ind w:left="935"/>
        <w:contextualSpacing/>
        <w:jc w:val="both"/>
        <w:rPr>
          <w:rFonts w:ascii="Calibri" w:eastAsia="Calibri" w:hAnsi="Calibri" w:cs="David"/>
          <w:rtl/>
        </w:rPr>
      </w:pP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חובת</w:t>
      </w:r>
      <w:r w:rsidRPr="0028181E">
        <w:rPr>
          <w:rFonts w:ascii="Calibri" w:eastAsia="Calibri" w:hAnsi="Calibri" w:cs="David"/>
          <w:bCs/>
          <w:u w:val="single"/>
          <w:rtl/>
        </w:rPr>
        <w:t xml:space="preserve"> </w:t>
      </w:r>
      <w:r w:rsidRPr="0028181E">
        <w:rPr>
          <w:rFonts w:ascii="Calibri" w:eastAsia="Calibri" w:hAnsi="Calibri" w:cs="David" w:hint="cs"/>
          <w:bCs/>
          <w:u w:val="single"/>
          <w:rtl/>
        </w:rPr>
        <w:t>ביטוח</w:t>
      </w:r>
      <w:r w:rsidRPr="0028181E">
        <w:rPr>
          <w:rFonts w:ascii="Calibri" w:eastAsia="Calibri" w:hAnsi="Calibri" w:cs="David"/>
          <w:bCs/>
          <w:u w:val="single"/>
          <w:rtl/>
        </w:rPr>
        <w:t xml:space="preserve">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נותן השירותים מתחייב לרכוש ולקיים את הביטוחים המפורטים בזה לטובתו ולטובת </w:t>
      </w:r>
    </w:p>
    <w:p w:rsidR="0028181E" w:rsidRPr="0028181E" w:rsidRDefault="0028181E" w:rsidP="0028181E">
      <w:pPr>
        <w:spacing w:after="0" w:line="240" w:lineRule="auto"/>
        <w:ind w:left="486" w:firstLine="720"/>
        <w:jc w:val="both"/>
        <w:rPr>
          <w:rFonts w:ascii="Calibri" w:eastAsia="Calibri" w:hAnsi="Calibri" w:cs="David"/>
          <w:sz w:val="22"/>
          <w:szCs w:val="22"/>
          <w:rtl/>
        </w:rPr>
      </w:pPr>
      <w:r w:rsidRPr="0028181E">
        <w:rPr>
          <w:rFonts w:ascii="Calibri" w:eastAsia="Calibri" w:hAnsi="Calibri" w:cs="David"/>
          <w:sz w:val="22"/>
          <w:szCs w:val="22"/>
          <w:rtl/>
        </w:rPr>
        <w:t xml:space="preserve">מדינת ישראל – משרד הכלכלה והתעשייה ולהציגם למשרד הכלכלה והתעשייה,  כאשר </w:t>
      </w:r>
    </w:p>
    <w:p w:rsidR="0028181E" w:rsidRPr="0028181E" w:rsidRDefault="0028181E" w:rsidP="0028181E">
      <w:pPr>
        <w:tabs>
          <w:tab w:val="left" w:pos="1206"/>
        </w:tabs>
        <w:spacing w:after="0" w:line="240" w:lineRule="auto"/>
        <w:ind w:left="1206"/>
        <w:jc w:val="both"/>
        <w:rPr>
          <w:rFonts w:ascii="Calibri" w:eastAsia="Calibri" w:hAnsi="Calibri" w:cs="David"/>
          <w:sz w:val="22"/>
          <w:szCs w:val="22"/>
          <w:rtl/>
        </w:rPr>
      </w:pPr>
      <w:r w:rsidRPr="0028181E">
        <w:rPr>
          <w:rFonts w:ascii="Calibri" w:eastAsia="Calibri" w:hAnsi="Calibri" w:cs="David"/>
          <w:sz w:val="22"/>
          <w:szCs w:val="22"/>
          <w:rtl/>
        </w:rPr>
        <w:t xml:space="preserve">    הם כוללים את הכיסויים והתנאים הנדרשים כאשר גבולות האחריות לא יפחתו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lastRenderedPageBreak/>
        <w:t xml:space="preserve">                           מהמצוין להלן:-</w:t>
      </w:r>
    </w:p>
    <w:p w:rsidR="0028181E" w:rsidRPr="0028181E" w:rsidRDefault="0028181E" w:rsidP="0028181E">
      <w:pPr>
        <w:spacing w:after="0" w:line="240" w:lineRule="auto"/>
        <w:jc w:val="both"/>
        <w:rPr>
          <w:rFonts w:ascii="Calibri" w:eastAsia="Calibri" w:hAnsi="Calibri" w:cs="David"/>
          <w:sz w:val="22"/>
          <w:szCs w:val="22"/>
          <w:u w:val="single"/>
          <w:rtl/>
        </w:rPr>
      </w:pPr>
      <w:r w:rsidRPr="0028181E">
        <w:rPr>
          <w:rFonts w:ascii="Calibri" w:eastAsia="Calibri" w:hAnsi="Calibri" w:cs="David"/>
          <w:sz w:val="22"/>
          <w:szCs w:val="22"/>
          <w:rtl/>
        </w:rPr>
        <w:t xml:space="preserve"> </w:t>
      </w:r>
    </w:p>
    <w:p w:rsidR="0028181E" w:rsidRPr="0028181E" w:rsidRDefault="0028181E" w:rsidP="0028181E">
      <w:pPr>
        <w:keepNext/>
        <w:numPr>
          <w:ilvl w:val="0"/>
          <w:numId w:val="52"/>
        </w:numPr>
        <w:tabs>
          <w:tab w:val="left" w:pos="1106"/>
        </w:tabs>
        <w:spacing w:after="0" w:line="240" w:lineRule="auto"/>
        <w:jc w:val="both"/>
        <w:outlineLvl w:val="3"/>
        <w:rPr>
          <w:rFonts w:ascii="Times New Roman" w:eastAsia="Times New Roman" w:hAnsi="Times New Roman" w:cs="David"/>
          <w:b/>
          <w:bCs/>
          <w:sz w:val="20"/>
          <w:u w:val="single"/>
          <w:rtl/>
          <w:lang w:eastAsia="he-IL"/>
        </w:rPr>
      </w:pPr>
      <w:r w:rsidRPr="0028181E">
        <w:rPr>
          <w:rFonts w:ascii="Times New Roman" w:eastAsia="Times New Roman" w:hAnsi="Times New Roman" w:cs="David" w:hint="cs"/>
          <w:b/>
          <w:bCs/>
          <w:sz w:val="20"/>
          <w:u w:val="single"/>
          <w:rtl/>
          <w:lang w:eastAsia="he-IL"/>
        </w:rPr>
        <w:t>ביטוח חבות מעבידים (ככל שיועסקו עובדים ע"י נותן השירותים)</w:t>
      </w:r>
    </w:p>
    <w:p w:rsidR="0028181E" w:rsidRPr="0028181E" w:rsidRDefault="0028181E" w:rsidP="0028181E">
      <w:pPr>
        <w:spacing w:after="0" w:line="240" w:lineRule="auto"/>
        <w:jc w:val="both"/>
        <w:rPr>
          <w:rFonts w:ascii="Calibri" w:eastAsia="Calibri" w:hAnsi="Calibri" w:cs="David"/>
          <w:sz w:val="22"/>
          <w:szCs w:val="22"/>
          <w:rtl/>
        </w:rPr>
      </w:pP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א.  נותן השירותים יבטח את אחריותו כלפי עובדיו בביטוח חבות המעבידים בכל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תחומי  מדינת ישראל והשטחים המוחזקים;</w:t>
      </w:r>
    </w:p>
    <w:p w:rsidR="0028181E" w:rsidRPr="0028181E" w:rsidRDefault="0028181E" w:rsidP="0028181E">
      <w:pPr>
        <w:spacing w:after="0" w:line="240" w:lineRule="auto"/>
        <w:jc w:val="both"/>
        <w:rPr>
          <w:rFonts w:ascii="Calibri" w:eastAsia="Calibri" w:hAnsi="Calibri" w:cs="David"/>
          <w:sz w:val="22"/>
          <w:szCs w:val="22"/>
          <w:rtl/>
        </w:rPr>
      </w:pP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ב.  גבולות האחריות לא יפחתו מסך - 5,000,000  דולר ארה"ב לעובד, למקרה ולשנת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ביטוח.   </w:t>
      </w:r>
    </w:p>
    <w:p w:rsidR="0028181E" w:rsidRPr="0028181E" w:rsidRDefault="0028181E" w:rsidP="0028181E">
      <w:pPr>
        <w:spacing w:after="0" w:line="240" w:lineRule="auto"/>
        <w:jc w:val="both"/>
        <w:rPr>
          <w:rFonts w:ascii="Calibri" w:eastAsia="Calibri" w:hAnsi="Calibri" w:cs="David"/>
          <w:sz w:val="22"/>
          <w:szCs w:val="22"/>
          <w:rtl/>
        </w:rPr>
      </w:pP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ג.  הביטוח יורחב לכסות את </w:t>
      </w:r>
      <w:proofErr w:type="spellStart"/>
      <w:r w:rsidRPr="0028181E">
        <w:rPr>
          <w:rFonts w:ascii="Calibri" w:eastAsia="Calibri" w:hAnsi="Calibri" w:cs="David"/>
          <w:sz w:val="22"/>
          <w:szCs w:val="22"/>
          <w:rtl/>
        </w:rPr>
        <w:t>חבותו</w:t>
      </w:r>
      <w:proofErr w:type="spellEnd"/>
      <w:r w:rsidRPr="0028181E">
        <w:rPr>
          <w:rFonts w:ascii="Calibri" w:eastAsia="Calibri" w:hAnsi="Calibri" w:cs="David"/>
          <w:sz w:val="22"/>
          <w:szCs w:val="22"/>
          <w:rtl/>
        </w:rPr>
        <w:t xml:space="preserve"> של נותן השירותים כלפי קבלנים, קבלני משנה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ועובדיהם היה ויחשב כמעבידם.</w:t>
      </w:r>
    </w:p>
    <w:p w:rsidR="0028181E" w:rsidRPr="0028181E" w:rsidRDefault="0028181E" w:rsidP="0028181E">
      <w:pPr>
        <w:spacing w:after="0" w:line="240" w:lineRule="auto"/>
        <w:jc w:val="both"/>
        <w:rPr>
          <w:rFonts w:ascii="Calibri" w:eastAsia="Calibri" w:hAnsi="Calibri" w:cs="David"/>
          <w:sz w:val="22"/>
          <w:szCs w:val="22"/>
          <w:rtl/>
        </w:rPr>
      </w:pP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ד.  הביטוח יורחב לשפות את מדינת ישראל – משרד הכלכלה והתעשייה היה ונטען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לעניין קרות תאונת עבודה/מחלת מקצוע כלשהי  כי הם נושאים בחבות מעביד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כלשהם</w:t>
      </w:r>
      <w:r w:rsidRPr="0028181E">
        <w:rPr>
          <w:rFonts w:ascii="Calibri" w:eastAsia="Calibri" w:hAnsi="Calibri" w:cs="David"/>
          <w:b/>
          <w:bCs/>
          <w:sz w:val="22"/>
          <w:szCs w:val="22"/>
          <w:rtl/>
        </w:rPr>
        <w:t xml:space="preserve"> </w:t>
      </w:r>
      <w:r w:rsidRPr="0028181E">
        <w:rPr>
          <w:rFonts w:ascii="Calibri" w:eastAsia="Calibri" w:hAnsi="Calibri" w:cs="David"/>
          <w:sz w:val="22"/>
          <w:szCs w:val="22"/>
          <w:rtl/>
        </w:rPr>
        <w:t xml:space="preserve">כלפי מי מעובדי נותן השירותים, קבלנים קבלני משנה ועובדיהם </w:t>
      </w:r>
    </w:p>
    <w:p w:rsidR="0028181E" w:rsidRPr="0028181E" w:rsidRDefault="0028181E" w:rsidP="0028181E">
      <w:pPr>
        <w:spacing w:after="0" w:line="240" w:lineRule="auto"/>
        <w:jc w:val="both"/>
        <w:rPr>
          <w:rFonts w:ascii="Calibri" w:eastAsia="Calibri" w:hAnsi="Calibri" w:cs="David"/>
          <w:b/>
          <w:bCs/>
          <w:sz w:val="22"/>
          <w:szCs w:val="22"/>
          <w:rtl/>
        </w:rPr>
      </w:pPr>
      <w:r w:rsidRPr="0028181E">
        <w:rPr>
          <w:rFonts w:ascii="Calibri" w:eastAsia="Calibri" w:hAnsi="Calibri" w:cs="David"/>
          <w:sz w:val="22"/>
          <w:szCs w:val="22"/>
          <w:rtl/>
        </w:rPr>
        <w:t xml:space="preserve">                                      שבשירותו. </w:t>
      </w:r>
    </w:p>
    <w:p w:rsidR="0028181E" w:rsidRPr="0028181E" w:rsidRDefault="0028181E" w:rsidP="0028181E">
      <w:pPr>
        <w:spacing w:after="0" w:line="240" w:lineRule="auto"/>
        <w:jc w:val="both"/>
        <w:rPr>
          <w:rFonts w:ascii="Calibri" w:eastAsia="Calibri" w:hAnsi="Calibri" w:cs="David"/>
          <w:b/>
          <w:bCs/>
          <w:sz w:val="22"/>
          <w:szCs w:val="22"/>
          <w:rtl/>
        </w:rPr>
      </w:pPr>
    </w:p>
    <w:p w:rsidR="0028181E" w:rsidRPr="0028181E" w:rsidRDefault="0028181E" w:rsidP="0028181E">
      <w:pPr>
        <w:tabs>
          <w:tab w:val="left" w:pos="1106"/>
        </w:tabs>
        <w:spacing w:after="0" w:line="240" w:lineRule="auto"/>
        <w:jc w:val="both"/>
        <w:rPr>
          <w:rFonts w:ascii="Calibri" w:eastAsia="Calibri" w:hAnsi="Calibri" w:cs="David"/>
          <w:b/>
          <w:bCs/>
          <w:sz w:val="22"/>
          <w:szCs w:val="22"/>
          <w:rtl/>
        </w:rPr>
      </w:pPr>
      <w:r w:rsidRPr="0028181E">
        <w:rPr>
          <w:rFonts w:ascii="Calibri" w:eastAsia="Calibri" w:hAnsi="Calibri" w:cs="David"/>
          <w:b/>
          <w:bCs/>
          <w:sz w:val="22"/>
          <w:szCs w:val="22"/>
          <w:rtl/>
        </w:rPr>
        <w:t xml:space="preserve">                        2.  </w:t>
      </w:r>
      <w:r w:rsidRPr="0028181E">
        <w:rPr>
          <w:rFonts w:ascii="Calibri" w:eastAsia="Calibri" w:hAnsi="Calibri" w:cs="David"/>
          <w:b/>
          <w:bCs/>
          <w:sz w:val="22"/>
          <w:szCs w:val="22"/>
          <w:u w:val="single"/>
          <w:rtl/>
        </w:rPr>
        <w:t>ביטוח אחריות כלפי צד שלישי</w:t>
      </w:r>
    </w:p>
    <w:p w:rsidR="0028181E" w:rsidRPr="0028181E" w:rsidRDefault="0028181E" w:rsidP="0028181E">
      <w:pPr>
        <w:tabs>
          <w:tab w:val="left" w:pos="1106"/>
        </w:tabs>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w:t>
      </w:r>
    </w:p>
    <w:p w:rsidR="0028181E" w:rsidRPr="0028181E" w:rsidRDefault="0028181E" w:rsidP="0028181E">
      <w:pPr>
        <w:numPr>
          <w:ilvl w:val="0"/>
          <w:numId w:val="53"/>
        </w:numPr>
        <w:tabs>
          <w:tab w:val="left" w:pos="1106"/>
        </w:tabs>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נותן השירותים יבטח את אחריותו החוקית על פי דיני מדינת ישראל בביטוח </w:t>
      </w:r>
    </w:p>
    <w:p w:rsidR="0028181E" w:rsidRPr="0028181E" w:rsidRDefault="0028181E" w:rsidP="0028181E">
      <w:pPr>
        <w:tabs>
          <w:tab w:val="left" w:pos="1106"/>
        </w:tabs>
        <w:spacing w:after="0" w:line="240" w:lineRule="auto"/>
        <w:ind w:left="2055"/>
        <w:jc w:val="both"/>
        <w:rPr>
          <w:rFonts w:ascii="Calibri" w:eastAsia="Calibri" w:hAnsi="Calibri" w:cs="David"/>
          <w:sz w:val="22"/>
          <w:szCs w:val="22"/>
          <w:rtl/>
        </w:rPr>
      </w:pPr>
      <w:r w:rsidRPr="0028181E">
        <w:rPr>
          <w:rFonts w:ascii="Calibri" w:eastAsia="Calibri" w:hAnsi="Calibri" w:cs="David"/>
          <w:sz w:val="22"/>
          <w:szCs w:val="22"/>
          <w:rtl/>
        </w:rPr>
        <w:t>אחריות כלפי צד שלישי גוף ורכוש בגין פעילותו בכל תחומי מדינת ישראל והשטחים המוחזקים;</w:t>
      </w:r>
    </w:p>
    <w:p w:rsidR="0028181E" w:rsidRPr="0028181E" w:rsidRDefault="0028181E" w:rsidP="0028181E">
      <w:pPr>
        <w:tabs>
          <w:tab w:val="left" w:pos="1106"/>
        </w:tabs>
        <w:spacing w:after="0" w:line="240" w:lineRule="auto"/>
        <w:jc w:val="both"/>
        <w:rPr>
          <w:rFonts w:ascii="Calibri" w:eastAsia="Calibri" w:hAnsi="Calibri" w:cs="David"/>
          <w:sz w:val="22"/>
          <w:szCs w:val="22"/>
        </w:rPr>
      </w:pPr>
    </w:p>
    <w:p w:rsidR="0028181E" w:rsidRPr="0028181E" w:rsidRDefault="0028181E" w:rsidP="0028181E">
      <w:pPr>
        <w:tabs>
          <w:tab w:val="left" w:pos="1106"/>
        </w:tabs>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ב.    גבול האחריות למקרה ולשנה לא יפחת מ 250,000  דולר ארה"ב;</w:t>
      </w:r>
    </w:p>
    <w:p w:rsidR="0028181E" w:rsidRPr="0028181E" w:rsidRDefault="0028181E" w:rsidP="0028181E">
      <w:pPr>
        <w:tabs>
          <w:tab w:val="left" w:pos="1106"/>
        </w:tabs>
        <w:spacing w:after="0" w:line="240" w:lineRule="auto"/>
        <w:jc w:val="both"/>
        <w:rPr>
          <w:rFonts w:ascii="Calibri" w:eastAsia="Calibri" w:hAnsi="Calibri" w:cs="David"/>
          <w:sz w:val="22"/>
          <w:szCs w:val="22"/>
          <w:rtl/>
        </w:rPr>
      </w:pPr>
    </w:p>
    <w:p w:rsidR="0028181E" w:rsidRPr="0028181E" w:rsidRDefault="0028181E" w:rsidP="0028181E">
      <w:pPr>
        <w:numPr>
          <w:ilvl w:val="0"/>
          <w:numId w:val="51"/>
        </w:numPr>
        <w:tabs>
          <w:tab w:val="left" w:pos="1106"/>
        </w:tabs>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בפוליסה ייכלל סעיף אחריות צולבת - </w:t>
      </w:r>
      <w:r w:rsidRPr="0028181E">
        <w:rPr>
          <w:rFonts w:ascii="Calibri" w:eastAsia="Calibri" w:hAnsi="Calibri" w:cs="David"/>
          <w:sz w:val="22"/>
          <w:szCs w:val="22"/>
        </w:rPr>
        <w:t>Cross  Liability</w:t>
      </w:r>
      <w:r w:rsidRPr="0028181E">
        <w:rPr>
          <w:rFonts w:ascii="Calibri" w:eastAsia="Calibri" w:hAnsi="Calibri" w:cs="David"/>
          <w:sz w:val="22"/>
          <w:szCs w:val="22"/>
          <w:rtl/>
        </w:rPr>
        <w:t xml:space="preserve"> .</w:t>
      </w:r>
    </w:p>
    <w:p w:rsidR="0028181E" w:rsidRPr="0028181E" w:rsidRDefault="0028181E" w:rsidP="0028181E">
      <w:pPr>
        <w:tabs>
          <w:tab w:val="left" w:pos="1106"/>
        </w:tabs>
        <w:spacing w:after="0" w:line="240" w:lineRule="auto"/>
        <w:jc w:val="both"/>
        <w:rPr>
          <w:rFonts w:ascii="Calibri" w:eastAsia="Calibri" w:hAnsi="Calibri" w:cs="David"/>
          <w:sz w:val="22"/>
          <w:szCs w:val="22"/>
          <w:rtl/>
        </w:rPr>
      </w:pPr>
    </w:p>
    <w:p w:rsidR="0028181E" w:rsidRPr="0028181E" w:rsidRDefault="0028181E" w:rsidP="0028181E">
      <w:pPr>
        <w:numPr>
          <w:ilvl w:val="0"/>
          <w:numId w:val="51"/>
        </w:numPr>
        <w:tabs>
          <w:tab w:val="left" w:pos="1106"/>
        </w:tabs>
        <w:spacing w:after="0" w:line="240" w:lineRule="auto"/>
        <w:jc w:val="both"/>
        <w:rPr>
          <w:rFonts w:ascii="Calibri" w:eastAsia="Calibri" w:hAnsi="Calibri" w:cs="David"/>
          <w:sz w:val="22"/>
          <w:szCs w:val="22"/>
        </w:rPr>
      </w:pPr>
      <w:r w:rsidRPr="0028181E">
        <w:rPr>
          <w:rFonts w:ascii="Calibri" w:eastAsia="Calibri" w:hAnsi="Calibri" w:cs="David"/>
          <w:sz w:val="22"/>
          <w:szCs w:val="22"/>
          <w:rtl/>
        </w:rPr>
        <w:t>מבצעים</w:t>
      </w:r>
      <w:ins w:id="54" w:author="Ministry Of Economy" w:date="2019-04-01T16:18:00Z">
        <w:r w:rsidRPr="0028181E">
          <w:rPr>
            <w:rFonts w:ascii="Calibri" w:eastAsia="Calibri" w:hAnsi="Calibri" w:cs="David" w:hint="cs"/>
            <w:sz w:val="22"/>
            <w:szCs w:val="22"/>
            <w:rtl/>
          </w:rPr>
          <w:t xml:space="preserve"> </w:t>
        </w:r>
      </w:ins>
      <w:r w:rsidRPr="0028181E">
        <w:rPr>
          <w:rFonts w:ascii="Calibri" w:eastAsia="Calibri" w:hAnsi="Calibri" w:cs="David"/>
          <w:sz w:val="22"/>
          <w:szCs w:val="22"/>
          <w:rtl/>
        </w:rPr>
        <w:t xml:space="preserve">, אחראים וסוקרים, שאינם מכוסים תחת ביטוח חבות המעבידים של </w:t>
      </w:r>
    </w:p>
    <w:p w:rsidR="0028181E" w:rsidRPr="0028181E" w:rsidRDefault="0028181E" w:rsidP="0028181E">
      <w:pPr>
        <w:tabs>
          <w:tab w:val="left" w:pos="1106"/>
        </w:tabs>
        <w:spacing w:after="0" w:line="240" w:lineRule="auto"/>
        <w:ind w:left="2055"/>
        <w:jc w:val="both"/>
        <w:rPr>
          <w:rFonts w:ascii="Calibri" w:eastAsia="Calibri" w:hAnsi="Calibri" w:cs="David"/>
          <w:sz w:val="22"/>
          <w:szCs w:val="22"/>
          <w:rtl/>
        </w:rPr>
      </w:pPr>
      <w:r w:rsidRPr="0028181E">
        <w:rPr>
          <w:rFonts w:ascii="Calibri" w:eastAsia="Calibri" w:hAnsi="Calibri" w:cs="David"/>
          <w:sz w:val="22"/>
          <w:szCs w:val="22"/>
          <w:rtl/>
        </w:rPr>
        <w:t>נותן השירותים כולל רכושם ייחשבו צד שלישי.</w:t>
      </w:r>
    </w:p>
    <w:p w:rsidR="0028181E" w:rsidRPr="0028181E" w:rsidRDefault="0028181E" w:rsidP="0028181E">
      <w:pPr>
        <w:tabs>
          <w:tab w:val="left" w:pos="1106"/>
        </w:tabs>
        <w:spacing w:after="0" w:line="240" w:lineRule="auto"/>
        <w:jc w:val="both"/>
        <w:rPr>
          <w:rFonts w:ascii="Calibri" w:eastAsia="Calibri" w:hAnsi="Calibri" w:cs="David"/>
          <w:sz w:val="22"/>
          <w:szCs w:val="22"/>
          <w:rtl/>
        </w:rPr>
      </w:pPr>
    </w:p>
    <w:p w:rsidR="0028181E" w:rsidRPr="0028181E" w:rsidRDefault="0028181E" w:rsidP="0028181E">
      <w:pPr>
        <w:tabs>
          <w:tab w:val="left" w:pos="1106"/>
        </w:tabs>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ה.   רכוש מדינת ישראל ייחשב רכוש צד שלישי.</w:t>
      </w:r>
    </w:p>
    <w:p w:rsidR="0028181E" w:rsidRPr="0028181E" w:rsidRDefault="0028181E" w:rsidP="0028181E">
      <w:pPr>
        <w:tabs>
          <w:tab w:val="left" w:pos="1106"/>
        </w:tabs>
        <w:spacing w:after="0" w:line="240" w:lineRule="auto"/>
        <w:jc w:val="both"/>
        <w:rPr>
          <w:rFonts w:ascii="Calibri" w:eastAsia="Calibri" w:hAnsi="Calibri" w:cs="David"/>
          <w:sz w:val="22"/>
          <w:szCs w:val="22"/>
          <w:rtl/>
        </w:rPr>
      </w:pPr>
    </w:p>
    <w:p w:rsidR="0028181E" w:rsidRPr="0028181E" w:rsidRDefault="0028181E" w:rsidP="0028181E">
      <w:pPr>
        <w:spacing w:after="0" w:line="240" w:lineRule="auto"/>
        <w:jc w:val="both"/>
        <w:rPr>
          <w:rFonts w:ascii="Calibri" w:eastAsia="Calibri" w:hAnsi="Calibri" w:cs="David"/>
          <w:sz w:val="22"/>
          <w:szCs w:val="22"/>
        </w:rPr>
      </w:pPr>
      <w:r w:rsidRPr="0028181E">
        <w:rPr>
          <w:rFonts w:ascii="Calibri" w:eastAsia="Calibri" w:hAnsi="Calibri" w:cs="David"/>
          <w:sz w:val="22"/>
          <w:szCs w:val="22"/>
          <w:rtl/>
        </w:rPr>
        <w:t xml:space="preserve">                                ו.   הביטוח יורחב לכסות את </w:t>
      </w:r>
      <w:proofErr w:type="spellStart"/>
      <w:r w:rsidRPr="0028181E">
        <w:rPr>
          <w:rFonts w:ascii="Calibri" w:eastAsia="Calibri" w:hAnsi="Calibri" w:cs="David"/>
          <w:sz w:val="22"/>
          <w:szCs w:val="22"/>
          <w:rtl/>
        </w:rPr>
        <w:t>חבותו</w:t>
      </w:r>
      <w:proofErr w:type="spellEnd"/>
      <w:r w:rsidRPr="0028181E">
        <w:rPr>
          <w:rFonts w:ascii="Calibri" w:eastAsia="Calibri" w:hAnsi="Calibri" w:cs="David"/>
          <w:sz w:val="22"/>
          <w:szCs w:val="22"/>
          <w:rtl/>
        </w:rPr>
        <w:t xml:space="preserve"> של המבוטח כלפי צד שלישי בגין פעילות של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קבלנים, קבלני משנה ועובדיהם;</w:t>
      </w:r>
    </w:p>
    <w:p w:rsidR="0028181E" w:rsidRPr="0028181E" w:rsidRDefault="0028181E" w:rsidP="0028181E">
      <w:pPr>
        <w:tabs>
          <w:tab w:val="left" w:pos="1106"/>
        </w:tabs>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ז.    הביטוח יורחב לשפות את מדינת ישראל –  משרד הכלכלה והתעשייה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ככל שייחשבו  אחראים למעשי ו/או מחדלי נותן השירותים וכל הפועלים מטעמו. </w:t>
      </w:r>
    </w:p>
    <w:p w:rsidR="0028181E" w:rsidRPr="0028181E" w:rsidRDefault="0028181E" w:rsidP="0028181E">
      <w:pPr>
        <w:tabs>
          <w:tab w:val="left" w:pos="566"/>
          <w:tab w:val="left" w:pos="1106"/>
        </w:tabs>
        <w:spacing w:after="0" w:line="240" w:lineRule="auto"/>
        <w:jc w:val="both"/>
        <w:rPr>
          <w:rFonts w:ascii="Calibri" w:eastAsia="Calibri" w:hAnsi="Calibri" w:cs="David"/>
          <w:sz w:val="22"/>
          <w:szCs w:val="22"/>
          <w:rtl/>
        </w:rPr>
      </w:pPr>
    </w:p>
    <w:p w:rsidR="0028181E" w:rsidRPr="0028181E" w:rsidRDefault="0028181E" w:rsidP="0028181E">
      <w:pPr>
        <w:spacing w:after="0" w:line="240" w:lineRule="auto"/>
        <w:jc w:val="both"/>
        <w:rPr>
          <w:rFonts w:ascii="Calibri" w:eastAsia="Calibri" w:hAnsi="Calibri" w:cs="David"/>
          <w:sz w:val="22"/>
          <w:szCs w:val="22"/>
          <w:rtl/>
        </w:rPr>
      </w:pPr>
    </w:p>
    <w:p w:rsidR="0028181E" w:rsidRPr="0028181E" w:rsidRDefault="0028181E" w:rsidP="0028181E">
      <w:pPr>
        <w:spacing w:after="0" w:line="240" w:lineRule="auto"/>
        <w:jc w:val="both"/>
        <w:rPr>
          <w:rFonts w:ascii="Calibri" w:eastAsia="Calibri" w:hAnsi="Calibri" w:cs="David"/>
          <w:b/>
          <w:bCs/>
          <w:sz w:val="22"/>
          <w:szCs w:val="22"/>
          <w:u w:val="single"/>
          <w:rtl/>
        </w:rPr>
      </w:pPr>
      <w:r w:rsidRPr="0028181E">
        <w:rPr>
          <w:rFonts w:ascii="Calibri" w:eastAsia="Calibri" w:hAnsi="Calibri" w:cs="David"/>
          <w:sz w:val="22"/>
          <w:szCs w:val="22"/>
          <w:rtl/>
        </w:rPr>
        <w:t xml:space="preserve">                           </w:t>
      </w:r>
      <w:r w:rsidRPr="0028181E">
        <w:rPr>
          <w:rFonts w:ascii="Calibri" w:eastAsia="Calibri" w:hAnsi="Calibri" w:cs="David"/>
          <w:b/>
          <w:bCs/>
          <w:sz w:val="22"/>
          <w:szCs w:val="22"/>
          <w:rtl/>
        </w:rPr>
        <w:t>4</w:t>
      </w:r>
      <w:r w:rsidRPr="0028181E">
        <w:rPr>
          <w:rFonts w:ascii="Calibri" w:eastAsia="Calibri" w:hAnsi="Calibri" w:cs="David"/>
          <w:sz w:val="22"/>
          <w:szCs w:val="22"/>
          <w:rtl/>
        </w:rPr>
        <w:t xml:space="preserve">.  </w:t>
      </w:r>
      <w:r w:rsidRPr="0028181E">
        <w:rPr>
          <w:rFonts w:ascii="Calibri" w:eastAsia="Calibri" w:hAnsi="Calibri" w:cs="David"/>
          <w:b/>
          <w:bCs/>
          <w:sz w:val="22"/>
          <w:szCs w:val="22"/>
          <w:u w:val="single"/>
          <w:rtl/>
        </w:rPr>
        <w:t>כללי</w:t>
      </w:r>
    </w:p>
    <w:p w:rsidR="0028181E" w:rsidRPr="0028181E" w:rsidRDefault="0028181E" w:rsidP="0028181E">
      <w:pPr>
        <w:spacing w:after="0" w:line="240" w:lineRule="auto"/>
        <w:jc w:val="both"/>
        <w:rPr>
          <w:rFonts w:ascii="Calibri" w:eastAsia="Calibri" w:hAnsi="Calibri" w:cs="David"/>
          <w:b/>
          <w:bCs/>
          <w:sz w:val="22"/>
          <w:szCs w:val="22"/>
          <w:u w:val="single"/>
          <w:rtl/>
        </w:rPr>
      </w:pP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b/>
          <w:bCs/>
          <w:sz w:val="22"/>
          <w:szCs w:val="22"/>
          <w:rtl/>
        </w:rPr>
        <w:t xml:space="preserve">                               </w:t>
      </w:r>
      <w:r w:rsidRPr="0028181E">
        <w:rPr>
          <w:rFonts w:ascii="Calibri" w:eastAsia="Calibri" w:hAnsi="Calibri" w:cs="David"/>
          <w:sz w:val="22"/>
          <w:szCs w:val="22"/>
          <w:rtl/>
        </w:rPr>
        <w:t>בכל פוליסות הביטוח הנ"ל יכללו התנאים הבאים:</w:t>
      </w:r>
    </w:p>
    <w:p w:rsidR="0028181E" w:rsidRPr="0028181E" w:rsidRDefault="0028181E" w:rsidP="0028181E">
      <w:pPr>
        <w:spacing w:after="0" w:line="240" w:lineRule="auto"/>
        <w:jc w:val="both"/>
        <w:rPr>
          <w:rFonts w:ascii="Calibri" w:eastAsia="Calibri" w:hAnsi="Calibri" w:cs="David"/>
          <w:sz w:val="22"/>
          <w:szCs w:val="22"/>
          <w:rtl/>
        </w:rPr>
      </w:pPr>
    </w:p>
    <w:p w:rsidR="0028181E" w:rsidRPr="0028181E" w:rsidRDefault="0028181E" w:rsidP="0028181E">
      <w:pPr>
        <w:spacing w:after="0" w:line="240" w:lineRule="auto"/>
        <w:jc w:val="both"/>
        <w:rPr>
          <w:rFonts w:ascii="Calibri" w:eastAsia="Calibri" w:hAnsi="Calibri" w:cs="David"/>
          <w:b/>
          <w:bCs/>
          <w:sz w:val="22"/>
          <w:szCs w:val="22"/>
          <w:rtl/>
        </w:rPr>
      </w:pPr>
      <w:r w:rsidRPr="0028181E">
        <w:rPr>
          <w:rFonts w:ascii="Calibri" w:eastAsia="Calibri" w:hAnsi="Calibri" w:cs="David"/>
          <w:sz w:val="22"/>
          <w:szCs w:val="22"/>
          <w:rtl/>
        </w:rPr>
        <w:t xml:space="preserve">                               א.  לשם המבוטח יתווספו כמבוטחים  נוספים :  </w:t>
      </w:r>
      <w:r w:rsidRPr="0028181E">
        <w:rPr>
          <w:rFonts w:ascii="Calibri" w:eastAsia="Calibri" w:hAnsi="Calibri" w:cs="David"/>
          <w:b/>
          <w:bCs/>
          <w:sz w:val="22"/>
          <w:szCs w:val="22"/>
          <w:rtl/>
        </w:rPr>
        <w:t xml:space="preserve">מדינת ישראל – משרד הכלכלה </w:t>
      </w:r>
    </w:p>
    <w:p w:rsidR="0028181E" w:rsidRPr="0028181E" w:rsidRDefault="0028181E" w:rsidP="0028181E">
      <w:pPr>
        <w:spacing w:after="0" w:line="240" w:lineRule="auto"/>
        <w:jc w:val="both"/>
        <w:rPr>
          <w:rFonts w:ascii="Calibri" w:eastAsia="Calibri" w:hAnsi="Calibri" w:cs="David"/>
          <w:b/>
          <w:bCs/>
          <w:sz w:val="22"/>
          <w:szCs w:val="22"/>
          <w:rtl/>
        </w:rPr>
      </w:pPr>
      <w:r w:rsidRPr="0028181E">
        <w:rPr>
          <w:rFonts w:ascii="Calibri" w:eastAsia="Calibri" w:hAnsi="Calibri" w:cs="David"/>
          <w:b/>
          <w:bCs/>
          <w:sz w:val="22"/>
          <w:szCs w:val="22"/>
          <w:rtl/>
        </w:rPr>
        <w:t xml:space="preserve">                                     והתעשייה</w:t>
      </w:r>
      <w:r w:rsidRPr="0028181E">
        <w:rPr>
          <w:rFonts w:ascii="Calibri" w:eastAsia="Calibri" w:hAnsi="Calibri" w:cs="David"/>
          <w:sz w:val="22"/>
          <w:szCs w:val="22"/>
          <w:rtl/>
        </w:rPr>
        <w:t>,</w:t>
      </w:r>
      <w:r w:rsidRPr="0028181E">
        <w:rPr>
          <w:rFonts w:ascii="Calibri" w:eastAsia="Calibri" w:hAnsi="Calibri" w:cs="David"/>
          <w:b/>
          <w:bCs/>
          <w:sz w:val="22"/>
          <w:szCs w:val="22"/>
          <w:rtl/>
        </w:rPr>
        <w:t xml:space="preserve"> </w:t>
      </w:r>
      <w:r w:rsidRPr="0028181E">
        <w:rPr>
          <w:rFonts w:ascii="Calibri" w:eastAsia="Calibri" w:hAnsi="Calibri" w:cs="David"/>
          <w:sz w:val="22"/>
          <w:szCs w:val="22"/>
          <w:rtl/>
        </w:rPr>
        <w:t xml:space="preserve">בכפוף </w:t>
      </w:r>
      <w:proofErr w:type="spellStart"/>
      <w:r w:rsidRPr="0028181E">
        <w:rPr>
          <w:rFonts w:ascii="Calibri" w:eastAsia="Calibri" w:hAnsi="Calibri" w:cs="David"/>
          <w:sz w:val="22"/>
          <w:szCs w:val="22"/>
          <w:rtl/>
        </w:rPr>
        <w:t>להרחבי</w:t>
      </w:r>
      <w:proofErr w:type="spellEnd"/>
      <w:r w:rsidRPr="0028181E">
        <w:rPr>
          <w:rFonts w:ascii="Calibri" w:eastAsia="Calibri" w:hAnsi="Calibri" w:cs="David"/>
          <w:sz w:val="22"/>
          <w:szCs w:val="22"/>
          <w:rtl/>
        </w:rPr>
        <w:t xml:space="preserve"> השיפוי כמפורט לעיל.</w:t>
      </w:r>
    </w:p>
    <w:p w:rsidR="0028181E" w:rsidRPr="0028181E" w:rsidRDefault="0028181E" w:rsidP="0028181E">
      <w:pPr>
        <w:spacing w:after="0" w:line="240" w:lineRule="auto"/>
        <w:jc w:val="both"/>
        <w:rPr>
          <w:rFonts w:ascii="Calibri" w:eastAsia="Calibri" w:hAnsi="Calibri" w:cs="David"/>
          <w:sz w:val="22"/>
          <w:szCs w:val="22"/>
          <w:rtl/>
        </w:rPr>
      </w:pP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ב.  בכל מקרה של צמצום או ביטול הביטוח  ע"י אחד הצדדים לא יהיה להם כל תוקף</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אלא אם ניתנה על כך הודעה מוקדמת של 60 יום לפחות במכתב רשום לחשב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ab/>
      </w:r>
      <w:r w:rsidRPr="0028181E">
        <w:rPr>
          <w:rFonts w:ascii="Calibri" w:eastAsia="Calibri" w:hAnsi="Calibri" w:cs="David"/>
          <w:sz w:val="22"/>
          <w:szCs w:val="22"/>
          <w:rtl/>
        </w:rPr>
        <w:tab/>
        <w:t xml:space="preserve">        משרד הכלכלה והתעשייה בירושלים.</w:t>
      </w:r>
    </w:p>
    <w:p w:rsidR="0028181E" w:rsidRPr="0028181E" w:rsidRDefault="0028181E" w:rsidP="0028181E">
      <w:pPr>
        <w:spacing w:after="0" w:line="240" w:lineRule="auto"/>
        <w:ind w:left="1440"/>
        <w:jc w:val="both"/>
        <w:rPr>
          <w:rFonts w:ascii="Calibri" w:eastAsia="Calibri" w:hAnsi="Calibri" w:cs="David"/>
          <w:sz w:val="22"/>
          <w:szCs w:val="22"/>
          <w:rtl/>
        </w:rPr>
      </w:pPr>
    </w:p>
    <w:p w:rsidR="0028181E" w:rsidRPr="0028181E" w:rsidRDefault="0028181E" w:rsidP="0028181E">
      <w:pPr>
        <w:spacing w:after="0" w:line="240" w:lineRule="auto"/>
        <w:ind w:left="720" w:firstLine="720"/>
        <w:jc w:val="both"/>
        <w:rPr>
          <w:rFonts w:ascii="Calibri" w:eastAsia="Calibri" w:hAnsi="Calibri" w:cs="David"/>
          <w:sz w:val="22"/>
          <w:szCs w:val="22"/>
          <w:rtl/>
        </w:rPr>
      </w:pPr>
      <w:r w:rsidRPr="0028181E">
        <w:rPr>
          <w:rFonts w:ascii="Calibri" w:eastAsia="Calibri" w:hAnsi="Calibri" w:cs="David"/>
          <w:sz w:val="22"/>
          <w:szCs w:val="22"/>
          <w:rtl/>
        </w:rPr>
        <w:t xml:space="preserve">   ג.  המבטח מוותר על כל זכות שיבוב/תחלוף, תביעה, חזרה או השתתפות כלפי מדינת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ישראל -  משרד הכלכלה והתעשייה ועובדיהם, ובלבד שהוויתור לא יחול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לטובת אדם שגרם לנזק מתוך כוונת זדון.</w:t>
      </w:r>
    </w:p>
    <w:p w:rsidR="0028181E" w:rsidRPr="0028181E" w:rsidRDefault="0028181E" w:rsidP="0028181E">
      <w:pPr>
        <w:spacing w:after="0" w:line="240" w:lineRule="auto"/>
        <w:jc w:val="both"/>
        <w:rPr>
          <w:rFonts w:ascii="Calibri" w:eastAsia="Calibri" w:hAnsi="Calibri" w:cs="David"/>
          <w:sz w:val="22"/>
          <w:szCs w:val="22"/>
          <w:rtl/>
        </w:rPr>
      </w:pP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ד.  נותן השירותים  יהיה אחראי בלעדית כלפי המבטח לתשלום דמי הביטוח עבור כל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ab/>
      </w:r>
      <w:r w:rsidRPr="0028181E">
        <w:rPr>
          <w:rFonts w:ascii="Calibri" w:eastAsia="Calibri" w:hAnsi="Calibri" w:cs="David"/>
          <w:sz w:val="22"/>
          <w:szCs w:val="22"/>
          <w:rtl/>
        </w:rPr>
        <w:tab/>
        <w:t xml:space="preserve">        הפוליסות ולמילוי כל החובות המוטלות על המבוטח על פי תנאי הפוליסות.</w:t>
      </w:r>
    </w:p>
    <w:p w:rsidR="0028181E" w:rsidRPr="0028181E" w:rsidRDefault="0028181E" w:rsidP="0028181E">
      <w:pPr>
        <w:spacing w:after="0" w:line="240" w:lineRule="auto"/>
        <w:jc w:val="both"/>
        <w:rPr>
          <w:rFonts w:ascii="Calibri" w:eastAsia="Calibri" w:hAnsi="Calibri" w:cs="David"/>
          <w:sz w:val="22"/>
          <w:szCs w:val="22"/>
          <w:rtl/>
        </w:rPr>
      </w:pP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ה.  ההשתתפויות העצמיות הנקובות בכל פוליסה ופוליסה תחולנה בלעדית על נותן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השירותים.</w:t>
      </w:r>
    </w:p>
    <w:p w:rsidR="0028181E" w:rsidRPr="0028181E" w:rsidRDefault="0028181E" w:rsidP="0028181E">
      <w:pPr>
        <w:spacing w:after="0" w:line="240" w:lineRule="auto"/>
        <w:jc w:val="both"/>
        <w:rPr>
          <w:rFonts w:ascii="Calibri" w:eastAsia="Calibri" w:hAnsi="Calibri" w:cs="David"/>
          <w:sz w:val="22"/>
          <w:szCs w:val="22"/>
          <w:rtl/>
        </w:rPr>
      </w:pP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lastRenderedPageBreak/>
        <w:t xml:space="preserve">                              ו.  כל סעיף בפוליסות הביטוח המפקיע או מצמצם בדרך כל שהיא את אחריות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המבטח, כאשר קיים ביטוח אחר לא יופעל כלפי מדינת ישראל, והביטוח הינו בחזקת</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ביטוח ראשוני המזכה במלוא הזכויות על פי הביטוח.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ז.   חריג כוונה ו/או רשלנות רבתי מבוטל ככל שקיים בכל הפוליסות המבוטחות.             </w:t>
      </w:r>
    </w:p>
    <w:p w:rsidR="0028181E" w:rsidRPr="0028181E" w:rsidRDefault="0028181E" w:rsidP="0028181E">
      <w:pPr>
        <w:spacing w:after="0" w:line="240" w:lineRule="auto"/>
        <w:jc w:val="both"/>
        <w:rPr>
          <w:rFonts w:ascii="Calibri" w:eastAsia="Calibri" w:hAnsi="Calibri" w:cs="David"/>
          <w:sz w:val="22"/>
          <w:szCs w:val="22"/>
          <w:rtl/>
        </w:rPr>
      </w:pP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5.   העתקי פוליסות הביטוח, מאושרות וחתומות בידי המבטח או אישור קיום ביטוחים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בחתימת המבטח על ביצוע הביטוחים כאמור יומצא על ידי נותן השירותים למשרד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הכלכלה והתעשייה עד למועד חתימת ההסכם.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6.   נותן השירותים מתחייב בכל תקופת ההתקשרות החוזית עם מדינת ישראל – משרד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הכלכלה והתעשייה, וכל עוד אחריותו קיימת, להחזיק בתוקף את פוליסות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הביטוח. נותן השירותים מתחייב לחדש את כל הביטוחים לכל אורך תקופת  ההסכם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ולהמציא את העתקי פוליסות הביטוח המתחדשות או אישור קיום ביטוחים חתום על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ידי המבטח על חידושן למשרד הכלכלה והתעשייה לכל המאוחר שבועיים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לפני תום תקופת הביטוח.</w:t>
      </w:r>
    </w:p>
    <w:p w:rsidR="0028181E" w:rsidRPr="0028181E" w:rsidRDefault="0028181E" w:rsidP="0028181E">
      <w:pPr>
        <w:spacing w:after="0" w:line="240" w:lineRule="auto"/>
        <w:jc w:val="both"/>
        <w:rPr>
          <w:rFonts w:ascii="Calibri" w:eastAsia="Calibri" w:hAnsi="Calibri" w:cs="David"/>
          <w:sz w:val="22"/>
          <w:szCs w:val="22"/>
          <w:rtl/>
        </w:rPr>
      </w:pP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7.   אין בכל האמור בסעיפי הביטוח כדי לפטור את נותן השירותים מכל חובה החלה עליו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על פי כל דין ועל פי ההסכם ואין לפרש את האמור כוויתור של מדינת ישראל - משרד </w:t>
      </w:r>
    </w:p>
    <w:p w:rsidR="0028181E" w:rsidRPr="0028181E" w:rsidRDefault="0028181E" w:rsidP="0028181E">
      <w:pPr>
        <w:spacing w:after="0" w:line="240" w:lineRule="auto"/>
        <w:jc w:val="both"/>
        <w:rPr>
          <w:rFonts w:ascii="Calibri" w:eastAsia="Calibri" w:hAnsi="Calibri" w:cs="David"/>
          <w:sz w:val="22"/>
          <w:szCs w:val="22"/>
          <w:rtl/>
        </w:rPr>
      </w:pPr>
      <w:r w:rsidRPr="0028181E">
        <w:rPr>
          <w:rFonts w:ascii="Calibri" w:eastAsia="Calibri" w:hAnsi="Calibri" w:cs="David"/>
          <w:sz w:val="22"/>
          <w:szCs w:val="22"/>
          <w:rtl/>
        </w:rPr>
        <w:t xml:space="preserve">                                הכלכלה והתעשייה על כל  סעד או זכות המוקנים להם על פי הדין ועל פי הסכם זה.</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tl/>
        </w:rPr>
      </w:pP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זכויות</w:t>
      </w:r>
      <w:r w:rsidRPr="0028181E">
        <w:rPr>
          <w:rFonts w:ascii="Calibri" w:eastAsia="Calibri" w:hAnsi="Calibri" w:cs="David"/>
          <w:bCs/>
          <w:u w:val="single"/>
          <w:rtl/>
        </w:rPr>
        <w:t xml:space="preserve"> </w:t>
      </w:r>
      <w:r w:rsidRPr="0028181E">
        <w:rPr>
          <w:rFonts w:ascii="Calibri" w:eastAsia="Calibri" w:hAnsi="Calibri" w:cs="David" w:hint="cs"/>
          <w:bCs/>
          <w:u w:val="single"/>
          <w:rtl/>
        </w:rPr>
        <w:t>קניין</w:t>
      </w:r>
      <w:r w:rsidRPr="0028181E">
        <w:rPr>
          <w:rFonts w:ascii="Calibri" w:eastAsia="Calibri" w:hAnsi="Calibri" w:cs="David"/>
          <w:bCs/>
          <w:u w:val="single"/>
          <w:rtl/>
        </w:rPr>
        <w:t xml:space="preserve"> </w:t>
      </w:r>
      <w:r w:rsidRPr="0028181E">
        <w:rPr>
          <w:rFonts w:ascii="Calibri" w:eastAsia="Calibri" w:hAnsi="Calibri" w:cs="David" w:hint="cs"/>
          <w:bCs/>
          <w:u w:val="single"/>
          <w:rtl/>
        </w:rPr>
        <w:t>רוחני</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מוסכם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הצדדים</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זכויות</w:t>
      </w:r>
      <w:r w:rsidRPr="0028181E">
        <w:rPr>
          <w:rFonts w:ascii="Calibri" w:eastAsia="Calibri" w:hAnsi="Calibri" w:cs="David"/>
          <w:rtl/>
        </w:rPr>
        <w:t xml:space="preserve"> </w:t>
      </w:r>
      <w:r w:rsidRPr="0028181E">
        <w:rPr>
          <w:rFonts w:ascii="Calibri" w:eastAsia="Calibri" w:hAnsi="Calibri" w:cs="David" w:hint="cs"/>
          <w:rtl/>
        </w:rPr>
        <w:t>הקניין</w:t>
      </w:r>
      <w:r w:rsidRPr="0028181E">
        <w:rPr>
          <w:rFonts w:ascii="Calibri" w:eastAsia="Calibri" w:hAnsi="Calibri" w:cs="David"/>
          <w:rtl/>
        </w:rPr>
        <w:t xml:space="preserve"> </w:t>
      </w:r>
      <w:r w:rsidRPr="0028181E">
        <w:rPr>
          <w:rFonts w:ascii="Calibri" w:eastAsia="Calibri" w:hAnsi="Calibri" w:cs="David" w:hint="cs"/>
          <w:rtl/>
        </w:rPr>
        <w:t>הרוחני</w:t>
      </w:r>
      <w:r w:rsidRPr="0028181E">
        <w:rPr>
          <w:rFonts w:ascii="Calibri" w:eastAsia="Calibri" w:hAnsi="Calibri" w:cs="David"/>
          <w:rtl/>
        </w:rPr>
        <w:t xml:space="preserve"> </w:t>
      </w:r>
      <w:r w:rsidRPr="0028181E">
        <w:rPr>
          <w:rFonts w:ascii="Calibri" w:eastAsia="Calibri" w:hAnsi="Calibri" w:cs="David" w:hint="cs"/>
          <w:rtl/>
        </w:rPr>
        <w:t>בישראל</w:t>
      </w:r>
      <w:r w:rsidRPr="0028181E">
        <w:rPr>
          <w:rFonts w:ascii="Calibri" w:eastAsia="Calibri" w:hAnsi="Calibri" w:cs="David"/>
          <w:rtl/>
        </w:rPr>
        <w:t xml:space="preserve"> </w:t>
      </w:r>
      <w:r w:rsidRPr="0028181E">
        <w:rPr>
          <w:rFonts w:ascii="Calibri" w:eastAsia="Calibri" w:hAnsi="Calibri" w:cs="David" w:hint="cs"/>
          <w:rtl/>
        </w:rPr>
        <w:t>ומחוצה</w:t>
      </w:r>
      <w:r w:rsidRPr="0028181E">
        <w:rPr>
          <w:rFonts w:ascii="Calibri" w:eastAsia="Calibri" w:hAnsi="Calibri" w:cs="David"/>
          <w:rtl/>
        </w:rPr>
        <w:t xml:space="preserve"> </w:t>
      </w:r>
      <w:r w:rsidRPr="0028181E">
        <w:rPr>
          <w:rFonts w:ascii="Calibri" w:eastAsia="Calibri" w:hAnsi="Calibri" w:cs="David" w:hint="cs"/>
          <w:rtl/>
        </w:rPr>
        <w:t>לה</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התוצרים</w:t>
      </w:r>
      <w:r w:rsidRPr="0028181E">
        <w:rPr>
          <w:rFonts w:ascii="Calibri" w:eastAsia="Calibri" w:hAnsi="Calibri" w:cs="David"/>
          <w:rtl/>
        </w:rPr>
        <w:t xml:space="preserve"> </w:t>
      </w:r>
      <w:r w:rsidRPr="0028181E">
        <w:rPr>
          <w:rFonts w:ascii="Calibri" w:eastAsia="Calibri" w:hAnsi="Calibri" w:cs="David" w:hint="cs"/>
          <w:rtl/>
        </w:rPr>
        <w:t>שהוכנו</w:t>
      </w:r>
      <w:r w:rsidRPr="0028181E">
        <w:rPr>
          <w:rFonts w:ascii="Calibri" w:eastAsia="Calibri" w:hAnsi="Calibri" w:cs="David"/>
          <w:rtl/>
        </w:rPr>
        <w:t xml:space="preserve"> </w:t>
      </w:r>
      <w:r w:rsidRPr="0028181E">
        <w:rPr>
          <w:rFonts w:ascii="Calibri" w:eastAsia="Calibri" w:hAnsi="Calibri" w:cs="David" w:hint="cs"/>
          <w:rtl/>
        </w:rPr>
        <w:t>במסגרת</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נשואי</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תוצאה</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מידע</w:t>
      </w:r>
      <w:r w:rsidRPr="0028181E">
        <w:rPr>
          <w:rFonts w:ascii="Calibri" w:eastAsia="Calibri" w:hAnsi="Calibri" w:cs="David"/>
          <w:rtl/>
        </w:rPr>
        <w:t xml:space="preserve"> </w:t>
      </w:r>
      <w:r w:rsidRPr="0028181E">
        <w:rPr>
          <w:rFonts w:ascii="Calibri" w:eastAsia="Calibri" w:hAnsi="Calibri" w:cs="David" w:hint="cs"/>
          <w:rtl/>
        </w:rPr>
        <w:t>שייאסף</w:t>
      </w:r>
      <w:r w:rsidRPr="0028181E">
        <w:rPr>
          <w:rFonts w:ascii="Calibri" w:eastAsia="Calibri" w:hAnsi="Calibri" w:cs="David"/>
          <w:rtl/>
        </w:rPr>
        <w:t xml:space="preserve">, </w:t>
      </w:r>
      <w:proofErr w:type="spellStart"/>
      <w:r w:rsidRPr="0028181E">
        <w:rPr>
          <w:rFonts w:ascii="Calibri" w:eastAsia="Calibri" w:hAnsi="Calibri" w:cs="David" w:hint="cs"/>
          <w:rtl/>
        </w:rPr>
        <w:t>יווצר</w:t>
      </w:r>
      <w:proofErr w:type="spellEnd"/>
      <w:r w:rsidRPr="0028181E">
        <w:rPr>
          <w:rFonts w:ascii="Calibri" w:eastAsia="Calibri" w:hAnsi="Calibri" w:cs="David"/>
          <w:rtl/>
        </w:rPr>
        <w:t xml:space="preserve"> </w:t>
      </w:r>
      <w:r w:rsidRPr="0028181E">
        <w:rPr>
          <w:rFonts w:ascii="Calibri" w:eastAsia="Calibri" w:hAnsi="Calibri" w:cs="David" w:hint="cs"/>
          <w:rtl/>
        </w:rPr>
        <w:t>ויגובש</w:t>
      </w:r>
      <w:r w:rsidRPr="0028181E">
        <w:rPr>
          <w:rFonts w:ascii="Calibri" w:eastAsia="Calibri" w:hAnsi="Calibri" w:cs="David"/>
          <w:rtl/>
        </w:rPr>
        <w:t xml:space="preserve"> </w:t>
      </w:r>
      <w:r w:rsidRPr="0028181E">
        <w:rPr>
          <w:rFonts w:ascii="Calibri" w:eastAsia="Calibri" w:hAnsi="Calibri" w:cs="David" w:hint="cs"/>
          <w:rtl/>
        </w:rPr>
        <w:t>על ידי</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בקשר</w:t>
      </w:r>
      <w:r w:rsidRPr="0028181E">
        <w:rPr>
          <w:rFonts w:ascii="Calibri" w:eastAsia="Calibri" w:hAnsi="Calibri" w:cs="David"/>
          <w:rtl/>
        </w:rPr>
        <w:t xml:space="preserve"> </w:t>
      </w:r>
      <w:r w:rsidRPr="0028181E">
        <w:rPr>
          <w:rFonts w:ascii="Calibri" w:eastAsia="Calibri" w:hAnsi="Calibri" w:cs="David" w:hint="cs"/>
          <w:rtl/>
        </w:rPr>
        <w:t>להסכם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יהיו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והתמורה</w:t>
      </w:r>
      <w:r w:rsidRPr="0028181E">
        <w:rPr>
          <w:rFonts w:ascii="Calibri" w:eastAsia="Calibri" w:hAnsi="Calibri" w:cs="David"/>
          <w:rtl/>
        </w:rPr>
        <w:t xml:space="preserve"> </w:t>
      </w:r>
      <w:r w:rsidRPr="0028181E">
        <w:rPr>
          <w:rFonts w:ascii="Calibri" w:eastAsia="Calibri" w:hAnsi="Calibri" w:cs="David" w:hint="cs"/>
          <w:rtl/>
        </w:rPr>
        <w:t>דלעיל</w:t>
      </w:r>
      <w:r w:rsidRPr="0028181E">
        <w:rPr>
          <w:rFonts w:ascii="Calibri" w:eastAsia="Calibri" w:hAnsi="Calibri" w:cs="David"/>
          <w:rtl/>
        </w:rPr>
        <w:t xml:space="preserve"> </w:t>
      </w:r>
      <w:r w:rsidRPr="0028181E">
        <w:rPr>
          <w:rFonts w:ascii="Calibri" w:eastAsia="Calibri" w:hAnsi="Calibri" w:cs="David" w:hint="cs"/>
          <w:rtl/>
        </w:rPr>
        <w:t>תהווה</w:t>
      </w:r>
      <w:r w:rsidRPr="0028181E">
        <w:rPr>
          <w:rFonts w:ascii="Calibri" w:eastAsia="Calibri" w:hAnsi="Calibri" w:cs="David"/>
          <w:rtl/>
        </w:rPr>
        <w:t xml:space="preserve"> </w:t>
      </w:r>
      <w:r w:rsidRPr="0028181E">
        <w:rPr>
          <w:rFonts w:ascii="Calibri" w:eastAsia="Calibri" w:hAnsi="Calibri" w:cs="David" w:hint="cs"/>
          <w:rtl/>
        </w:rPr>
        <w:t>תמורה</w:t>
      </w:r>
      <w:r w:rsidRPr="0028181E">
        <w:rPr>
          <w:rFonts w:ascii="Calibri" w:eastAsia="Calibri" w:hAnsi="Calibri" w:cs="David"/>
          <w:rtl/>
        </w:rPr>
        <w:t xml:space="preserve"> </w:t>
      </w:r>
      <w:r w:rsidRPr="0028181E">
        <w:rPr>
          <w:rFonts w:ascii="Calibri" w:eastAsia="Calibri" w:hAnsi="Calibri" w:cs="David" w:hint="cs"/>
          <w:rtl/>
        </w:rPr>
        <w:t>גם</w:t>
      </w:r>
      <w:r w:rsidRPr="0028181E">
        <w:rPr>
          <w:rFonts w:ascii="Calibri" w:eastAsia="Calibri" w:hAnsi="Calibri" w:cs="David"/>
          <w:rtl/>
        </w:rPr>
        <w:t xml:space="preserve"> </w:t>
      </w:r>
      <w:r w:rsidRPr="0028181E">
        <w:rPr>
          <w:rFonts w:ascii="Calibri" w:eastAsia="Calibri" w:hAnsi="Calibri" w:cs="David" w:hint="cs"/>
          <w:rtl/>
        </w:rPr>
        <w:t>עבור</w:t>
      </w:r>
      <w:r w:rsidRPr="0028181E">
        <w:rPr>
          <w:rFonts w:ascii="Calibri" w:eastAsia="Calibri" w:hAnsi="Calibri" w:cs="David"/>
          <w:rtl/>
        </w:rPr>
        <w:t xml:space="preserve"> </w:t>
      </w:r>
      <w:r w:rsidRPr="0028181E">
        <w:rPr>
          <w:rFonts w:ascii="Calibri" w:eastAsia="Calibri" w:hAnsi="Calibri" w:cs="David" w:hint="cs"/>
          <w:rtl/>
        </w:rPr>
        <w:t>זכויות</w:t>
      </w:r>
      <w:r w:rsidRPr="0028181E">
        <w:rPr>
          <w:rFonts w:ascii="Calibri" w:eastAsia="Calibri" w:hAnsi="Calibri" w:cs="David"/>
          <w:rtl/>
        </w:rPr>
        <w:t xml:space="preserve"> </w:t>
      </w:r>
      <w:r w:rsidRPr="0028181E">
        <w:rPr>
          <w:rFonts w:ascii="Calibri" w:eastAsia="Calibri" w:hAnsi="Calibri" w:cs="David" w:hint="cs"/>
          <w:rtl/>
        </w:rPr>
        <w:t>אלה</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הזכות</w:t>
      </w:r>
      <w:r w:rsidRPr="0028181E">
        <w:rPr>
          <w:rFonts w:ascii="Calibri" w:eastAsia="Calibri" w:hAnsi="Calibri" w:cs="David"/>
          <w:rtl/>
        </w:rPr>
        <w:t xml:space="preserve"> </w:t>
      </w:r>
      <w:r w:rsidRPr="0028181E">
        <w:rPr>
          <w:rFonts w:ascii="Calibri" w:eastAsia="Calibri" w:hAnsi="Calibri" w:cs="David" w:hint="cs"/>
          <w:rtl/>
        </w:rPr>
        <w:t>הבלעדית</w:t>
      </w:r>
      <w:r w:rsidRPr="0028181E">
        <w:rPr>
          <w:rFonts w:ascii="Calibri" w:eastAsia="Calibri" w:hAnsi="Calibri" w:cs="David"/>
          <w:rtl/>
        </w:rPr>
        <w:t xml:space="preserve"> </w:t>
      </w:r>
      <w:r w:rsidRPr="0028181E">
        <w:rPr>
          <w:rFonts w:ascii="Calibri" w:eastAsia="Calibri" w:hAnsi="Calibri" w:cs="David" w:hint="cs"/>
          <w:rtl/>
        </w:rPr>
        <w:t>להשתמש</w:t>
      </w:r>
      <w:r w:rsidRPr="0028181E">
        <w:rPr>
          <w:rFonts w:ascii="Calibri" w:eastAsia="Calibri" w:hAnsi="Calibri" w:cs="David"/>
          <w:rtl/>
        </w:rPr>
        <w:t xml:space="preserve">, </w:t>
      </w:r>
      <w:r w:rsidRPr="0028181E">
        <w:rPr>
          <w:rFonts w:ascii="Calibri" w:eastAsia="Calibri" w:hAnsi="Calibri" w:cs="David" w:hint="cs"/>
          <w:rtl/>
        </w:rPr>
        <w:t>לפרסם</w:t>
      </w:r>
      <w:r w:rsidRPr="0028181E">
        <w:rPr>
          <w:rFonts w:ascii="Calibri" w:eastAsia="Calibri" w:hAnsi="Calibri" w:cs="David"/>
          <w:rtl/>
        </w:rPr>
        <w:t xml:space="preserve"> </w:t>
      </w:r>
      <w:r w:rsidRPr="0028181E">
        <w:rPr>
          <w:rFonts w:ascii="Calibri" w:eastAsia="Calibri" w:hAnsi="Calibri" w:cs="David" w:hint="cs"/>
          <w:rtl/>
        </w:rPr>
        <w:t>ולהפיץ</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חומר</w:t>
      </w:r>
      <w:r w:rsidRPr="0028181E">
        <w:rPr>
          <w:rFonts w:ascii="Calibri" w:eastAsia="Calibri" w:hAnsi="Calibri" w:cs="David"/>
          <w:rtl/>
        </w:rPr>
        <w:t xml:space="preserve"> </w:t>
      </w:r>
      <w:r w:rsidRPr="0028181E">
        <w:rPr>
          <w:rFonts w:ascii="Calibri" w:eastAsia="Calibri" w:hAnsi="Calibri" w:cs="David" w:hint="cs"/>
          <w:rtl/>
        </w:rPr>
        <w:t>שיימסר</w:t>
      </w:r>
      <w:r w:rsidRPr="0028181E">
        <w:rPr>
          <w:rFonts w:ascii="Calibri" w:eastAsia="Calibri" w:hAnsi="Calibri" w:cs="David"/>
          <w:rtl/>
        </w:rPr>
        <w:t xml:space="preserve"> </w:t>
      </w:r>
      <w:r w:rsidRPr="0028181E">
        <w:rPr>
          <w:rFonts w:ascii="Calibri" w:eastAsia="Calibri" w:hAnsi="Calibri" w:cs="David" w:hint="cs"/>
          <w:rtl/>
        </w:rPr>
        <w:t>לו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כחלק</w:t>
      </w:r>
      <w:r w:rsidRPr="0028181E">
        <w:rPr>
          <w:rFonts w:ascii="Calibri" w:eastAsia="Calibri" w:hAnsi="Calibri" w:cs="David"/>
          <w:rtl/>
        </w:rPr>
        <w:t xml:space="preserve"> </w:t>
      </w:r>
      <w:r w:rsidRPr="0028181E">
        <w:rPr>
          <w:rFonts w:ascii="Calibri" w:eastAsia="Calibri" w:hAnsi="Calibri" w:cs="David" w:hint="cs"/>
          <w:rtl/>
        </w:rPr>
        <w:t>מהסכם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ללא</w:t>
      </w:r>
      <w:r w:rsidRPr="0028181E">
        <w:rPr>
          <w:rFonts w:ascii="Calibri" w:eastAsia="Calibri" w:hAnsi="Calibri" w:cs="David"/>
          <w:rtl/>
        </w:rPr>
        <w:t xml:space="preserve"> </w:t>
      </w:r>
      <w:r w:rsidRPr="0028181E">
        <w:rPr>
          <w:rFonts w:ascii="Calibri" w:eastAsia="Calibri" w:hAnsi="Calibri" w:cs="David" w:hint="cs"/>
          <w:rtl/>
        </w:rPr>
        <w:t>צורך</w:t>
      </w:r>
      <w:r w:rsidRPr="0028181E">
        <w:rPr>
          <w:rFonts w:ascii="Calibri" w:eastAsia="Calibri" w:hAnsi="Calibri" w:cs="David"/>
          <w:rtl/>
        </w:rPr>
        <w:t xml:space="preserve"> </w:t>
      </w:r>
      <w:r w:rsidRPr="0028181E">
        <w:rPr>
          <w:rFonts w:ascii="Calibri" w:eastAsia="Calibri" w:hAnsi="Calibri" w:cs="David" w:hint="cs"/>
          <w:rtl/>
        </w:rPr>
        <w:t>בהסכמת</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ובלבד</w:t>
      </w:r>
      <w:r w:rsidRPr="0028181E">
        <w:rPr>
          <w:rFonts w:ascii="Calibri" w:eastAsia="Calibri" w:hAnsi="Calibri" w:cs="David"/>
          <w:rtl/>
        </w:rPr>
        <w:t xml:space="preserve"> </w:t>
      </w:r>
      <w:r w:rsidRPr="0028181E">
        <w:rPr>
          <w:rFonts w:ascii="Calibri" w:eastAsia="Calibri" w:hAnsi="Calibri" w:cs="David" w:hint="cs"/>
          <w:rtl/>
        </w:rPr>
        <w:t>שתישמר</w:t>
      </w:r>
      <w:r w:rsidRPr="0028181E">
        <w:rPr>
          <w:rFonts w:ascii="Calibri" w:eastAsia="Calibri" w:hAnsi="Calibri" w:cs="David"/>
          <w:rtl/>
        </w:rPr>
        <w:t xml:space="preserve">  </w:t>
      </w:r>
      <w:r w:rsidRPr="0028181E">
        <w:rPr>
          <w:rFonts w:ascii="Calibri" w:eastAsia="Calibri" w:hAnsi="Calibri" w:cs="David" w:hint="cs"/>
          <w:rtl/>
        </w:rPr>
        <w:t>לנותן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למי</w:t>
      </w:r>
      <w:r w:rsidRPr="0028181E">
        <w:rPr>
          <w:rFonts w:ascii="Calibri" w:eastAsia="Calibri" w:hAnsi="Calibri" w:cs="David"/>
          <w:rtl/>
        </w:rPr>
        <w:t xml:space="preserve"> </w:t>
      </w:r>
      <w:r w:rsidRPr="0028181E">
        <w:rPr>
          <w:rFonts w:ascii="Calibri" w:eastAsia="Calibri" w:hAnsi="Calibri" w:cs="David" w:hint="cs"/>
          <w:rtl/>
        </w:rPr>
        <w:t>שיצר</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החומר</w:t>
      </w:r>
      <w:r w:rsidRPr="0028181E">
        <w:rPr>
          <w:rFonts w:ascii="Calibri" w:eastAsia="Calibri" w:hAnsi="Calibri" w:cs="David"/>
          <w:rtl/>
        </w:rPr>
        <w:t xml:space="preserve"> "</w:t>
      </w:r>
      <w:r w:rsidRPr="0028181E">
        <w:rPr>
          <w:rFonts w:ascii="Calibri" w:eastAsia="Calibri" w:hAnsi="Calibri" w:cs="David" w:hint="cs"/>
          <w:rtl/>
        </w:rPr>
        <w:t>הזכות</w:t>
      </w:r>
      <w:r w:rsidRPr="0028181E">
        <w:rPr>
          <w:rFonts w:ascii="Calibri" w:eastAsia="Calibri" w:hAnsi="Calibri" w:cs="David"/>
          <w:rtl/>
        </w:rPr>
        <w:t xml:space="preserve"> </w:t>
      </w:r>
      <w:r w:rsidRPr="0028181E">
        <w:rPr>
          <w:rFonts w:ascii="Calibri" w:eastAsia="Calibri" w:hAnsi="Calibri" w:cs="David" w:hint="cs"/>
          <w:rtl/>
        </w:rPr>
        <w:t>המוסרית</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ישתמש</w:t>
      </w:r>
      <w:r w:rsidRPr="0028181E">
        <w:rPr>
          <w:rFonts w:ascii="Calibri" w:eastAsia="Calibri" w:hAnsi="Calibri" w:cs="David"/>
          <w:rtl/>
        </w:rPr>
        <w:t xml:space="preserve"> </w:t>
      </w:r>
      <w:r w:rsidRPr="0028181E">
        <w:rPr>
          <w:rFonts w:ascii="Calibri" w:eastAsia="Calibri" w:hAnsi="Calibri" w:cs="David" w:hint="cs"/>
          <w:rtl/>
        </w:rPr>
        <w:t>במסמך</w:t>
      </w:r>
      <w:r w:rsidRPr="0028181E">
        <w:rPr>
          <w:rFonts w:ascii="Calibri" w:eastAsia="Calibri" w:hAnsi="Calibri" w:cs="David"/>
          <w:rtl/>
        </w:rPr>
        <w:t xml:space="preserve"> </w:t>
      </w:r>
      <w:r w:rsidRPr="0028181E">
        <w:rPr>
          <w:rFonts w:ascii="Calibri" w:eastAsia="Calibri" w:hAnsi="Calibri" w:cs="David" w:hint="cs"/>
          <w:rtl/>
        </w:rPr>
        <w:t>כלשהו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חלק</w:t>
      </w:r>
      <w:r w:rsidRPr="0028181E">
        <w:rPr>
          <w:rFonts w:ascii="Calibri" w:eastAsia="Calibri" w:hAnsi="Calibri" w:cs="David"/>
          <w:rtl/>
        </w:rPr>
        <w:t xml:space="preserve"> </w:t>
      </w:r>
      <w:r w:rsidRPr="0028181E">
        <w:rPr>
          <w:rFonts w:ascii="Calibri" w:eastAsia="Calibri" w:hAnsi="Calibri" w:cs="David" w:hint="cs"/>
          <w:rtl/>
        </w:rPr>
        <w:t>מהשירותים</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ab/>
      </w:r>
      <w:r w:rsidRPr="0028181E">
        <w:rPr>
          <w:rFonts w:ascii="Calibri" w:eastAsia="Calibri" w:hAnsi="Calibri" w:cs="David" w:hint="cs"/>
          <w:rtl/>
        </w:rPr>
        <w:t>תוצאותיהם</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התוצרים</w:t>
      </w:r>
      <w:r w:rsidRPr="0028181E">
        <w:rPr>
          <w:rFonts w:ascii="Calibri" w:eastAsia="Calibri" w:hAnsi="Calibri" w:cs="David"/>
          <w:rtl/>
        </w:rPr>
        <w:t xml:space="preserve"> </w:t>
      </w:r>
      <w:r w:rsidRPr="0028181E">
        <w:rPr>
          <w:rFonts w:ascii="Calibri" w:eastAsia="Calibri" w:hAnsi="Calibri" w:cs="David" w:hint="cs"/>
          <w:rtl/>
        </w:rPr>
        <w:t>שיוכנו</w:t>
      </w:r>
      <w:r w:rsidRPr="0028181E">
        <w:rPr>
          <w:rFonts w:ascii="Calibri" w:eastAsia="Calibri" w:hAnsi="Calibri" w:cs="David"/>
          <w:rtl/>
        </w:rPr>
        <w:t xml:space="preserve"> </w:t>
      </w:r>
      <w:r w:rsidRPr="0028181E">
        <w:rPr>
          <w:rFonts w:ascii="Calibri" w:eastAsia="Calibri" w:hAnsi="Calibri" w:cs="David" w:hint="cs"/>
          <w:rtl/>
        </w:rPr>
        <w:t>במסגרתם</w:t>
      </w:r>
      <w:r w:rsidRPr="0028181E">
        <w:rPr>
          <w:rFonts w:ascii="Calibri" w:eastAsia="Calibri" w:hAnsi="Calibri" w:cs="David"/>
          <w:rtl/>
        </w:rPr>
        <w:t xml:space="preserve">, </w:t>
      </w:r>
      <w:r w:rsidRPr="0028181E">
        <w:rPr>
          <w:rFonts w:ascii="Calibri" w:eastAsia="Calibri" w:hAnsi="Calibri" w:cs="David" w:hint="cs"/>
          <w:rtl/>
        </w:rPr>
        <w:t>ללא</w:t>
      </w:r>
      <w:r w:rsidRPr="0028181E">
        <w:rPr>
          <w:rFonts w:ascii="Calibri" w:eastAsia="Calibri" w:hAnsi="Calibri" w:cs="David"/>
          <w:rtl/>
        </w:rPr>
        <w:t xml:space="preserve"> </w:t>
      </w:r>
      <w:r w:rsidRPr="0028181E">
        <w:rPr>
          <w:rFonts w:ascii="Calibri" w:eastAsia="Calibri" w:hAnsi="Calibri" w:cs="David" w:hint="cs"/>
          <w:rtl/>
        </w:rPr>
        <w:t>אישור</w:t>
      </w:r>
      <w:r w:rsidRPr="0028181E">
        <w:rPr>
          <w:rFonts w:ascii="Calibri" w:eastAsia="Calibri" w:hAnsi="Calibri" w:cs="David"/>
          <w:rtl/>
        </w:rPr>
        <w:t xml:space="preserve"> </w:t>
      </w:r>
      <w:r w:rsidRPr="0028181E">
        <w:rPr>
          <w:rFonts w:ascii="Calibri" w:eastAsia="Calibri" w:hAnsi="Calibri" w:cs="David" w:hint="cs"/>
          <w:rtl/>
        </w:rPr>
        <w:t>מראש</w:t>
      </w:r>
      <w:r w:rsidRPr="0028181E">
        <w:rPr>
          <w:rFonts w:ascii="Calibri" w:eastAsia="Calibri" w:hAnsi="Calibri" w:cs="David"/>
          <w:rtl/>
        </w:rPr>
        <w:t xml:space="preserve"> </w:t>
      </w:r>
      <w:r w:rsidRPr="0028181E">
        <w:rPr>
          <w:rFonts w:ascii="Calibri" w:eastAsia="Calibri" w:hAnsi="Calibri" w:cs="David" w:hint="cs"/>
          <w:rtl/>
        </w:rPr>
        <w:t>ובכתב</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זכאי</w:t>
      </w:r>
      <w:r w:rsidRPr="0028181E">
        <w:rPr>
          <w:rFonts w:ascii="Calibri" w:eastAsia="Calibri" w:hAnsi="Calibri" w:cs="David"/>
          <w:rtl/>
        </w:rPr>
        <w:t xml:space="preserve"> </w:t>
      </w:r>
      <w:r w:rsidRPr="0028181E">
        <w:rPr>
          <w:rFonts w:ascii="Calibri" w:eastAsia="Calibri" w:hAnsi="Calibri" w:cs="David" w:hint="cs"/>
          <w:rtl/>
        </w:rPr>
        <w:t>לדרוש</w:t>
      </w:r>
      <w:r w:rsidRPr="0028181E">
        <w:rPr>
          <w:rFonts w:ascii="Calibri" w:eastAsia="Calibri" w:hAnsi="Calibri" w:cs="David"/>
          <w:rtl/>
        </w:rPr>
        <w:t xml:space="preserve"> </w:t>
      </w:r>
      <w:r w:rsidRPr="0028181E">
        <w:rPr>
          <w:rFonts w:ascii="Calibri" w:eastAsia="Calibri" w:hAnsi="Calibri" w:cs="David" w:hint="cs"/>
          <w:rtl/>
        </w:rPr>
        <w:t>ולקבל</w:t>
      </w:r>
      <w:r w:rsidRPr="0028181E">
        <w:rPr>
          <w:rFonts w:ascii="Calibri" w:eastAsia="Calibri" w:hAnsi="Calibri" w:cs="David"/>
          <w:rtl/>
        </w:rPr>
        <w:t xml:space="preserve"> </w:t>
      </w:r>
      <w:r w:rsidRPr="0028181E">
        <w:rPr>
          <w:rFonts w:ascii="Calibri" w:eastAsia="Calibri" w:hAnsi="Calibri" w:cs="David" w:hint="cs"/>
          <w:rtl/>
        </w:rPr>
        <w:t>מנותן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במהלך</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לאחר</w:t>
      </w:r>
      <w:r w:rsidRPr="0028181E">
        <w:rPr>
          <w:rFonts w:ascii="Calibri" w:eastAsia="Calibri" w:hAnsi="Calibri" w:cs="David"/>
          <w:rtl/>
        </w:rPr>
        <w:t xml:space="preserve"> </w:t>
      </w:r>
      <w:r w:rsidRPr="0028181E">
        <w:rPr>
          <w:rFonts w:ascii="Calibri" w:eastAsia="Calibri" w:hAnsi="Calibri" w:cs="David" w:hint="cs"/>
          <w:rtl/>
        </w:rPr>
        <w:t>מכן</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proofErr w:type="spellStart"/>
      <w:r w:rsidRPr="0028181E">
        <w:rPr>
          <w:rFonts w:ascii="Calibri" w:eastAsia="Calibri" w:hAnsi="Calibri" w:cs="David" w:hint="cs"/>
          <w:rtl/>
        </w:rPr>
        <w:t>תוכנית</w:t>
      </w:r>
      <w:proofErr w:type="spellEnd"/>
      <w:r w:rsidRPr="0028181E">
        <w:rPr>
          <w:rFonts w:ascii="Calibri" w:eastAsia="Calibri" w:hAnsi="Calibri" w:cs="David"/>
          <w:rtl/>
        </w:rPr>
        <w:t xml:space="preserve">, </w:t>
      </w:r>
      <w:r w:rsidRPr="0028181E">
        <w:rPr>
          <w:rFonts w:ascii="Calibri" w:eastAsia="Calibri" w:hAnsi="Calibri" w:cs="David" w:hint="cs"/>
          <w:rtl/>
        </w:rPr>
        <w:t>מסמך</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דבר</w:t>
      </w:r>
      <w:r w:rsidRPr="0028181E">
        <w:rPr>
          <w:rFonts w:ascii="Calibri" w:eastAsia="Calibri" w:hAnsi="Calibri" w:cs="David"/>
          <w:rtl/>
        </w:rPr>
        <w:t xml:space="preserve"> </w:t>
      </w:r>
      <w:r w:rsidRPr="0028181E">
        <w:rPr>
          <w:rFonts w:ascii="Calibri" w:eastAsia="Calibri" w:hAnsi="Calibri" w:cs="David" w:hint="cs"/>
          <w:rtl/>
        </w:rPr>
        <w:t>הקשור</w:t>
      </w:r>
      <w:r w:rsidRPr="0028181E">
        <w:rPr>
          <w:rFonts w:ascii="Calibri" w:eastAsia="Calibri" w:hAnsi="Calibri" w:cs="David"/>
          <w:rtl/>
        </w:rPr>
        <w:t xml:space="preserve"> </w:t>
      </w:r>
      <w:r w:rsidRPr="0028181E">
        <w:rPr>
          <w:rFonts w:ascii="Calibri" w:eastAsia="Calibri" w:hAnsi="Calibri" w:cs="David" w:hint="cs"/>
          <w:rtl/>
        </w:rPr>
        <w:t>למתן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נשוא</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לשתף</w:t>
      </w:r>
      <w:r w:rsidRPr="0028181E">
        <w:rPr>
          <w:rFonts w:ascii="Calibri" w:eastAsia="Calibri" w:hAnsi="Calibri" w:cs="David"/>
          <w:rtl/>
        </w:rPr>
        <w:t xml:space="preserve"> </w:t>
      </w:r>
      <w:r w:rsidRPr="0028181E">
        <w:rPr>
          <w:rFonts w:ascii="Calibri" w:eastAsia="Calibri" w:hAnsi="Calibri" w:cs="David" w:hint="cs"/>
          <w:rtl/>
        </w:rPr>
        <w:t>פעולה</w:t>
      </w:r>
      <w:r w:rsidRPr="0028181E">
        <w:rPr>
          <w:rFonts w:ascii="Calibri" w:eastAsia="Calibri" w:hAnsi="Calibri" w:cs="David"/>
          <w:rtl/>
        </w:rPr>
        <w:t xml:space="preserve"> </w:t>
      </w:r>
      <w:r w:rsidRPr="0028181E">
        <w:rPr>
          <w:rFonts w:ascii="Calibri" w:eastAsia="Calibri" w:hAnsi="Calibri" w:cs="David" w:hint="cs"/>
          <w:rtl/>
        </w:rPr>
        <w:t>ולסייע</w:t>
      </w:r>
      <w:r w:rsidRPr="0028181E">
        <w:rPr>
          <w:rFonts w:ascii="Calibri" w:eastAsia="Calibri" w:hAnsi="Calibri" w:cs="David"/>
          <w:rtl/>
        </w:rPr>
        <w:t xml:space="preserve"> </w:t>
      </w:r>
      <w:r w:rsidRPr="0028181E">
        <w:rPr>
          <w:rFonts w:ascii="Calibri" w:eastAsia="Calibri" w:hAnsi="Calibri" w:cs="David" w:hint="cs"/>
          <w:rtl/>
        </w:rPr>
        <w:t>לכל</w:t>
      </w:r>
      <w:r w:rsidRPr="0028181E">
        <w:rPr>
          <w:rFonts w:ascii="Calibri" w:eastAsia="Calibri" w:hAnsi="Calibri" w:cs="David"/>
          <w:rtl/>
        </w:rPr>
        <w:t xml:space="preserve"> </w:t>
      </w:r>
      <w:r w:rsidRPr="0028181E">
        <w:rPr>
          <w:rFonts w:ascii="Calibri" w:eastAsia="Calibri" w:hAnsi="Calibri" w:cs="David" w:hint="cs"/>
          <w:rtl/>
        </w:rPr>
        <w:t>גורם</w:t>
      </w:r>
      <w:r w:rsidRPr="0028181E">
        <w:rPr>
          <w:rFonts w:ascii="Calibri" w:eastAsia="Calibri" w:hAnsi="Calibri" w:cs="David"/>
          <w:rtl/>
        </w:rPr>
        <w:t xml:space="preserve"> </w:t>
      </w:r>
      <w:r w:rsidRPr="0028181E">
        <w:rPr>
          <w:rFonts w:ascii="Calibri" w:eastAsia="Calibri" w:hAnsi="Calibri" w:cs="David" w:hint="cs"/>
          <w:rtl/>
        </w:rPr>
        <w:t>שיורשה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בביצוע</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פעולה</w:t>
      </w:r>
      <w:r w:rsidRPr="0028181E">
        <w:rPr>
          <w:rFonts w:ascii="Calibri" w:eastAsia="Calibri" w:hAnsi="Calibri" w:cs="David"/>
          <w:rtl/>
        </w:rPr>
        <w:t xml:space="preserve"> </w:t>
      </w:r>
      <w:r w:rsidRPr="0028181E">
        <w:rPr>
          <w:rFonts w:ascii="Calibri" w:eastAsia="Calibri" w:hAnsi="Calibri" w:cs="David" w:hint="cs"/>
          <w:rtl/>
        </w:rPr>
        <w:t>בהתייחס</w:t>
      </w:r>
      <w:r w:rsidRPr="0028181E">
        <w:rPr>
          <w:rFonts w:ascii="Calibri" w:eastAsia="Calibri" w:hAnsi="Calibri" w:cs="David"/>
          <w:rtl/>
        </w:rPr>
        <w:t xml:space="preserve"> </w:t>
      </w:r>
      <w:r w:rsidRPr="0028181E">
        <w:rPr>
          <w:rFonts w:ascii="Calibri" w:eastAsia="Calibri" w:hAnsi="Calibri" w:cs="David" w:hint="cs"/>
          <w:rtl/>
        </w:rPr>
        <w:t>לשירותים</w:t>
      </w:r>
      <w:r w:rsidRPr="0028181E">
        <w:rPr>
          <w:rFonts w:ascii="Calibri" w:eastAsia="Calibri" w:hAnsi="Calibri" w:cs="David"/>
          <w:rtl/>
        </w:rPr>
        <w:t xml:space="preserve"> </w:t>
      </w:r>
      <w:r w:rsidRPr="0028181E">
        <w:rPr>
          <w:rFonts w:ascii="Calibri" w:eastAsia="Calibri" w:hAnsi="Calibri" w:cs="David" w:hint="cs"/>
          <w:rtl/>
        </w:rPr>
        <w:t>נשוא</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בכפוף</w:t>
      </w:r>
      <w:r w:rsidRPr="0028181E">
        <w:rPr>
          <w:rFonts w:ascii="Calibri" w:eastAsia="Calibri" w:hAnsi="Calibri" w:cs="David"/>
          <w:rtl/>
        </w:rPr>
        <w:t xml:space="preserve"> </w:t>
      </w:r>
      <w:r w:rsidRPr="0028181E">
        <w:rPr>
          <w:rFonts w:ascii="Calibri" w:eastAsia="Calibri" w:hAnsi="Calibri" w:cs="David" w:hint="cs"/>
          <w:rtl/>
        </w:rPr>
        <w:t>להוראות</w:t>
      </w:r>
      <w:r w:rsidRPr="0028181E">
        <w:rPr>
          <w:rFonts w:ascii="Calibri" w:eastAsia="Calibri" w:hAnsi="Calibri" w:cs="David"/>
          <w:rtl/>
        </w:rPr>
        <w:t xml:space="preserve"> </w:t>
      </w:r>
      <w:r w:rsidRPr="0028181E">
        <w:rPr>
          <w:rFonts w:ascii="Calibri" w:eastAsia="Calibri" w:hAnsi="Calibri" w:cs="David" w:hint="cs"/>
          <w:rtl/>
        </w:rPr>
        <w:t>הדין</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שאין</w:t>
      </w:r>
      <w:r w:rsidRPr="0028181E">
        <w:rPr>
          <w:rFonts w:ascii="Calibri" w:eastAsia="Calibri" w:hAnsi="Calibri" w:cs="David"/>
          <w:rtl/>
        </w:rPr>
        <w:t xml:space="preserve"> </w:t>
      </w:r>
      <w:r w:rsidRPr="0028181E">
        <w:rPr>
          <w:rFonts w:ascii="Calibri" w:eastAsia="Calibri" w:hAnsi="Calibri" w:cs="David" w:hint="cs"/>
          <w:rtl/>
        </w:rPr>
        <w:t>בתוצרי</w:t>
      </w:r>
      <w:r w:rsidRPr="0028181E">
        <w:rPr>
          <w:rFonts w:ascii="Calibri" w:eastAsia="Calibri" w:hAnsi="Calibri" w:cs="David"/>
          <w:rtl/>
        </w:rPr>
        <w:t xml:space="preserve"> </w:t>
      </w:r>
      <w:r w:rsidRPr="0028181E">
        <w:rPr>
          <w:rFonts w:ascii="Calibri" w:eastAsia="Calibri" w:hAnsi="Calibri" w:cs="David" w:hint="cs"/>
          <w:rtl/>
        </w:rPr>
        <w:t>עבודתו</w:t>
      </w:r>
      <w:r w:rsidRPr="0028181E">
        <w:rPr>
          <w:rFonts w:ascii="Calibri" w:eastAsia="Calibri" w:hAnsi="Calibri" w:cs="David"/>
          <w:rtl/>
        </w:rPr>
        <w:t xml:space="preserve"> </w:t>
      </w:r>
      <w:r w:rsidRPr="0028181E">
        <w:rPr>
          <w:rFonts w:ascii="Calibri" w:eastAsia="Calibri" w:hAnsi="Calibri" w:cs="David" w:hint="cs"/>
          <w:rtl/>
        </w:rPr>
        <w:t>כדי</w:t>
      </w:r>
      <w:r w:rsidRPr="0028181E">
        <w:rPr>
          <w:rFonts w:ascii="Calibri" w:eastAsia="Calibri" w:hAnsi="Calibri" w:cs="David"/>
          <w:rtl/>
        </w:rPr>
        <w:t xml:space="preserve"> </w:t>
      </w:r>
      <w:r w:rsidRPr="0028181E">
        <w:rPr>
          <w:rFonts w:ascii="Calibri" w:eastAsia="Calibri" w:hAnsi="Calibri" w:cs="David" w:hint="cs"/>
          <w:rtl/>
        </w:rPr>
        <w:t>להפר</w:t>
      </w:r>
      <w:r w:rsidRPr="0028181E">
        <w:rPr>
          <w:rFonts w:ascii="Calibri" w:eastAsia="Calibri" w:hAnsi="Calibri" w:cs="David"/>
          <w:rtl/>
        </w:rPr>
        <w:t xml:space="preserve"> </w:t>
      </w:r>
      <w:r w:rsidRPr="0028181E">
        <w:rPr>
          <w:rFonts w:ascii="Calibri" w:eastAsia="Calibri" w:hAnsi="Calibri" w:cs="David" w:hint="cs"/>
          <w:rtl/>
        </w:rPr>
        <w:t>זכויות</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צדדים</w:t>
      </w:r>
      <w:r w:rsidRPr="0028181E">
        <w:rPr>
          <w:rFonts w:ascii="Calibri" w:eastAsia="Calibri" w:hAnsi="Calibri" w:cs="David"/>
          <w:rtl/>
        </w:rPr>
        <w:t xml:space="preserve">  </w:t>
      </w:r>
      <w:r w:rsidRPr="0028181E">
        <w:rPr>
          <w:rFonts w:ascii="Calibri" w:eastAsia="Calibri" w:hAnsi="Calibri" w:cs="David" w:hint="cs"/>
          <w:rtl/>
        </w:rPr>
        <w:t>שלישיים</w:t>
      </w:r>
      <w:r w:rsidRPr="0028181E">
        <w:rPr>
          <w:rFonts w:ascii="Calibri" w:eastAsia="Calibri" w:hAnsi="Calibri" w:cs="David"/>
          <w:rtl/>
        </w:rPr>
        <w:t xml:space="preserve">, </w:t>
      </w:r>
      <w:r w:rsidRPr="0028181E">
        <w:rPr>
          <w:rFonts w:ascii="Calibri" w:eastAsia="Calibri" w:hAnsi="Calibri" w:cs="David" w:hint="cs"/>
          <w:rtl/>
        </w:rPr>
        <w:t>וכן</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לשפות</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מקרה</w:t>
      </w:r>
      <w:r w:rsidRPr="0028181E">
        <w:rPr>
          <w:rFonts w:ascii="Calibri" w:eastAsia="Calibri" w:hAnsi="Calibri" w:cs="David"/>
          <w:rtl/>
        </w:rPr>
        <w:t xml:space="preserve"> </w:t>
      </w:r>
      <w:r w:rsidRPr="0028181E">
        <w:rPr>
          <w:rFonts w:ascii="Calibri" w:eastAsia="Calibri" w:hAnsi="Calibri" w:cs="David" w:hint="cs"/>
          <w:rtl/>
        </w:rPr>
        <w:t>בו</w:t>
      </w:r>
      <w:r w:rsidRPr="0028181E">
        <w:rPr>
          <w:rFonts w:ascii="Calibri" w:eastAsia="Calibri" w:hAnsi="Calibri" w:cs="David"/>
          <w:rtl/>
        </w:rPr>
        <w:t xml:space="preserve"> </w:t>
      </w:r>
      <w:r w:rsidRPr="0028181E">
        <w:rPr>
          <w:rFonts w:ascii="Calibri" w:eastAsia="Calibri" w:hAnsi="Calibri" w:cs="David" w:hint="cs"/>
          <w:rtl/>
        </w:rPr>
        <w:t>ייתבע</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צד</w:t>
      </w:r>
      <w:r w:rsidRPr="0028181E">
        <w:rPr>
          <w:rFonts w:ascii="Calibri" w:eastAsia="Calibri" w:hAnsi="Calibri" w:cs="David"/>
          <w:rtl/>
        </w:rPr>
        <w:t xml:space="preserve"> </w:t>
      </w:r>
      <w:r w:rsidRPr="0028181E">
        <w:rPr>
          <w:rFonts w:ascii="Calibri" w:eastAsia="Calibri" w:hAnsi="Calibri" w:cs="David" w:hint="cs"/>
          <w:rtl/>
        </w:rPr>
        <w:t>שלישי</w:t>
      </w:r>
      <w:r w:rsidRPr="0028181E">
        <w:rPr>
          <w:rFonts w:ascii="Calibri" w:eastAsia="Calibri" w:hAnsi="Calibri" w:cs="David"/>
          <w:rtl/>
        </w:rPr>
        <w:t xml:space="preserve"> </w:t>
      </w:r>
      <w:r w:rsidRPr="0028181E">
        <w:rPr>
          <w:rFonts w:ascii="Calibri" w:eastAsia="Calibri" w:hAnsi="Calibri" w:cs="David" w:hint="cs"/>
          <w:rtl/>
        </w:rPr>
        <w:t>בגין</w:t>
      </w:r>
      <w:r w:rsidRPr="0028181E">
        <w:rPr>
          <w:rFonts w:ascii="Calibri" w:eastAsia="Calibri" w:hAnsi="Calibri" w:cs="David"/>
          <w:rtl/>
        </w:rPr>
        <w:t xml:space="preserve"> </w:t>
      </w:r>
      <w:r w:rsidRPr="0028181E">
        <w:rPr>
          <w:rFonts w:ascii="Calibri" w:eastAsia="Calibri" w:hAnsi="Calibri" w:cs="David" w:hint="cs"/>
          <w:rtl/>
        </w:rPr>
        <w:t>הפרה</w:t>
      </w:r>
      <w:r w:rsidRPr="0028181E">
        <w:rPr>
          <w:rFonts w:ascii="Calibri" w:eastAsia="Calibri" w:hAnsi="Calibri" w:cs="David"/>
          <w:rtl/>
        </w:rPr>
        <w:t xml:space="preserve"> </w:t>
      </w:r>
      <w:r w:rsidRPr="0028181E">
        <w:rPr>
          <w:rFonts w:ascii="Calibri" w:eastAsia="Calibri" w:hAnsi="Calibri" w:cs="David" w:hint="cs"/>
          <w:rtl/>
        </w:rPr>
        <w:t>נטענת</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זכויות</w:t>
      </w:r>
      <w:r w:rsidRPr="0028181E">
        <w:rPr>
          <w:rFonts w:ascii="Calibri" w:eastAsia="Calibri" w:hAnsi="Calibri" w:cs="David"/>
          <w:rtl/>
        </w:rPr>
        <w:t xml:space="preserve"> </w:t>
      </w:r>
      <w:r w:rsidRPr="0028181E">
        <w:rPr>
          <w:rFonts w:ascii="Calibri" w:eastAsia="Calibri" w:hAnsi="Calibri" w:cs="David" w:hint="cs"/>
          <w:rtl/>
        </w:rPr>
        <w:t>כאמור</w:t>
      </w:r>
      <w:r w:rsidRPr="0028181E">
        <w:rPr>
          <w:rFonts w:ascii="Calibri" w:eastAsia="Calibri" w:hAnsi="Calibri" w:cs="David"/>
          <w:rtl/>
        </w:rPr>
        <w:t>.</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שמירת</w:t>
      </w:r>
      <w:r w:rsidRPr="0028181E">
        <w:rPr>
          <w:rFonts w:ascii="Calibri" w:eastAsia="Calibri" w:hAnsi="Calibri" w:cs="David"/>
          <w:bCs/>
          <w:u w:val="single"/>
          <w:rtl/>
        </w:rPr>
        <w:t xml:space="preserve"> </w:t>
      </w:r>
      <w:r w:rsidRPr="0028181E">
        <w:rPr>
          <w:rFonts w:ascii="Calibri" w:eastAsia="Calibri" w:hAnsi="Calibri" w:cs="David" w:hint="cs"/>
          <w:bCs/>
          <w:u w:val="single"/>
          <w:rtl/>
        </w:rPr>
        <w:t>סודיות</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לשמור</w:t>
      </w:r>
      <w:r w:rsidRPr="0028181E">
        <w:rPr>
          <w:rFonts w:ascii="Calibri" w:eastAsia="Calibri" w:hAnsi="Calibri" w:cs="David"/>
          <w:rtl/>
        </w:rPr>
        <w:t xml:space="preserve"> </w:t>
      </w:r>
      <w:r w:rsidRPr="0028181E">
        <w:rPr>
          <w:rFonts w:ascii="Calibri" w:eastAsia="Calibri" w:hAnsi="Calibri" w:cs="David" w:hint="cs"/>
          <w:rtl/>
        </w:rPr>
        <w:t>בסוד</w:t>
      </w:r>
      <w:r w:rsidRPr="0028181E">
        <w:rPr>
          <w:rFonts w:ascii="Calibri" w:eastAsia="Calibri" w:hAnsi="Calibri" w:cs="David"/>
          <w:rtl/>
        </w:rPr>
        <w:t xml:space="preserve"> </w:t>
      </w:r>
      <w:r w:rsidRPr="0028181E">
        <w:rPr>
          <w:rFonts w:ascii="Calibri" w:eastAsia="Calibri" w:hAnsi="Calibri" w:cs="David" w:hint="cs"/>
          <w:rtl/>
        </w:rPr>
        <w:t>ולא</w:t>
      </w:r>
      <w:r w:rsidRPr="0028181E">
        <w:rPr>
          <w:rFonts w:ascii="Calibri" w:eastAsia="Calibri" w:hAnsi="Calibri" w:cs="David"/>
          <w:rtl/>
        </w:rPr>
        <w:t xml:space="preserve"> </w:t>
      </w:r>
      <w:r w:rsidRPr="0028181E">
        <w:rPr>
          <w:rFonts w:ascii="Calibri" w:eastAsia="Calibri" w:hAnsi="Calibri" w:cs="David" w:hint="cs"/>
          <w:rtl/>
        </w:rPr>
        <w:t>להעביר</w:t>
      </w:r>
      <w:r w:rsidRPr="0028181E">
        <w:rPr>
          <w:rFonts w:ascii="Calibri" w:eastAsia="Calibri" w:hAnsi="Calibri" w:cs="David"/>
          <w:rtl/>
        </w:rPr>
        <w:t xml:space="preserve">, </w:t>
      </w:r>
      <w:r w:rsidRPr="0028181E">
        <w:rPr>
          <w:rFonts w:ascii="Calibri" w:eastAsia="Calibri" w:hAnsi="Calibri" w:cs="David" w:hint="cs"/>
          <w:rtl/>
        </w:rPr>
        <w:t>להודיע</w:t>
      </w:r>
      <w:r w:rsidRPr="0028181E">
        <w:rPr>
          <w:rFonts w:ascii="Calibri" w:eastAsia="Calibri" w:hAnsi="Calibri" w:cs="David"/>
          <w:rtl/>
        </w:rPr>
        <w:t xml:space="preserve">, </w:t>
      </w:r>
      <w:r w:rsidRPr="0028181E">
        <w:rPr>
          <w:rFonts w:ascii="Calibri" w:eastAsia="Calibri" w:hAnsi="Calibri" w:cs="David" w:hint="cs"/>
          <w:rtl/>
        </w:rPr>
        <w:t>למסור</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להביא</w:t>
      </w:r>
      <w:r w:rsidRPr="0028181E">
        <w:rPr>
          <w:rFonts w:ascii="Calibri" w:eastAsia="Calibri" w:hAnsi="Calibri" w:cs="David"/>
          <w:rtl/>
        </w:rPr>
        <w:t xml:space="preserve">  </w:t>
      </w:r>
      <w:r w:rsidRPr="0028181E">
        <w:rPr>
          <w:rFonts w:ascii="Calibri" w:eastAsia="Calibri" w:hAnsi="Calibri" w:cs="David" w:hint="cs"/>
          <w:rtl/>
        </w:rPr>
        <w:t>לידיעת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גורם</w:t>
      </w:r>
      <w:r w:rsidRPr="0028181E">
        <w:rPr>
          <w:rFonts w:ascii="Calibri" w:eastAsia="Calibri" w:hAnsi="Calibri" w:cs="David"/>
          <w:rtl/>
        </w:rPr>
        <w:t xml:space="preserve">, </w:t>
      </w:r>
      <w:r w:rsidRPr="0028181E">
        <w:rPr>
          <w:rFonts w:ascii="Calibri" w:eastAsia="Calibri" w:hAnsi="Calibri" w:cs="David" w:hint="cs"/>
          <w:rtl/>
        </w:rPr>
        <w:t>במישרין</w:t>
      </w:r>
      <w:r w:rsidRPr="0028181E">
        <w:rPr>
          <w:rFonts w:ascii="Calibri" w:eastAsia="Calibri" w:hAnsi="Calibri" w:cs="David"/>
          <w:rtl/>
        </w:rPr>
        <w:t xml:space="preserve">, </w:t>
      </w:r>
      <w:r w:rsidRPr="0028181E">
        <w:rPr>
          <w:rFonts w:ascii="Calibri" w:eastAsia="Calibri" w:hAnsi="Calibri" w:cs="David" w:hint="cs"/>
          <w:rtl/>
        </w:rPr>
        <w:t>בעקיפין</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דרך</w:t>
      </w:r>
      <w:r w:rsidRPr="0028181E">
        <w:rPr>
          <w:rFonts w:ascii="Calibri" w:eastAsia="Calibri" w:hAnsi="Calibri" w:cs="David"/>
          <w:rtl/>
        </w:rPr>
        <w:t xml:space="preserve"> </w:t>
      </w:r>
      <w:r w:rsidRPr="0028181E">
        <w:rPr>
          <w:rFonts w:ascii="Calibri" w:eastAsia="Calibri" w:hAnsi="Calibri" w:cs="David" w:hint="cs"/>
          <w:rtl/>
        </w:rPr>
        <w:t>שהיא</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מידע</w:t>
      </w:r>
      <w:r w:rsidRPr="0028181E">
        <w:rPr>
          <w:rFonts w:ascii="Calibri" w:eastAsia="Calibri" w:hAnsi="Calibri" w:cs="David"/>
          <w:rtl/>
        </w:rPr>
        <w:t xml:space="preserve">, </w:t>
      </w:r>
      <w:r w:rsidRPr="0028181E">
        <w:rPr>
          <w:rFonts w:ascii="Calibri" w:eastAsia="Calibri" w:hAnsi="Calibri" w:cs="David" w:hint="cs"/>
          <w:rtl/>
        </w:rPr>
        <w:t>ידיעה</w:t>
      </w:r>
      <w:r w:rsidRPr="0028181E">
        <w:rPr>
          <w:rFonts w:ascii="Calibri" w:eastAsia="Calibri" w:hAnsi="Calibri" w:cs="David"/>
          <w:rtl/>
        </w:rPr>
        <w:t xml:space="preserve">, </w:t>
      </w:r>
      <w:r w:rsidRPr="0028181E">
        <w:rPr>
          <w:rFonts w:ascii="Calibri" w:eastAsia="Calibri" w:hAnsi="Calibri" w:cs="David" w:hint="cs"/>
          <w:rtl/>
        </w:rPr>
        <w:t>סוד מסחרי</w:t>
      </w:r>
      <w:r w:rsidRPr="0028181E">
        <w:rPr>
          <w:rFonts w:ascii="Calibri" w:eastAsia="Calibri" w:hAnsi="Calibri" w:cs="David"/>
          <w:rtl/>
        </w:rPr>
        <w:t xml:space="preserve">, </w:t>
      </w:r>
      <w:r w:rsidRPr="0028181E">
        <w:rPr>
          <w:rFonts w:ascii="Calibri" w:eastAsia="Calibri" w:hAnsi="Calibri" w:cs="David" w:hint="cs"/>
          <w:rtl/>
        </w:rPr>
        <w:t>נתונים</w:t>
      </w:r>
      <w:r w:rsidRPr="0028181E">
        <w:rPr>
          <w:rFonts w:ascii="Calibri" w:eastAsia="Calibri" w:hAnsi="Calibri" w:cs="David"/>
          <w:rtl/>
        </w:rPr>
        <w:t xml:space="preserve">, </w:t>
      </w:r>
      <w:r w:rsidRPr="0028181E">
        <w:rPr>
          <w:rFonts w:ascii="Calibri" w:eastAsia="Calibri" w:hAnsi="Calibri" w:cs="David" w:hint="cs"/>
          <w:rtl/>
        </w:rPr>
        <w:t>חפץ</w:t>
      </w:r>
      <w:r w:rsidRPr="0028181E">
        <w:rPr>
          <w:rFonts w:ascii="Calibri" w:eastAsia="Calibri" w:hAnsi="Calibri" w:cs="David"/>
          <w:rtl/>
        </w:rPr>
        <w:t xml:space="preserve">, </w:t>
      </w:r>
      <w:r w:rsidRPr="0028181E">
        <w:rPr>
          <w:rFonts w:ascii="Calibri" w:eastAsia="Calibri" w:hAnsi="Calibri" w:cs="David" w:hint="cs"/>
          <w:rtl/>
        </w:rPr>
        <w:t>מסמך</w:t>
      </w:r>
      <w:r w:rsidRPr="0028181E">
        <w:rPr>
          <w:rFonts w:ascii="Calibri" w:eastAsia="Calibri" w:hAnsi="Calibri" w:cs="David"/>
          <w:rtl/>
        </w:rPr>
        <w:t xml:space="preserve"> </w:t>
      </w:r>
      <w:r w:rsidRPr="0028181E">
        <w:rPr>
          <w:rFonts w:ascii="Calibri" w:eastAsia="Calibri" w:hAnsi="Calibri" w:cs="David" w:hint="cs"/>
          <w:rtl/>
        </w:rPr>
        <w:t>מכל</w:t>
      </w:r>
      <w:r w:rsidRPr="0028181E">
        <w:rPr>
          <w:rFonts w:ascii="Calibri" w:eastAsia="Calibri" w:hAnsi="Calibri" w:cs="David"/>
          <w:rtl/>
        </w:rPr>
        <w:t xml:space="preserve"> </w:t>
      </w:r>
      <w:r w:rsidRPr="0028181E">
        <w:rPr>
          <w:rFonts w:ascii="Calibri" w:eastAsia="Calibri" w:hAnsi="Calibri" w:cs="David" w:hint="cs"/>
          <w:rtl/>
        </w:rPr>
        <w:t>סוג</w:t>
      </w:r>
      <w:r w:rsidRPr="0028181E">
        <w:rPr>
          <w:rFonts w:ascii="Calibri" w:eastAsia="Calibri" w:hAnsi="Calibri" w:cs="David"/>
          <w:rtl/>
        </w:rPr>
        <w:t xml:space="preserve"> </w:t>
      </w:r>
      <w:r w:rsidRPr="0028181E">
        <w:rPr>
          <w:rFonts w:ascii="Calibri" w:eastAsia="Calibri" w:hAnsi="Calibri" w:cs="David" w:hint="cs"/>
          <w:rtl/>
        </w:rPr>
        <w:t>שהוא</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דבר</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שלפי</w:t>
      </w:r>
      <w:r w:rsidRPr="0028181E">
        <w:rPr>
          <w:rFonts w:ascii="Calibri" w:eastAsia="Calibri" w:hAnsi="Calibri" w:cs="David"/>
          <w:rtl/>
        </w:rPr>
        <w:t xml:space="preserve"> </w:t>
      </w:r>
      <w:r w:rsidRPr="0028181E">
        <w:rPr>
          <w:rFonts w:ascii="Calibri" w:eastAsia="Calibri" w:hAnsi="Calibri" w:cs="David" w:hint="cs"/>
          <w:rtl/>
        </w:rPr>
        <w:t>טיבם</w:t>
      </w:r>
      <w:r w:rsidRPr="0028181E">
        <w:rPr>
          <w:rFonts w:ascii="Calibri" w:eastAsia="Calibri" w:hAnsi="Calibri" w:cs="David"/>
          <w:rtl/>
        </w:rPr>
        <w:t xml:space="preserve"> </w:t>
      </w:r>
      <w:r w:rsidRPr="0028181E">
        <w:rPr>
          <w:rFonts w:ascii="Calibri" w:eastAsia="Calibri" w:hAnsi="Calibri" w:cs="David" w:hint="cs"/>
          <w:rtl/>
        </w:rPr>
        <w:t>אינם</w:t>
      </w:r>
      <w:r w:rsidRPr="0028181E">
        <w:rPr>
          <w:rFonts w:ascii="Calibri" w:eastAsia="Calibri" w:hAnsi="Calibri" w:cs="David"/>
          <w:rtl/>
        </w:rPr>
        <w:t xml:space="preserve"> </w:t>
      </w:r>
      <w:r w:rsidRPr="0028181E">
        <w:rPr>
          <w:rFonts w:ascii="Calibri" w:eastAsia="Calibri" w:hAnsi="Calibri" w:cs="David" w:hint="cs"/>
          <w:rtl/>
        </w:rPr>
        <w:t>נכסי</w:t>
      </w:r>
      <w:r w:rsidRPr="0028181E">
        <w:rPr>
          <w:rFonts w:ascii="Calibri" w:eastAsia="Calibri" w:hAnsi="Calibri" w:cs="David"/>
          <w:rtl/>
        </w:rPr>
        <w:t xml:space="preserve"> </w:t>
      </w:r>
      <w:r w:rsidRPr="0028181E">
        <w:rPr>
          <w:rFonts w:ascii="Calibri" w:eastAsia="Calibri" w:hAnsi="Calibri" w:cs="David" w:hint="cs"/>
          <w:rtl/>
        </w:rPr>
        <w:t>הכלל</w:t>
      </w:r>
      <w:r w:rsidRPr="0028181E">
        <w:rPr>
          <w:rFonts w:ascii="Calibri" w:eastAsia="Calibri" w:hAnsi="Calibri" w:cs="David"/>
          <w:rtl/>
        </w:rPr>
        <w:t xml:space="preserve"> </w:t>
      </w:r>
      <w:r w:rsidRPr="0028181E">
        <w:rPr>
          <w:rFonts w:ascii="Calibri" w:eastAsia="Calibri" w:hAnsi="Calibri" w:cs="David"/>
          <w:b/>
          <w:bCs/>
          <w:rtl/>
        </w:rPr>
        <w:t>(</w:t>
      </w:r>
      <w:r w:rsidRPr="0028181E">
        <w:rPr>
          <w:rFonts w:ascii="Calibri" w:eastAsia="Calibri" w:hAnsi="Calibri" w:cs="David" w:hint="cs"/>
          <w:b/>
          <w:bCs/>
          <w:rtl/>
        </w:rPr>
        <w:t>להלן</w:t>
      </w:r>
      <w:r w:rsidRPr="0028181E">
        <w:rPr>
          <w:rFonts w:ascii="Calibri" w:eastAsia="Calibri" w:hAnsi="Calibri" w:cs="David"/>
          <w:b/>
          <w:bCs/>
          <w:rtl/>
        </w:rPr>
        <w:t>: "</w:t>
      </w:r>
      <w:r w:rsidRPr="0028181E">
        <w:rPr>
          <w:rFonts w:ascii="Calibri" w:eastAsia="Calibri" w:hAnsi="Calibri" w:cs="David" w:hint="cs"/>
          <w:b/>
          <w:bCs/>
          <w:rtl/>
        </w:rPr>
        <w:t>מידע</w:t>
      </w:r>
      <w:r w:rsidRPr="0028181E">
        <w:rPr>
          <w:rFonts w:ascii="Calibri" w:eastAsia="Calibri" w:hAnsi="Calibri" w:cs="David"/>
          <w:b/>
          <w:bCs/>
          <w:rtl/>
        </w:rPr>
        <w:t xml:space="preserve"> </w:t>
      </w:r>
      <w:r w:rsidRPr="0028181E">
        <w:rPr>
          <w:rFonts w:ascii="Calibri" w:eastAsia="Calibri" w:hAnsi="Calibri" w:cs="David" w:hint="cs"/>
          <w:b/>
          <w:bCs/>
          <w:rtl/>
        </w:rPr>
        <w:t>סודי</w:t>
      </w:r>
      <w:r w:rsidRPr="0028181E">
        <w:rPr>
          <w:rFonts w:ascii="Calibri" w:eastAsia="Calibri" w:hAnsi="Calibri" w:cs="David"/>
          <w:b/>
          <w:bCs/>
          <w:rtl/>
        </w:rPr>
        <w:t>")</w:t>
      </w:r>
      <w:r w:rsidRPr="0028181E">
        <w:rPr>
          <w:rFonts w:ascii="Calibri" w:eastAsia="Calibri" w:hAnsi="Calibri" w:cs="David"/>
          <w:b/>
          <w:bCs/>
          <w:sz w:val="22"/>
          <w:rtl/>
        </w:rPr>
        <w:t xml:space="preserve"> </w:t>
      </w:r>
      <w:r w:rsidRPr="0028181E">
        <w:rPr>
          <w:rFonts w:ascii="Calibri" w:eastAsia="Calibri" w:hAnsi="Calibri" w:cs="David" w:hint="cs"/>
          <w:rtl/>
        </w:rPr>
        <w:t>שיגיעו</w:t>
      </w:r>
      <w:r w:rsidRPr="0028181E">
        <w:rPr>
          <w:rFonts w:ascii="Calibri" w:eastAsia="Calibri" w:hAnsi="Calibri" w:cs="David"/>
          <w:rtl/>
        </w:rPr>
        <w:t xml:space="preserve"> </w:t>
      </w:r>
      <w:r w:rsidRPr="0028181E">
        <w:rPr>
          <w:rFonts w:ascii="Calibri" w:eastAsia="Calibri" w:hAnsi="Calibri" w:cs="David" w:hint="cs"/>
          <w:rtl/>
        </w:rPr>
        <w:t>לידי</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עובדיו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מי</w:t>
      </w:r>
      <w:r w:rsidRPr="0028181E">
        <w:rPr>
          <w:rFonts w:ascii="Calibri" w:eastAsia="Calibri" w:hAnsi="Calibri" w:cs="David"/>
          <w:rtl/>
        </w:rPr>
        <w:t xml:space="preserve"> </w:t>
      </w:r>
      <w:r w:rsidRPr="0028181E">
        <w:rPr>
          <w:rFonts w:ascii="Calibri" w:eastAsia="Calibri" w:hAnsi="Calibri" w:cs="David" w:hint="cs"/>
          <w:rtl/>
        </w:rPr>
        <w:t>מטעמו</w:t>
      </w:r>
      <w:r w:rsidRPr="0028181E">
        <w:rPr>
          <w:rFonts w:ascii="Calibri" w:eastAsia="Calibri" w:hAnsi="Calibri" w:cs="David"/>
          <w:rtl/>
        </w:rPr>
        <w:t xml:space="preserve"> </w:t>
      </w:r>
      <w:r w:rsidRPr="0028181E">
        <w:rPr>
          <w:rFonts w:ascii="Calibri" w:eastAsia="Calibri" w:hAnsi="Calibri" w:cs="David" w:hint="cs"/>
          <w:rtl/>
        </w:rPr>
        <w:t>עקב</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בקשר</w:t>
      </w:r>
      <w:r w:rsidRPr="0028181E">
        <w:rPr>
          <w:rFonts w:ascii="Calibri" w:eastAsia="Calibri" w:hAnsi="Calibri" w:cs="David"/>
          <w:rtl/>
        </w:rPr>
        <w:t xml:space="preserve"> </w:t>
      </w:r>
      <w:r w:rsidRPr="0028181E">
        <w:rPr>
          <w:rFonts w:ascii="Calibri" w:eastAsia="Calibri" w:hAnsi="Calibri" w:cs="David" w:hint="cs"/>
          <w:rtl/>
        </w:rPr>
        <w:t>להסכם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בתוקף</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בקשר</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ביצועו</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בקשר</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וזאת</w:t>
      </w:r>
      <w:r w:rsidRPr="0028181E">
        <w:rPr>
          <w:rFonts w:ascii="Calibri" w:eastAsia="Calibri" w:hAnsi="Calibri" w:cs="David"/>
          <w:rtl/>
        </w:rPr>
        <w:t xml:space="preserve"> </w:t>
      </w:r>
      <w:r w:rsidRPr="0028181E">
        <w:rPr>
          <w:rFonts w:ascii="Calibri" w:eastAsia="Calibri" w:hAnsi="Calibri" w:cs="David" w:hint="cs"/>
          <w:rtl/>
        </w:rPr>
        <w:t>במהלך</w:t>
      </w:r>
      <w:r w:rsidRPr="0028181E">
        <w:rPr>
          <w:rFonts w:ascii="Calibri" w:eastAsia="Calibri" w:hAnsi="Calibri" w:cs="David"/>
          <w:rtl/>
        </w:rPr>
        <w:t xml:space="preserve"> </w:t>
      </w:r>
      <w:r w:rsidRPr="0028181E">
        <w:rPr>
          <w:rFonts w:ascii="Calibri" w:eastAsia="Calibri" w:hAnsi="Calibri" w:cs="David" w:hint="cs"/>
          <w:rtl/>
        </w:rPr>
        <w:t>ביצוע</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לפניו</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לאחר</w:t>
      </w:r>
      <w:r w:rsidRPr="0028181E">
        <w:rPr>
          <w:rFonts w:ascii="Calibri" w:eastAsia="Calibri" w:hAnsi="Calibri" w:cs="David"/>
          <w:rtl/>
        </w:rPr>
        <w:t xml:space="preserve"> </w:t>
      </w:r>
      <w:r w:rsidRPr="0028181E">
        <w:rPr>
          <w:rFonts w:ascii="Calibri" w:eastAsia="Calibri" w:hAnsi="Calibri" w:cs="David" w:hint="cs"/>
          <w:rtl/>
        </w:rPr>
        <w:t>מכן</w:t>
      </w:r>
      <w:r w:rsidRPr="0028181E">
        <w:rPr>
          <w:rFonts w:ascii="Calibri" w:eastAsia="Calibri" w:hAnsi="Calibri" w:cs="David"/>
          <w:rtl/>
        </w:rPr>
        <w:t xml:space="preserve"> – </w:t>
      </w:r>
      <w:r w:rsidRPr="0028181E">
        <w:rPr>
          <w:rFonts w:ascii="Calibri" w:eastAsia="Calibri" w:hAnsi="Calibri" w:cs="David" w:hint="cs"/>
          <w:rtl/>
        </w:rPr>
        <w:t>ללא</w:t>
      </w:r>
      <w:r w:rsidRPr="0028181E">
        <w:rPr>
          <w:rFonts w:ascii="Calibri" w:eastAsia="Calibri" w:hAnsi="Calibri" w:cs="David"/>
          <w:rtl/>
        </w:rPr>
        <w:t xml:space="preserve"> </w:t>
      </w:r>
      <w:r w:rsidRPr="0028181E">
        <w:rPr>
          <w:rFonts w:ascii="Calibri" w:eastAsia="Calibri" w:hAnsi="Calibri" w:cs="David" w:hint="cs"/>
          <w:rtl/>
        </w:rPr>
        <w:t>אישור</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מראש</w:t>
      </w:r>
      <w:r w:rsidRPr="0028181E">
        <w:rPr>
          <w:rFonts w:ascii="Calibri" w:eastAsia="Calibri" w:hAnsi="Calibri" w:cs="David"/>
          <w:rtl/>
        </w:rPr>
        <w:t xml:space="preserve"> </w:t>
      </w:r>
      <w:r w:rsidRPr="0028181E">
        <w:rPr>
          <w:rFonts w:ascii="Calibri" w:eastAsia="Calibri" w:hAnsi="Calibri" w:cs="David" w:hint="cs"/>
          <w:rtl/>
        </w:rPr>
        <w:t>ובכתב</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לשמור</w:t>
      </w:r>
      <w:r w:rsidRPr="0028181E">
        <w:rPr>
          <w:rFonts w:ascii="Calibri" w:eastAsia="Calibri" w:hAnsi="Calibri" w:cs="David"/>
          <w:rtl/>
        </w:rPr>
        <w:t xml:space="preserve"> </w:t>
      </w:r>
      <w:r w:rsidRPr="0028181E">
        <w:rPr>
          <w:rFonts w:ascii="Calibri" w:eastAsia="Calibri" w:hAnsi="Calibri" w:cs="David" w:hint="cs"/>
          <w:rtl/>
        </w:rPr>
        <w:t>בתנאים</w:t>
      </w:r>
      <w:r w:rsidRPr="0028181E">
        <w:rPr>
          <w:rFonts w:ascii="Calibri" w:eastAsia="Calibri" w:hAnsi="Calibri" w:cs="David"/>
          <w:rtl/>
        </w:rPr>
        <w:t xml:space="preserve"> </w:t>
      </w:r>
      <w:r w:rsidRPr="0028181E">
        <w:rPr>
          <w:rFonts w:ascii="Calibri" w:eastAsia="Calibri" w:hAnsi="Calibri" w:cs="David" w:hint="cs"/>
          <w:rtl/>
        </w:rPr>
        <w:t>בטוחים</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מידע</w:t>
      </w:r>
      <w:r w:rsidRPr="0028181E">
        <w:rPr>
          <w:rFonts w:ascii="Calibri" w:eastAsia="Calibri" w:hAnsi="Calibri" w:cs="David"/>
          <w:rtl/>
        </w:rPr>
        <w:t xml:space="preserve"> </w:t>
      </w:r>
      <w:r w:rsidRPr="0028181E">
        <w:rPr>
          <w:rFonts w:ascii="Calibri" w:eastAsia="Calibri" w:hAnsi="Calibri" w:cs="David" w:hint="cs"/>
          <w:rtl/>
        </w:rPr>
        <w:t>סודי</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מסמך</w:t>
      </w:r>
      <w:r w:rsidRPr="0028181E">
        <w:rPr>
          <w:rFonts w:ascii="Calibri" w:eastAsia="Calibri" w:hAnsi="Calibri" w:cs="David"/>
          <w:rtl/>
        </w:rPr>
        <w:t xml:space="preserve"> </w:t>
      </w:r>
      <w:r w:rsidRPr="0028181E">
        <w:rPr>
          <w:rFonts w:ascii="Calibri" w:eastAsia="Calibri" w:hAnsi="Calibri" w:cs="David" w:hint="cs"/>
          <w:rtl/>
        </w:rPr>
        <w:t>רשמי</w:t>
      </w:r>
      <w:r w:rsidRPr="0028181E">
        <w:rPr>
          <w:rFonts w:ascii="Calibri" w:eastAsia="Calibri" w:hAnsi="Calibri" w:cs="David"/>
          <w:rtl/>
        </w:rPr>
        <w:t xml:space="preserve"> </w:t>
      </w:r>
      <w:r w:rsidRPr="0028181E">
        <w:rPr>
          <w:rFonts w:ascii="Calibri" w:eastAsia="Calibri" w:hAnsi="Calibri" w:cs="David" w:hint="cs"/>
          <w:rtl/>
        </w:rPr>
        <w:t>שנמסר</w:t>
      </w:r>
      <w:r w:rsidRPr="0028181E">
        <w:rPr>
          <w:rFonts w:ascii="Calibri" w:eastAsia="Calibri" w:hAnsi="Calibri" w:cs="David"/>
          <w:rtl/>
        </w:rPr>
        <w:t xml:space="preserve"> </w:t>
      </w:r>
      <w:r w:rsidRPr="0028181E">
        <w:rPr>
          <w:rFonts w:ascii="Calibri" w:eastAsia="Calibri" w:hAnsi="Calibri" w:cs="David" w:hint="cs"/>
          <w:rtl/>
        </w:rPr>
        <w:t>לו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שיגיעו</w:t>
      </w:r>
      <w:r w:rsidRPr="0028181E">
        <w:rPr>
          <w:rFonts w:ascii="Calibri" w:eastAsia="Calibri" w:hAnsi="Calibri" w:cs="David"/>
          <w:rtl/>
        </w:rPr>
        <w:t xml:space="preserve"> </w:t>
      </w:r>
      <w:r w:rsidRPr="0028181E">
        <w:rPr>
          <w:rFonts w:ascii="Calibri" w:eastAsia="Calibri" w:hAnsi="Calibri" w:cs="David" w:hint="cs"/>
          <w:rtl/>
        </w:rPr>
        <w:t>אליו</w:t>
      </w:r>
      <w:r w:rsidRPr="0028181E">
        <w:rPr>
          <w:rFonts w:ascii="Calibri" w:eastAsia="Calibri" w:hAnsi="Calibri" w:cs="David"/>
          <w:rtl/>
        </w:rPr>
        <w:t xml:space="preserve"> </w:t>
      </w:r>
      <w:r w:rsidRPr="0028181E">
        <w:rPr>
          <w:rFonts w:ascii="Calibri" w:eastAsia="Calibri" w:hAnsi="Calibri" w:cs="David" w:hint="cs"/>
          <w:rtl/>
        </w:rPr>
        <w:t>עקב</w:t>
      </w:r>
      <w:r w:rsidRPr="0028181E">
        <w:rPr>
          <w:rFonts w:ascii="Calibri" w:eastAsia="Calibri" w:hAnsi="Calibri" w:cs="David"/>
          <w:rtl/>
        </w:rPr>
        <w:t xml:space="preserve"> </w:t>
      </w:r>
      <w:r w:rsidRPr="0028181E">
        <w:rPr>
          <w:rFonts w:ascii="Calibri" w:eastAsia="Calibri" w:hAnsi="Calibri" w:cs="David" w:hint="cs"/>
          <w:rtl/>
        </w:rPr>
        <w:t>ביצוע</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בתוקף</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בקשר</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ביצועו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בקשר</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רשאי</w:t>
      </w:r>
      <w:r w:rsidRPr="0028181E">
        <w:rPr>
          <w:rFonts w:ascii="Calibri" w:eastAsia="Calibri" w:hAnsi="Calibri" w:cs="David"/>
          <w:rtl/>
        </w:rPr>
        <w:t xml:space="preserve"> </w:t>
      </w:r>
      <w:proofErr w:type="spellStart"/>
      <w:r w:rsidRPr="0028181E">
        <w:rPr>
          <w:rFonts w:ascii="Calibri" w:eastAsia="Calibri" w:hAnsi="Calibri" w:cs="David" w:hint="cs"/>
          <w:rtl/>
        </w:rPr>
        <w:t>ליתן</w:t>
      </w:r>
      <w:proofErr w:type="spellEnd"/>
      <w:r w:rsidRPr="0028181E">
        <w:rPr>
          <w:rFonts w:ascii="Calibri" w:eastAsia="Calibri" w:hAnsi="Calibri" w:cs="David"/>
          <w:rtl/>
        </w:rPr>
        <w:t xml:space="preserve"> </w:t>
      </w:r>
      <w:r w:rsidRPr="0028181E">
        <w:rPr>
          <w:rFonts w:ascii="Calibri" w:eastAsia="Calibri" w:hAnsi="Calibri" w:cs="David" w:hint="cs"/>
          <w:rtl/>
        </w:rPr>
        <w:t>הוראות</w:t>
      </w:r>
      <w:r w:rsidRPr="0028181E">
        <w:rPr>
          <w:rFonts w:ascii="Calibri" w:eastAsia="Calibri" w:hAnsi="Calibri" w:cs="David"/>
          <w:rtl/>
        </w:rPr>
        <w:t xml:space="preserve"> </w:t>
      </w:r>
      <w:r w:rsidRPr="0028181E">
        <w:rPr>
          <w:rFonts w:ascii="Calibri" w:eastAsia="Calibri" w:hAnsi="Calibri" w:cs="David" w:hint="cs"/>
          <w:rtl/>
        </w:rPr>
        <w:t>לנותן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בדבר</w:t>
      </w:r>
      <w:r w:rsidRPr="0028181E">
        <w:rPr>
          <w:rFonts w:ascii="Calibri" w:eastAsia="Calibri" w:hAnsi="Calibri" w:cs="David"/>
          <w:rtl/>
        </w:rPr>
        <w:t xml:space="preserve"> </w:t>
      </w:r>
      <w:r w:rsidRPr="0028181E">
        <w:rPr>
          <w:rFonts w:ascii="Calibri" w:eastAsia="Calibri" w:hAnsi="Calibri" w:cs="David" w:hint="cs"/>
          <w:rtl/>
        </w:rPr>
        <w:t>הסדרים</w:t>
      </w:r>
      <w:r w:rsidRPr="0028181E">
        <w:rPr>
          <w:rFonts w:ascii="Calibri" w:eastAsia="Calibri" w:hAnsi="Calibri" w:cs="David"/>
          <w:rtl/>
        </w:rPr>
        <w:t xml:space="preserve"> </w:t>
      </w:r>
      <w:r w:rsidRPr="0028181E">
        <w:rPr>
          <w:rFonts w:ascii="Calibri" w:eastAsia="Calibri" w:hAnsi="Calibri" w:cs="David" w:hint="cs"/>
          <w:rtl/>
        </w:rPr>
        <w:t>מיוחדים</w:t>
      </w:r>
      <w:r w:rsidRPr="0028181E">
        <w:rPr>
          <w:rFonts w:ascii="Calibri" w:eastAsia="Calibri" w:hAnsi="Calibri" w:cs="David"/>
          <w:rtl/>
        </w:rPr>
        <w:t xml:space="preserve"> </w:t>
      </w:r>
      <w:r w:rsidRPr="0028181E">
        <w:rPr>
          <w:rFonts w:ascii="Calibri" w:eastAsia="Calibri" w:hAnsi="Calibri" w:cs="David" w:hint="cs"/>
          <w:rtl/>
        </w:rPr>
        <w:t>לעניין</w:t>
      </w:r>
      <w:r w:rsidRPr="0028181E">
        <w:rPr>
          <w:rFonts w:ascii="Calibri" w:eastAsia="Calibri" w:hAnsi="Calibri" w:cs="David"/>
          <w:rtl/>
        </w:rPr>
        <w:t xml:space="preserve"> </w:t>
      </w:r>
      <w:r w:rsidRPr="0028181E">
        <w:rPr>
          <w:rFonts w:ascii="Calibri" w:eastAsia="Calibri" w:hAnsi="Calibri" w:cs="David" w:hint="cs"/>
          <w:rtl/>
        </w:rPr>
        <w:t>שמירת</w:t>
      </w:r>
      <w:r w:rsidRPr="0028181E">
        <w:rPr>
          <w:rFonts w:ascii="Calibri" w:eastAsia="Calibri" w:hAnsi="Calibri" w:cs="David"/>
          <w:rtl/>
        </w:rPr>
        <w:t xml:space="preserve"> </w:t>
      </w:r>
      <w:r w:rsidRPr="0028181E">
        <w:rPr>
          <w:rFonts w:ascii="Calibri" w:eastAsia="Calibri" w:hAnsi="Calibri" w:cs="David" w:hint="cs"/>
          <w:rtl/>
        </w:rPr>
        <w:t>סודיות</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קביעת</w:t>
      </w:r>
      <w:r w:rsidRPr="0028181E">
        <w:rPr>
          <w:rFonts w:ascii="Calibri" w:eastAsia="Calibri" w:hAnsi="Calibri" w:cs="David"/>
          <w:rtl/>
        </w:rPr>
        <w:t xml:space="preserve"> </w:t>
      </w:r>
      <w:r w:rsidRPr="0028181E">
        <w:rPr>
          <w:rFonts w:ascii="Calibri" w:eastAsia="Calibri" w:hAnsi="Calibri" w:cs="David" w:hint="cs"/>
          <w:rtl/>
        </w:rPr>
        <w:t>הסדרי</w:t>
      </w:r>
      <w:r w:rsidRPr="0028181E">
        <w:rPr>
          <w:rFonts w:ascii="Calibri" w:eastAsia="Calibri" w:hAnsi="Calibri" w:cs="David"/>
          <w:rtl/>
        </w:rPr>
        <w:t xml:space="preserve"> </w:t>
      </w:r>
      <w:r w:rsidRPr="0028181E">
        <w:rPr>
          <w:rFonts w:ascii="Calibri" w:eastAsia="Calibri" w:hAnsi="Calibri" w:cs="David" w:hint="cs"/>
          <w:rtl/>
        </w:rPr>
        <w:t>בטחון</w:t>
      </w:r>
      <w:r w:rsidRPr="0028181E">
        <w:rPr>
          <w:rFonts w:ascii="Calibri" w:eastAsia="Calibri" w:hAnsi="Calibri" w:cs="David"/>
          <w:rtl/>
        </w:rPr>
        <w:t xml:space="preserve"> </w:t>
      </w:r>
      <w:r w:rsidRPr="0028181E">
        <w:rPr>
          <w:rFonts w:ascii="Calibri" w:eastAsia="Calibri" w:hAnsi="Calibri" w:cs="David" w:hint="cs"/>
          <w:rtl/>
        </w:rPr>
        <w:t>מיוחדים</w:t>
      </w:r>
      <w:r w:rsidRPr="0028181E">
        <w:rPr>
          <w:rFonts w:ascii="Calibri" w:eastAsia="Calibri" w:hAnsi="Calibri" w:cs="David"/>
          <w:rtl/>
        </w:rPr>
        <w:t xml:space="preserve">, </w:t>
      </w:r>
      <w:r w:rsidRPr="0028181E">
        <w:rPr>
          <w:rFonts w:ascii="Calibri" w:eastAsia="Calibri" w:hAnsi="Calibri" w:cs="David" w:hint="cs"/>
          <w:rtl/>
        </w:rPr>
        <w:t>הסדרי</w:t>
      </w:r>
      <w:r w:rsidRPr="0028181E">
        <w:rPr>
          <w:rFonts w:ascii="Calibri" w:eastAsia="Calibri" w:hAnsi="Calibri" w:cs="David"/>
          <w:rtl/>
        </w:rPr>
        <w:t xml:space="preserve"> </w:t>
      </w:r>
      <w:r w:rsidRPr="0028181E">
        <w:rPr>
          <w:rFonts w:ascii="Calibri" w:eastAsia="Calibri" w:hAnsi="Calibri" w:cs="David" w:hint="cs"/>
          <w:rtl/>
        </w:rPr>
        <w:t>מידור</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נוהלי</w:t>
      </w:r>
      <w:r w:rsidRPr="0028181E">
        <w:rPr>
          <w:rFonts w:ascii="Calibri" w:eastAsia="Calibri" w:hAnsi="Calibri" w:cs="David"/>
          <w:rtl/>
        </w:rPr>
        <w:t xml:space="preserve"> </w:t>
      </w:r>
      <w:r w:rsidRPr="0028181E">
        <w:rPr>
          <w:rFonts w:ascii="Calibri" w:eastAsia="Calibri" w:hAnsi="Calibri" w:cs="David" w:hint="cs"/>
          <w:rtl/>
        </w:rPr>
        <w:t>עבודה</w:t>
      </w:r>
      <w:r w:rsidRPr="0028181E">
        <w:rPr>
          <w:rFonts w:ascii="Calibri" w:eastAsia="Calibri" w:hAnsi="Calibri" w:cs="David"/>
          <w:rtl/>
        </w:rPr>
        <w:t xml:space="preserve"> </w:t>
      </w:r>
      <w:r w:rsidRPr="0028181E">
        <w:rPr>
          <w:rFonts w:ascii="Calibri" w:eastAsia="Calibri" w:hAnsi="Calibri" w:cs="David" w:hint="cs"/>
          <w:rtl/>
        </w:rPr>
        <w:t>מיוחדים</w:t>
      </w:r>
      <w:r w:rsidRPr="0028181E">
        <w:rPr>
          <w:rFonts w:ascii="Calibri" w:eastAsia="Calibri" w:hAnsi="Calibri" w:cs="David"/>
          <w:rtl/>
        </w:rPr>
        <w:t xml:space="preserve"> </w:t>
      </w:r>
      <w:r w:rsidRPr="0028181E">
        <w:rPr>
          <w:rFonts w:ascii="Calibri" w:eastAsia="Calibri" w:hAnsi="Calibri" w:cs="David" w:hint="cs"/>
          <w:rtl/>
        </w:rPr>
        <w:t>ונותן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למלא</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דרישות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בנדון</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lastRenderedPageBreak/>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שלא</w:t>
      </w:r>
      <w:r w:rsidRPr="0028181E">
        <w:rPr>
          <w:rFonts w:ascii="Calibri" w:eastAsia="Calibri" w:hAnsi="Calibri" w:cs="David"/>
          <w:rtl/>
        </w:rPr>
        <w:t xml:space="preserve"> </w:t>
      </w:r>
      <w:r w:rsidRPr="0028181E">
        <w:rPr>
          <w:rFonts w:ascii="Calibri" w:eastAsia="Calibri" w:hAnsi="Calibri" w:cs="David" w:hint="cs"/>
          <w:rtl/>
        </w:rPr>
        <w:t>להשתמש</w:t>
      </w:r>
      <w:r w:rsidRPr="0028181E">
        <w:rPr>
          <w:rFonts w:ascii="Calibri" w:eastAsia="Calibri" w:hAnsi="Calibri" w:cs="David"/>
          <w:rtl/>
        </w:rPr>
        <w:t xml:space="preserve"> </w:t>
      </w:r>
      <w:r w:rsidRPr="0028181E">
        <w:rPr>
          <w:rFonts w:ascii="Calibri" w:eastAsia="Calibri" w:hAnsi="Calibri" w:cs="David" w:hint="cs"/>
          <w:rtl/>
        </w:rPr>
        <w:t>במידע</w:t>
      </w:r>
      <w:r w:rsidRPr="0028181E">
        <w:rPr>
          <w:rFonts w:ascii="Calibri" w:eastAsia="Calibri" w:hAnsi="Calibri" w:cs="David"/>
          <w:rtl/>
        </w:rPr>
        <w:t xml:space="preserve"> </w:t>
      </w:r>
      <w:r w:rsidRPr="0028181E">
        <w:rPr>
          <w:rFonts w:ascii="Calibri" w:eastAsia="Calibri" w:hAnsi="Calibri" w:cs="David" w:hint="cs"/>
          <w:rtl/>
        </w:rPr>
        <w:t>סודי</w:t>
      </w:r>
      <w:r w:rsidRPr="0028181E">
        <w:rPr>
          <w:rFonts w:ascii="Calibri" w:eastAsia="Calibri" w:hAnsi="Calibri" w:cs="David"/>
          <w:rtl/>
        </w:rPr>
        <w:t xml:space="preserve"> </w:t>
      </w:r>
      <w:r w:rsidRPr="0028181E">
        <w:rPr>
          <w:rFonts w:ascii="Calibri" w:eastAsia="Calibri" w:hAnsi="Calibri" w:cs="David" w:hint="cs"/>
          <w:rtl/>
        </w:rPr>
        <w:t>למטרה</w:t>
      </w:r>
      <w:r w:rsidRPr="0028181E">
        <w:rPr>
          <w:rFonts w:ascii="Calibri" w:eastAsia="Calibri" w:hAnsi="Calibri" w:cs="David"/>
          <w:rtl/>
        </w:rPr>
        <w:t xml:space="preserve"> </w:t>
      </w:r>
      <w:r w:rsidRPr="0028181E">
        <w:rPr>
          <w:rFonts w:ascii="Calibri" w:eastAsia="Calibri" w:hAnsi="Calibri" w:cs="David" w:hint="cs"/>
          <w:rtl/>
        </w:rPr>
        <w:t>כלשהי</w:t>
      </w:r>
      <w:r w:rsidRPr="0028181E">
        <w:rPr>
          <w:rFonts w:ascii="Calibri" w:eastAsia="Calibri" w:hAnsi="Calibri" w:cs="David"/>
          <w:rtl/>
        </w:rPr>
        <w:t xml:space="preserve"> </w:t>
      </w:r>
      <w:r w:rsidRPr="0028181E">
        <w:rPr>
          <w:rFonts w:ascii="Calibri" w:eastAsia="Calibri" w:hAnsi="Calibri" w:cs="David" w:hint="cs"/>
          <w:rtl/>
        </w:rPr>
        <w:t>מלבד</w:t>
      </w:r>
      <w:r w:rsidRPr="0028181E">
        <w:rPr>
          <w:rFonts w:ascii="Calibri" w:eastAsia="Calibri" w:hAnsi="Calibri" w:cs="David"/>
          <w:rtl/>
        </w:rPr>
        <w:t xml:space="preserve"> </w:t>
      </w:r>
      <w:r w:rsidRPr="0028181E">
        <w:rPr>
          <w:rFonts w:ascii="Calibri" w:eastAsia="Calibri" w:hAnsi="Calibri" w:cs="David" w:hint="cs"/>
          <w:rtl/>
        </w:rPr>
        <w:t>לביצוע</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אלא</w:t>
      </w:r>
      <w:r w:rsidRPr="0028181E">
        <w:rPr>
          <w:rFonts w:ascii="Calibri" w:eastAsia="Calibri" w:hAnsi="Calibri" w:cs="David"/>
          <w:rtl/>
        </w:rPr>
        <w:t xml:space="preserve"> </w:t>
      </w:r>
      <w:r w:rsidRPr="0028181E">
        <w:rPr>
          <w:rFonts w:ascii="Calibri" w:eastAsia="Calibri" w:hAnsi="Calibri" w:cs="David" w:hint="cs"/>
          <w:rtl/>
        </w:rPr>
        <w:t>באישור</w:t>
      </w:r>
      <w:r w:rsidRPr="0028181E">
        <w:rPr>
          <w:rFonts w:ascii="Calibri" w:eastAsia="Calibri" w:hAnsi="Calibri" w:cs="David"/>
          <w:rtl/>
        </w:rPr>
        <w:t xml:space="preserve"> </w:t>
      </w:r>
      <w:r w:rsidRPr="0028181E">
        <w:rPr>
          <w:rFonts w:ascii="Calibri" w:eastAsia="Calibri" w:hAnsi="Calibri" w:cs="David" w:hint="cs"/>
          <w:rtl/>
        </w:rPr>
        <w:t>מראש</w:t>
      </w:r>
      <w:r w:rsidRPr="0028181E">
        <w:rPr>
          <w:rFonts w:ascii="Calibri" w:eastAsia="Calibri" w:hAnsi="Calibri" w:cs="David"/>
          <w:rtl/>
        </w:rPr>
        <w:t xml:space="preserve"> </w:t>
      </w:r>
      <w:r w:rsidRPr="0028181E">
        <w:rPr>
          <w:rFonts w:ascii="Calibri" w:eastAsia="Calibri" w:hAnsi="Calibri" w:cs="David" w:hint="cs"/>
          <w:rtl/>
        </w:rPr>
        <w:t>ובכתב</w:t>
      </w:r>
      <w:r w:rsidRPr="0028181E">
        <w:rPr>
          <w:rFonts w:ascii="Calibri" w:eastAsia="Calibri" w:hAnsi="Calibri" w:cs="David"/>
          <w:rtl/>
        </w:rPr>
        <w:t xml:space="preserve"> </w:t>
      </w:r>
      <w:r w:rsidRPr="0028181E">
        <w:rPr>
          <w:rFonts w:ascii="Calibri" w:eastAsia="Calibri" w:hAnsi="Calibri" w:cs="David" w:hint="cs"/>
          <w:rtl/>
        </w:rPr>
        <w:t>מאת</w:t>
      </w:r>
      <w:r w:rsidRPr="0028181E">
        <w:rPr>
          <w:rFonts w:ascii="Calibri" w:eastAsia="Calibri" w:hAnsi="Calibri" w:cs="David"/>
          <w:rtl/>
        </w:rPr>
        <w:t xml:space="preserve"> </w:t>
      </w:r>
      <w:r w:rsidRPr="0028181E">
        <w:rPr>
          <w:rFonts w:ascii="Calibri" w:eastAsia="Calibri" w:hAnsi="Calibri" w:cs="David" w:hint="cs"/>
          <w:rtl/>
        </w:rPr>
        <w:t>נציג</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המוסמך</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סיום</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מכל</w:t>
      </w:r>
      <w:r w:rsidRPr="0028181E">
        <w:rPr>
          <w:rFonts w:ascii="Calibri" w:eastAsia="Calibri" w:hAnsi="Calibri" w:cs="David"/>
          <w:rtl/>
        </w:rPr>
        <w:t xml:space="preserve"> </w:t>
      </w:r>
      <w:r w:rsidRPr="0028181E">
        <w:rPr>
          <w:rFonts w:ascii="Calibri" w:eastAsia="Calibri" w:hAnsi="Calibri" w:cs="David" w:hint="cs"/>
          <w:rtl/>
        </w:rPr>
        <w:t>סיבה</w:t>
      </w:r>
      <w:r w:rsidRPr="0028181E">
        <w:rPr>
          <w:rFonts w:ascii="Calibri" w:eastAsia="Calibri" w:hAnsi="Calibri" w:cs="David"/>
          <w:rtl/>
        </w:rPr>
        <w:t xml:space="preserve"> </w:t>
      </w:r>
      <w:r w:rsidRPr="0028181E">
        <w:rPr>
          <w:rFonts w:ascii="Calibri" w:eastAsia="Calibri" w:hAnsi="Calibri" w:cs="David" w:hint="cs"/>
          <w:rtl/>
        </w:rPr>
        <w:t>שהיא</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יעמיד</w:t>
      </w:r>
      <w:r w:rsidRPr="0028181E">
        <w:rPr>
          <w:rFonts w:ascii="Calibri" w:eastAsia="Calibri" w:hAnsi="Calibri" w:cs="David"/>
          <w:rtl/>
        </w:rPr>
        <w:t xml:space="preserve"> </w:t>
      </w:r>
      <w:r w:rsidRPr="0028181E">
        <w:rPr>
          <w:rFonts w:ascii="Calibri" w:eastAsia="Calibri" w:hAnsi="Calibri" w:cs="David" w:hint="cs"/>
          <w:rtl/>
        </w:rPr>
        <w:t>לרשות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בצורה</w:t>
      </w:r>
      <w:r w:rsidRPr="0028181E">
        <w:rPr>
          <w:rFonts w:ascii="Calibri" w:eastAsia="Calibri" w:hAnsi="Calibri" w:cs="David"/>
          <w:rtl/>
        </w:rPr>
        <w:t xml:space="preserve"> </w:t>
      </w:r>
      <w:r w:rsidRPr="0028181E">
        <w:rPr>
          <w:rFonts w:ascii="Calibri" w:eastAsia="Calibri" w:hAnsi="Calibri" w:cs="David" w:hint="cs"/>
          <w:rtl/>
        </w:rPr>
        <w:t>מלאה</w:t>
      </w:r>
      <w:r w:rsidRPr="0028181E">
        <w:rPr>
          <w:rFonts w:ascii="Calibri" w:eastAsia="Calibri" w:hAnsi="Calibri" w:cs="David"/>
          <w:rtl/>
        </w:rPr>
        <w:t xml:space="preserve">, </w:t>
      </w:r>
      <w:r w:rsidRPr="0028181E">
        <w:rPr>
          <w:rFonts w:ascii="Calibri" w:eastAsia="Calibri" w:hAnsi="Calibri" w:cs="David" w:hint="cs"/>
          <w:rtl/>
        </w:rPr>
        <w:t>מסודרת</w:t>
      </w:r>
      <w:r w:rsidRPr="0028181E">
        <w:rPr>
          <w:rFonts w:ascii="Calibri" w:eastAsia="Calibri" w:hAnsi="Calibri" w:cs="David"/>
          <w:rtl/>
        </w:rPr>
        <w:t xml:space="preserve"> </w:t>
      </w:r>
      <w:r w:rsidRPr="0028181E">
        <w:rPr>
          <w:rFonts w:ascii="Calibri" w:eastAsia="Calibri" w:hAnsi="Calibri" w:cs="David" w:hint="cs"/>
          <w:rtl/>
        </w:rPr>
        <w:t>ועניינית</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הידע</w:t>
      </w:r>
      <w:r w:rsidRPr="0028181E">
        <w:rPr>
          <w:rFonts w:ascii="Calibri" w:eastAsia="Calibri" w:hAnsi="Calibri" w:cs="David"/>
          <w:rtl/>
        </w:rPr>
        <w:t xml:space="preserve"> </w:t>
      </w:r>
      <w:r w:rsidRPr="0028181E">
        <w:rPr>
          <w:rFonts w:ascii="Calibri" w:eastAsia="Calibri" w:hAnsi="Calibri" w:cs="David" w:hint="cs"/>
          <w:rtl/>
        </w:rPr>
        <w:t>והמידע</w:t>
      </w:r>
      <w:r w:rsidRPr="0028181E">
        <w:rPr>
          <w:rFonts w:ascii="Calibri" w:eastAsia="Calibri" w:hAnsi="Calibri" w:cs="David"/>
          <w:rtl/>
        </w:rPr>
        <w:t xml:space="preserve"> </w:t>
      </w:r>
      <w:r w:rsidRPr="0028181E">
        <w:rPr>
          <w:rFonts w:ascii="Calibri" w:eastAsia="Calibri" w:hAnsi="Calibri" w:cs="David" w:hint="cs"/>
          <w:rtl/>
        </w:rPr>
        <w:t>הנמצאים</w:t>
      </w:r>
      <w:r w:rsidRPr="0028181E">
        <w:rPr>
          <w:rFonts w:ascii="Calibri" w:eastAsia="Calibri" w:hAnsi="Calibri" w:cs="David"/>
          <w:rtl/>
        </w:rPr>
        <w:t xml:space="preserve"> </w:t>
      </w:r>
      <w:r w:rsidRPr="0028181E">
        <w:rPr>
          <w:rFonts w:ascii="Calibri" w:eastAsia="Calibri" w:hAnsi="Calibri" w:cs="David" w:hint="cs"/>
          <w:rtl/>
        </w:rPr>
        <w:t>ברשותו</w:t>
      </w:r>
      <w:r w:rsidRPr="0028181E">
        <w:rPr>
          <w:rFonts w:ascii="Calibri" w:eastAsia="Calibri" w:hAnsi="Calibri" w:cs="David"/>
          <w:rtl/>
        </w:rPr>
        <w:t xml:space="preserve"> </w:t>
      </w:r>
      <w:r w:rsidRPr="0028181E">
        <w:rPr>
          <w:rFonts w:ascii="Calibri" w:eastAsia="Calibri" w:hAnsi="Calibri" w:cs="David" w:hint="cs"/>
          <w:rtl/>
        </w:rPr>
        <w:t>בקשר</w:t>
      </w:r>
      <w:r w:rsidRPr="0028181E">
        <w:rPr>
          <w:rFonts w:ascii="Calibri" w:eastAsia="Calibri" w:hAnsi="Calibri" w:cs="David"/>
          <w:rtl/>
        </w:rPr>
        <w:t xml:space="preserve"> </w:t>
      </w:r>
      <w:r w:rsidRPr="0028181E">
        <w:rPr>
          <w:rFonts w:ascii="Calibri" w:eastAsia="Calibri" w:hAnsi="Calibri" w:cs="David" w:hint="cs"/>
          <w:rtl/>
        </w:rPr>
        <w:t>לשירות</w:t>
      </w:r>
      <w:r w:rsidRPr="0028181E">
        <w:rPr>
          <w:rFonts w:ascii="Calibri" w:eastAsia="Calibri" w:hAnsi="Calibri" w:cs="David"/>
          <w:rtl/>
        </w:rPr>
        <w:t xml:space="preserve"> </w:t>
      </w:r>
      <w:r w:rsidRPr="0028181E">
        <w:rPr>
          <w:rFonts w:ascii="Calibri" w:eastAsia="Calibri" w:hAnsi="Calibri" w:cs="David" w:hint="cs"/>
          <w:rtl/>
        </w:rPr>
        <w:t>ולביצוע</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במסגרת</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להלן</w:t>
      </w:r>
      <w:r w:rsidRPr="0028181E">
        <w:rPr>
          <w:rFonts w:ascii="Calibri" w:eastAsia="Calibri" w:hAnsi="Calibri" w:cs="David"/>
          <w:rtl/>
        </w:rPr>
        <w:t xml:space="preserve"> - "</w:t>
      </w:r>
      <w:r w:rsidRPr="0028181E">
        <w:rPr>
          <w:rFonts w:ascii="Calibri" w:eastAsia="Calibri" w:hAnsi="Calibri" w:cs="David" w:hint="cs"/>
          <w:rtl/>
        </w:rPr>
        <w:t>המידע</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המידע</w:t>
      </w:r>
      <w:r w:rsidRPr="0028181E">
        <w:rPr>
          <w:rFonts w:ascii="Calibri" w:eastAsia="Calibri" w:hAnsi="Calibri" w:cs="David"/>
          <w:rtl/>
        </w:rPr>
        <w:t xml:space="preserve"> </w:t>
      </w:r>
      <w:r w:rsidRPr="0028181E">
        <w:rPr>
          <w:rFonts w:ascii="Calibri" w:eastAsia="Calibri" w:hAnsi="Calibri" w:cs="David" w:hint="cs"/>
          <w:rtl/>
        </w:rPr>
        <w:t>יועבר</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לצד</w:t>
      </w:r>
      <w:r w:rsidRPr="0028181E">
        <w:rPr>
          <w:rFonts w:ascii="Calibri" w:eastAsia="Calibri" w:hAnsi="Calibri" w:cs="David"/>
          <w:rtl/>
        </w:rPr>
        <w:t xml:space="preserve"> </w:t>
      </w:r>
      <w:r w:rsidRPr="0028181E">
        <w:rPr>
          <w:rFonts w:ascii="Calibri" w:eastAsia="Calibri" w:hAnsi="Calibri" w:cs="David" w:hint="cs"/>
          <w:rtl/>
        </w:rPr>
        <w:t>שלישי</w:t>
      </w:r>
      <w:r w:rsidRPr="0028181E">
        <w:rPr>
          <w:rFonts w:ascii="Calibri" w:eastAsia="Calibri" w:hAnsi="Calibri" w:cs="David"/>
          <w:rtl/>
        </w:rPr>
        <w:t xml:space="preserve"> </w:t>
      </w:r>
      <w:r w:rsidRPr="0028181E">
        <w:rPr>
          <w:rFonts w:ascii="Calibri" w:eastAsia="Calibri" w:hAnsi="Calibri" w:cs="David" w:hint="cs"/>
          <w:rtl/>
        </w:rPr>
        <w:t>שימנה</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אופן</w:t>
      </w:r>
      <w:r w:rsidRPr="0028181E">
        <w:rPr>
          <w:rFonts w:ascii="Calibri" w:eastAsia="Calibri" w:hAnsi="Calibri" w:cs="David"/>
          <w:rtl/>
        </w:rPr>
        <w:t xml:space="preserve"> </w:t>
      </w:r>
      <w:r w:rsidRPr="0028181E">
        <w:rPr>
          <w:rFonts w:ascii="Calibri" w:eastAsia="Calibri" w:hAnsi="Calibri" w:cs="David" w:hint="cs"/>
          <w:rtl/>
        </w:rPr>
        <w:t>שבו</w:t>
      </w:r>
      <w:r w:rsidRPr="0028181E">
        <w:rPr>
          <w:rFonts w:ascii="Calibri" w:eastAsia="Calibri" w:hAnsi="Calibri" w:cs="David"/>
          <w:rtl/>
        </w:rPr>
        <w:t xml:space="preserve"> </w:t>
      </w:r>
      <w:r w:rsidRPr="0028181E">
        <w:rPr>
          <w:rFonts w:ascii="Calibri" w:eastAsia="Calibri" w:hAnsi="Calibri" w:cs="David" w:hint="cs"/>
          <w:rtl/>
        </w:rPr>
        <w:t>הוא</w:t>
      </w:r>
      <w:r w:rsidRPr="0028181E">
        <w:rPr>
          <w:rFonts w:ascii="Calibri" w:eastAsia="Calibri" w:hAnsi="Calibri" w:cs="David"/>
          <w:rtl/>
        </w:rPr>
        <w:t xml:space="preserve"> </w:t>
      </w:r>
      <w:r w:rsidRPr="0028181E">
        <w:rPr>
          <w:rFonts w:ascii="Calibri" w:eastAsia="Calibri" w:hAnsi="Calibri" w:cs="David" w:hint="cs"/>
          <w:rtl/>
        </w:rPr>
        <w:t>קיים</w:t>
      </w:r>
      <w:r w:rsidRPr="0028181E">
        <w:rPr>
          <w:rFonts w:ascii="Calibri" w:eastAsia="Calibri" w:hAnsi="Calibri" w:cs="David"/>
          <w:rtl/>
        </w:rPr>
        <w:t xml:space="preserve"> (</w:t>
      </w:r>
      <w:r w:rsidRPr="0028181E">
        <w:rPr>
          <w:rFonts w:ascii="Calibri" w:eastAsia="Calibri" w:hAnsi="Calibri" w:cs="David" w:hint="cs"/>
          <w:rtl/>
        </w:rPr>
        <w:t>בכתב</w:t>
      </w:r>
      <w:r w:rsidRPr="0028181E">
        <w:rPr>
          <w:rFonts w:ascii="Calibri" w:eastAsia="Calibri" w:hAnsi="Calibri" w:cs="David"/>
          <w:rtl/>
        </w:rPr>
        <w:t xml:space="preserve">, </w:t>
      </w:r>
      <w:r w:rsidRPr="0028181E">
        <w:rPr>
          <w:rFonts w:ascii="Calibri" w:eastAsia="Calibri" w:hAnsi="Calibri" w:cs="David" w:hint="cs"/>
          <w:rtl/>
        </w:rPr>
        <w:t>בקבצי</w:t>
      </w:r>
      <w:r w:rsidRPr="0028181E">
        <w:rPr>
          <w:rFonts w:ascii="Calibri" w:eastAsia="Calibri" w:hAnsi="Calibri" w:cs="David"/>
          <w:rtl/>
        </w:rPr>
        <w:t xml:space="preserve"> </w:t>
      </w:r>
      <w:r w:rsidRPr="0028181E">
        <w:rPr>
          <w:rFonts w:ascii="Calibri" w:eastAsia="Calibri" w:hAnsi="Calibri" w:cs="David" w:hint="cs"/>
          <w:rtl/>
        </w:rPr>
        <w:t>מחשב</w:t>
      </w:r>
      <w:r w:rsidRPr="0028181E">
        <w:rPr>
          <w:rFonts w:ascii="Calibri" w:eastAsia="Calibri" w:hAnsi="Calibri" w:cs="David"/>
          <w:rtl/>
        </w:rPr>
        <w:t xml:space="preserve">, </w:t>
      </w:r>
      <w:r w:rsidRPr="0028181E">
        <w:rPr>
          <w:rFonts w:ascii="Calibri" w:eastAsia="Calibri" w:hAnsi="Calibri" w:cs="David" w:hint="cs"/>
          <w:rtl/>
        </w:rPr>
        <w:t>בע</w:t>
      </w:r>
      <w:r w:rsidRPr="0028181E">
        <w:rPr>
          <w:rFonts w:ascii="Calibri" w:eastAsia="Calibri" w:hAnsi="Calibri" w:cs="David"/>
          <w:rtl/>
        </w:rPr>
        <w:t>"</w:t>
      </w:r>
      <w:r w:rsidRPr="0028181E">
        <w:rPr>
          <w:rFonts w:ascii="Calibri" w:eastAsia="Calibri" w:hAnsi="Calibri" w:cs="David" w:hint="cs"/>
          <w:rtl/>
        </w:rPr>
        <w:t>פ</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אופן</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בלוח</w:t>
      </w:r>
      <w:r w:rsidRPr="0028181E">
        <w:rPr>
          <w:rFonts w:ascii="Calibri" w:eastAsia="Calibri" w:hAnsi="Calibri" w:cs="David"/>
          <w:rtl/>
        </w:rPr>
        <w:t xml:space="preserve"> </w:t>
      </w:r>
      <w:r w:rsidRPr="0028181E">
        <w:rPr>
          <w:rFonts w:ascii="Calibri" w:eastAsia="Calibri" w:hAnsi="Calibri" w:cs="David" w:hint="cs"/>
          <w:rtl/>
        </w:rPr>
        <w:t>זמנים</w:t>
      </w:r>
      <w:r w:rsidRPr="0028181E">
        <w:rPr>
          <w:rFonts w:ascii="Calibri" w:eastAsia="Calibri" w:hAnsi="Calibri" w:cs="David"/>
          <w:rtl/>
        </w:rPr>
        <w:t xml:space="preserve"> </w:t>
      </w:r>
      <w:r w:rsidRPr="0028181E">
        <w:rPr>
          <w:rFonts w:ascii="Calibri" w:eastAsia="Calibri" w:hAnsi="Calibri" w:cs="David" w:hint="cs"/>
          <w:rtl/>
        </w:rPr>
        <w:t>שייקבע</w:t>
      </w:r>
      <w:r w:rsidRPr="0028181E">
        <w:rPr>
          <w:rFonts w:ascii="Calibri" w:eastAsia="Calibri" w:hAnsi="Calibri" w:cs="David"/>
          <w:rtl/>
        </w:rPr>
        <w:t xml:space="preserve"> </w:t>
      </w:r>
      <w:r w:rsidRPr="0028181E">
        <w:rPr>
          <w:rFonts w:ascii="Calibri" w:eastAsia="Calibri" w:hAnsi="Calibri" w:cs="David" w:hint="cs"/>
          <w:rtl/>
        </w:rPr>
        <w:t>על ידי</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וללא</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תמורה</w:t>
      </w:r>
      <w:r w:rsidRPr="0028181E">
        <w:rPr>
          <w:rFonts w:ascii="Calibri" w:eastAsia="Calibri" w:hAnsi="Calibri" w:cs="David"/>
          <w:rtl/>
        </w:rPr>
        <w:t xml:space="preserve"> </w:t>
      </w:r>
      <w:r w:rsidRPr="0028181E">
        <w:rPr>
          <w:rFonts w:ascii="Calibri" w:eastAsia="Calibri" w:hAnsi="Calibri" w:cs="David" w:hint="cs"/>
          <w:rtl/>
        </w:rPr>
        <w:t>נוספת</w:t>
      </w:r>
      <w:r w:rsidRPr="0028181E">
        <w:rPr>
          <w:rFonts w:ascii="Calibri" w:eastAsia="Calibri" w:hAnsi="Calibri" w:cs="David"/>
          <w:rtl/>
        </w:rPr>
        <w:t xml:space="preserve">. </w:t>
      </w:r>
      <w:r w:rsidRPr="0028181E">
        <w:rPr>
          <w:rFonts w:ascii="Calibri" w:eastAsia="Calibri" w:hAnsi="Calibri" w:cs="David" w:hint="cs"/>
          <w:rtl/>
        </w:rPr>
        <w:t>למען</w:t>
      </w:r>
      <w:r w:rsidRPr="0028181E">
        <w:rPr>
          <w:rFonts w:ascii="Calibri" w:eastAsia="Calibri" w:hAnsi="Calibri" w:cs="David"/>
          <w:rtl/>
        </w:rPr>
        <w:t xml:space="preserve"> </w:t>
      </w:r>
      <w:r w:rsidRPr="0028181E">
        <w:rPr>
          <w:rFonts w:ascii="Calibri" w:eastAsia="Calibri" w:hAnsi="Calibri" w:cs="David" w:hint="cs"/>
          <w:rtl/>
        </w:rPr>
        <w:t>הסר</w:t>
      </w:r>
      <w:r w:rsidRPr="0028181E">
        <w:rPr>
          <w:rFonts w:ascii="Calibri" w:eastAsia="Calibri" w:hAnsi="Calibri" w:cs="David"/>
          <w:rtl/>
        </w:rPr>
        <w:t xml:space="preserve"> </w:t>
      </w:r>
      <w:r w:rsidRPr="0028181E">
        <w:rPr>
          <w:rFonts w:ascii="Calibri" w:eastAsia="Calibri" w:hAnsi="Calibri" w:cs="David" w:hint="cs"/>
          <w:rtl/>
        </w:rPr>
        <w:t>ספק</w:t>
      </w:r>
      <w:r w:rsidRPr="0028181E">
        <w:rPr>
          <w:rFonts w:ascii="Calibri" w:eastAsia="Calibri" w:hAnsi="Calibri" w:cs="David"/>
          <w:rtl/>
        </w:rPr>
        <w:t xml:space="preserve">, </w:t>
      </w:r>
      <w:r w:rsidRPr="0028181E">
        <w:rPr>
          <w:rFonts w:ascii="Calibri" w:eastAsia="Calibri" w:hAnsi="Calibri" w:cs="David" w:hint="cs"/>
          <w:rtl/>
        </w:rPr>
        <w:t>מובהר</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המידע</w:t>
      </w:r>
      <w:r w:rsidRPr="0028181E">
        <w:rPr>
          <w:rFonts w:ascii="Calibri" w:eastAsia="Calibri" w:hAnsi="Calibri" w:cs="David"/>
          <w:rtl/>
        </w:rPr>
        <w:t xml:space="preserve"> </w:t>
      </w:r>
      <w:r w:rsidRPr="0028181E">
        <w:rPr>
          <w:rFonts w:ascii="Calibri" w:eastAsia="Calibri" w:hAnsi="Calibri" w:cs="David" w:hint="cs"/>
          <w:rtl/>
        </w:rPr>
        <w:t>הינו</w:t>
      </w:r>
      <w:r w:rsidRPr="0028181E">
        <w:rPr>
          <w:rFonts w:ascii="Calibri" w:eastAsia="Calibri" w:hAnsi="Calibri" w:cs="David"/>
          <w:rtl/>
        </w:rPr>
        <w:t xml:space="preserve"> </w:t>
      </w:r>
      <w:r w:rsidRPr="0028181E">
        <w:rPr>
          <w:rFonts w:ascii="Calibri" w:eastAsia="Calibri" w:hAnsi="Calibri" w:cs="David" w:hint="cs"/>
          <w:rtl/>
        </w:rPr>
        <w:t>קניינו</w:t>
      </w:r>
      <w:r w:rsidRPr="0028181E">
        <w:rPr>
          <w:rFonts w:ascii="Calibri" w:eastAsia="Calibri" w:hAnsi="Calibri" w:cs="David"/>
          <w:rtl/>
        </w:rPr>
        <w:t xml:space="preserve"> </w:t>
      </w:r>
      <w:r w:rsidRPr="0028181E">
        <w:rPr>
          <w:rFonts w:ascii="Calibri" w:eastAsia="Calibri" w:hAnsi="Calibri" w:cs="David" w:hint="cs"/>
          <w:rtl/>
        </w:rPr>
        <w:t>הבלעדי</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b/>
          <w:bCs/>
          <w:rtl/>
        </w:rPr>
        <w:t>לחתום</w:t>
      </w:r>
      <w:r w:rsidRPr="0028181E">
        <w:rPr>
          <w:rFonts w:ascii="Calibri" w:eastAsia="Calibri" w:hAnsi="Calibri" w:cs="David"/>
          <w:b/>
          <w:bCs/>
          <w:rtl/>
        </w:rPr>
        <w:t xml:space="preserve"> </w:t>
      </w:r>
      <w:r w:rsidRPr="0028181E">
        <w:rPr>
          <w:rFonts w:ascii="Calibri" w:eastAsia="Calibri" w:hAnsi="Calibri" w:cs="David" w:hint="cs"/>
          <w:b/>
          <w:bCs/>
          <w:rtl/>
        </w:rPr>
        <w:t>ולהחתים</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מי</w:t>
      </w:r>
      <w:r w:rsidRPr="0028181E">
        <w:rPr>
          <w:rFonts w:ascii="Calibri" w:eastAsia="Calibri" w:hAnsi="Calibri" w:cs="David"/>
          <w:rtl/>
        </w:rPr>
        <w:t xml:space="preserve"> </w:t>
      </w:r>
      <w:r w:rsidRPr="0028181E">
        <w:rPr>
          <w:rFonts w:ascii="Calibri" w:eastAsia="Calibri" w:hAnsi="Calibri" w:cs="David" w:hint="cs"/>
          <w:rtl/>
        </w:rPr>
        <w:t>מטעמו</w:t>
      </w:r>
      <w:r w:rsidRPr="0028181E">
        <w:rPr>
          <w:rFonts w:ascii="Calibri" w:eastAsia="Calibri" w:hAnsi="Calibri" w:cs="David"/>
          <w:rtl/>
        </w:rPr>
        <w:t xml:space="preserve"> </w:t>
      </w:r>
      <w:r w:rsidRPr="0028181E">
        <w:rPr>
          <w:rFonts w:ascii="Calibri" w:eastAsia="Calibri" w:hAnsi="Calibri" w:cs="David" w:hint="cs"/>
          <w:rtl/>
        </w:rPr>
        <w:t>שעתיד</w:t>
      </w:r>
      <w:r w:rsidRPr="0028181E">
        <w:rPr>
          <w:rFonts w:ascii="Calibri" w:eastAsia="Calibri" w:hAnsi="Calibri" w:cs="David"/>
          <w:rtl/>
        </w:rPr>
        <w:t xml:space="preserve"> </w:t>
      </w:r>
      <w:r w:rsidRPr="0028181E">
        <w:rPr>
          <w:rFonts w:ascii="Calibri" w:eastAsia="Calibri" w:hAnsi="Calibri" w:cs="David" w:hint="cs"/>
          <w:rtl/>
        </w:rPr>
        <w:t>להיות</w:t>
      </w:r>
      <w:r w:rsidRPr="0028181E">
        <w:rPr>
          <w:rFonts w:ascii="Calibri" w:eastAsia="Calibri" w:hAnsi="Calibri" w:cs="David"/>
          <w:rtl/>
        </w:rPr>
        <w:t xml:space="preserve"> </w:t>
      </w:r>
      <w:r w:rsidRPr="0028181E">
        <w:rPr>
          <w:rFonts w:ascii="Calibri" w:eastAsia="Calibri" w:hAnsi="Calibri" w:cs="David" w:hint="cs"/>
          <w:rtl/>
        </w:rPr>
        <w:t>קשור</w:t>
      </w:r>
      <w:r w:rsidRPr="0028181E">
        <w:rPr>
          <w:rFonts w:ascii="Calibri" w:eastAsia="Calibri" w:hAnsi="Calibri" w:cs="David"/>
          <w:rtl/>
        </w:rPr>
        <w:t xml:space="preserve"> </w:t>
      </w:r>
      <w:r w:rsidRPr="0028181E">
        <w:rPr>
          <w:rFonts w:ascii="Calibri" w:eastAsia="Calibri" w:hAnsi="Calibri" w:cs="David" w:hint="cs"/>
          <w:rtl/>
        </w:rPr>
        <w:t>במתן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נשואי</w:t>
      </w:r>
      <w:r w:rsidRPr="0028181E">
        <w:rPr>
          <w:rFonts w:ascii="Calibri" w:eastAsia="Calibri" w:hAnsi="Calibri" w:cs="David"/>
          <w:rtl/>
        </w:rPr>
        <w:t xml:space="preserve"> </w:t>
      </w:r>
      <w:r w:rsidRPr="0028181E">
        <w:rPr>
          <w:rFonts w:ascii="Calibri" w:eastAsia="Calibri" w:hAnsi="Calibri" w:cs="David" w:hint="cs"/>
          <w:rtl/>
        </w:rPr>
        <w:t>מכרז</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ושעשוי</w:t>
      </w:r>
      <w:r w:rsidRPr="0028181E">
        <w:rPr>
          <w:rFonts w:ascii="Calibri" w:eastAsia="Calibri" w:hAnsi="Calibri" w:cs="David"/>
          <w:rtl/>
        </w:rPr>
        <w:t xml:space="preserve"> </w:t>
      </w:r>
      <w:r w:rsidRPr="0028181E">
        <w:rPr>
          <w:rFonts w:ascii="Calibri" w:eastAsia="Calibri" w:hAnsi="Calibri" w:cs="David" w:hint="cs"/>
          <w:rtl/>
        </w:rPr>
        <w:t>להיחשף</w:t>
      </w:r>
      <w:r w:rsidRPr="0028181E">
        <w:rPr>
          <w:rFonts w:ascii="Calibri" w:eastAsia="Calibri" w:hAnsi="Calibri" w:cs="David"/>
          <w:rtl/>
        </w:rPr>
        <w:t xml:space="preserve"> </w:t>
      </w:r>
      <w:r w:rsidRPr="0028181E">
        <w:rPr>
          <w:rFonts w:ascii="Calibri" w:eastAsia="Calibri" w:hAnsi="Calibri" w:cs="David" w:hint="cs"/>
          <w:rtl/>
        </w:rPr>
        <w:t>למידע</w:t>
      </w:r>
      <w:r w:rsidRPr="0028181E">
        <w:rPr>
          <w:rFonts w:ascii="Calibri" w:eastAsia="Calibri" w:hAnsi="Calibri" w:cs="David"/>
          <w:rtl/>
        </w:rPr>
        <w:t xml:space="preserve"> </w:t>
      </w:r>
      <w:r w:rsidRPr="0028181E">
        <w:rPr>
          <w:rFonts w:ascii="Calibri" w:eastAsia="Calibri" w:hAnsi="Calibri" w:cs="David" w:hint="cs"/>
          <w:rtl/>
        </w:rPr>
        <w:t>כאמור</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התחייבות</w:t>
      </w:r>
      <w:r w:rsidRPr="0028181E">
        <w:rPr>
          <w:rFonts w:ascii="Calibri" w:eastAsia="Calibri" w:hAnsi="Calibri" w:cs="David"/>
          <w:rtl/>
        </w:rPr>
        <w:t xml:space="preserve"> </w:t>
      </w:r>
      <w:r w:rsidRPr="0028181E">
        <w:rPr>
          <w:rFonts w:ascii="Calibri" w:eastAsia="Calibri" w:hAnsi="Calibri" w:cs="David" w:hint="cs"/>
          <w:rtl/>
        </w:rPr>
        <w:t>לשמירת</w:t>
      </w:r>
      <w:r w:rsidRPr="0028181E">
        <w:rPr>
          <w:rFonts w:ascii="Calibri" w:eastAsia="Calibri" w:hAnsi="Calibri" w:cs="David"/>
          <w:rtl/>
        </w:rPr>
        <w:t xml:space="preserve"> </w:t>
      </w:r>
      <w:r w:rsidRPr="0028181E">
        <w:rPr>
          <w:rFonts w:ascii="Calibri" w:eastAsia="Calibri" w:hAnsi="Calibri" w:cs="David" w:hint="cs"/>
          <w:rtl/>
        </w:rPr>
        <w:t>סודיות</w:t>
      </w:r>
      <w:r w:rsidRPr="0028181E">
        <w:rPr>
          <w:rFonts w:ascii="Calibri" w:eastAsia="Calibri" w:hAnsi="Calibri" w:cs="David"/>
          <w:rtl/>
        </w:rPr>
        <w:t xml:space="preserve"> </w:t>
      </w:r>
      <w:r w:rsidRPr="0028181E">
        <w:rPr>
          <w:rFonts w:ascii="Calibri" w:eastAsia="Calibri" w:hAnsi="Calibri" w:cs="David" w:hint="cs"/>
          <w:rtl/>
        </w:rPr>
        <w:t>ולמניעת</w:t>
      </w:r>
      <w:r w:rsidRPr="0028181E">
        <w:rPr>
          <w:rFonts w:ascii="Calibri" w:eastAsia="Calibri" w:hAnsi="Calibri" w:cs="David"/>
          <w:rtl/>
        </w:rPr>
        <w:t xml:space="preserve"> </w:t>
      </w:r>
      <w:r w:rsidRPr="0028181E">
        <w:rPr>
          <w:rFonts w:ascii="Calibri" w:eastAsia="Calibri" w:hAnsi="Calibri" w:cs="David" w:hint="cs"/>
          <w:rtl/>
        </w:rPr>
        <w:t>ניגוד</w:t>
      </w:r>
      <w:r w:rsidRPr="0028181E">
        <w:rPr>
          <w:rFonts w:ascii="Calibri" w:eastAsia="Calibri" w:hAnsi="Calibri" w:cs="David"/>
          <w:rtl/>
        </w:rPr>
        <w:t xml:space="preserve"> </w:t>
      </w:r>
      <w:r w:rsidRPr="0028181E">
        <w:rPr>
          <w:rFonts w:ascii="Calibri" w:eastAsia="Calibri" w:hAnsi="Calibri" w:cs="David" w:hint="cs"/>
          <w:rtl/>
        </w:rPr>
        <w:t>עניינים</w:t>
      </w:r>
      <w:r w:rsidRPr="0028181E">
        <w:rPr>
          <w:rFonts w:ascii="Calibri" w:eastAsia="Calibri" w:hAnsi="Calibri" w:cs="David"/>
          <w:rtl/>
        </w:rPr>
        <w:t xml:space="preserve">" </w:t>
      </w:r>
      <w:r w:rsidRPr="0028181E">
        <w:rPr>
          <w:rFonts w:ascii="Calibri" w:eastAsia="Calibri" w:hAnsi="Calibri" w:cs="David" w:hint="cs"/>
          <w:rtl/>
        </w:rPr>
        <w:t>בנוסח</w:t>
      </w:r>
      <w:r w:rsidRPr="0028181E">
        <w:rPr>
          <w:rFonts w:ascii="Calibri" w:eastAsia="Calibri" w:hAnsi="Calibri" w:cs="David"/>
          <w:rtl/>
        </w:rPr>
        <w:t xml:space="preserve"> </w:t>
      </w:r>
      <w:r w:rsidRPr="0028181E">
        <w:rPr>
          <w:rFonts w:ascii="Calibri" w:eastAsia="Calibri" w:hAnsi="Calibri" w:cs="David" w:hint="cs"/>
          <w:rtl/>
        </w:rPr>
        <w:t>המצורף</w:t>
      </w:r>
      <w:r w:rsidRPr="0028181E">
        <w:rPr>
          <w:rFonts w:ascii="Calibri" w:eastAsia="Calibri" w:hAnsi="Calibri" w:cs="David"/>
          <w:rtl/>
        </w:rPr>
        <w:t xml:space="preserve"> </w:t>
      </w:r>
      <w:r w:rsidRPr="0028181E">
        <w:rPr>
          <w:rFonts w:ascii="Calibri" w:eastAsia="Calibri" w:hAnsi="Calibri" w:cs="David" w:hint="cs"/>
          <w:rtl/>
        </w:rPr>
        <w:t>להסכם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והמסומן כנספח</w:t>
      </w:r>
      <w:r w:rsidRPr="0028181E">
        <w:rPr>
          <w:rFonts w:ascii="Calibri" w:eastAsia="Calibri" w:hAnsi="Calibri" w:cs="David"/>
          <w:rtl/>
        </w:rPr>
        <w:t xml:space="preserve"> 4.</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ביקורת</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נציג</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חשב</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המבקר</w:t>
      </w:r>
      <w:r w:rsidRPr="0028181E">
        <w:rPr>
          <w:rFonts w:ascii="Calibri" w:eastAsia="Calibri" w:hAnsi="Calibri" w:cs="David"/>
          <w:rtl/>
        </w:rPr>
        <w:t xml:space="preserve"> </w:t>
      </w:r>
      <w:r w:rsidRPr="0028181E">
        <w:rPr>
          <w:rFonts w:ascii="Calibri" w:eastAsia="Calibri" w:hAnsi="Calibri" w:cs="David" w:hint="cs"/>
          <w:rtl/>
        </w:rPr>
        <w:t>הפנימי</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מי</w:t>
      </w:r>
      <w:r w:rsidRPr="0028181E">
        <w:rPr>
          <w:rFonts w:ascii="Calibri" w:eastAsia="Calibri" w:hAnsi="Calibri" w:cs="David"/>
          <w:rtl/>
        </w:rPr>
        <w:t xml:space="preserve"> </w:t>
      </w:r>
      <w:r w:rsidRPr="0028181E">
        <w:rPr>
          <w:rFonts w:ascii="Calibri" w:eastAsia="Calibri" w:hAnsi="Calibri" w:cs="David" w:hint="cs"/>
          <w:rtl/>
        </w:rPr>
        <w:t>שמונה</w:t>
      </w:r>
      <w:r w:rsidRPr="0028181E">
        <w:rPr>
          <w:rFonts w:ascii="Calibri" w:eastAsia="Calibri" w:hAnsi="Calibri" w:cs="David"/>
          <w:rtl/>
        </w:rPr>
        <w:t xml:space="preserve"> </w:t>
      </w:r>
      <w:r w:rsidRPr="0028181E">
        <w:rPr>
          <w:rFonts w:ascii="Calibri" w:eastAsia="Calibri" w:hAnsi="Calibri" w:cs="David" w:hint="cs"/>
          <w:rtl/>
        </w:rPr>
        <w:t>לכך</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ידם</w:t>
      </w:r>
      <w:r w:rsidRPr="0028181E">
        <w:rPr>
          <w:rFonts w:ascii="Calibri" w:eastAsia="Calibri" w:hAnsi="Calibri" w:cs="David"/>
          <w:rtl/>
        </w:rPr>
        <w:t xml:space="preserve">, </w:t>
      </w:r>
      <w:r w:rsidRPr="0028181E">
        <w:rPr>
          <w:rFonts w:ascii="Calibri" w:eastAsia="Calibri" w:hAnsi="Calibri" w:cs="David" w:hint="cs"/>
          <w:rtl/>
        </w:rPr>
        <w:t>יהיו</w:t>
      </w:r>
      <w:r w:rsidRPr="0028181E">
        <w:rPr>
          <w:rFonts w:ascii="Calibri" w:eastAsia="Calibri" w:hAnsi="Calibri" w:cs="David"/>
          <w:rtl/>
        </w:rPr>
        <w:t xml:space="preserve"> </w:t>
      </w:r>
      <w:r w:rsidRPr="0028181E">
        <w:rPr>
          <w:rFonts w:ascii="Calibri" w:eastAsia="Calibri" w:hAnsi="Calibri" w:cs="David" w:hint="cs"/>
          <w:rtl/>
        </w:rPr>
        <w:t>רשאים</w:t>
      </w:r>
      <w:r w:rsidRPr="0028181E">
        <w:rPr>
          <w:rFonts w:ascii="Calibri" w:eastAsia="Calibri" w:hAnsi="Calibri" w:cs="David"/>
          <w:rtl/>
        </w:rPr>
        <w:t xml:space="preserve"> </w:t>
      </w:r>
      <w:r w:rsidRPr="0028181E">
        <w:rPr>
          <w:rFonts w:ascii="Calibri" w:eastAsia="Calibri" w:hAnsi="Calibri" w:cs="David" w:hint="cs"/>
          <w:rtl/>
        </w:rPr>
        <w:t>לקיים</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עת</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בתקופת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ובין</w:t>
      </w:r>
      <w:r w:rsidRPr="0028181E">
        <w:rPr>
          <w:rFonts w:ascii="Calibri" w:eastAsia="Calibri" w:hAnsi="Calibri" w:cs="David"/>
          <w:rtl/>
        </w:rPr>
        <w:t xml:space="preserve"> </w:t>
      </w:r>
      <w:r w:rsidRPr="0028181E">
        <w:rPr>
          <w:rFonts w:ascii="Calibri" w:eastAsia="Calibri" w:hAnsi="Calibri" w:cs="David" w:hint="cs"/>
          <w:rtl/>
        </w:rPr>
        <w:t>לאחריה</w:t>
      </w:r>
      <w:r w:rsidRPr="0028181E">
        <w:rPr>
          <w:rFonts w:ascii="Calibri" w:eastAsia="Calibri" w:hAnsi="Calibri" w:cs="David"/>
          <w:rtl/>
        </w:rPr>
        <w:t xml:space="preserve">, </w:t>
      </w:r>
      <w:r w:rsidRPr="0028181E">
        <w:rPr>
          <w:rFonts w:ascii="Calibri" w:eastAsia="Calibri" w:hAnsi="Calibri" w:cs="David" w:hint="cs"/>
          <w:rtl/>
        </w:rPr>
        <w:t>ביקורת</w:t>
      </w:r>
      <w:r w:rsidRPr="0028181E">
        <w:rPr>
          <w:rFonts w:ascii="Calibri" w:eastAsia="Calibri" w:hAnsi="Calibri" w:cs="David"/>
          <w:rtl/>
        </w:rPr>
        <w:t xml:space="preserve"> </w:t>
      </w:r>
      <w:r w:rsidRPr="0028181E">
        <w:rPr>
          <w:rFonts w:ascii="Calibri" w:eastAsia="Calibri" w:hAnsi="Calibri" w:cs="David" w:hint="cs"/>
          <w:rtl/>
        </w:rPr>
        <w:t>ובדיקה</w:t>
      </w:r>
      <w:r w:rsidRPr="0028181E">
        <w:rPr>
          <w:rFonts w:ascii="Calibri" w:eastAsia="Calibri" w:hAnsi="Calibri" w:cs="David"/>
          <w:rtl/>
        </w:rPr>
        <w:t xml:space="preserve"> </w:t>
      </w:r>
      <w:r w:rsidRPr="0028181E">
        <w:rPr>
          <w:rFonts w:ascii="Calibri" w:eastAsia="Calibri" w:hAnsi="Calibri" w:cs="David" w:hint="cs"/>
          <w:rtl/>
        </w:rPr>
        <w:t>אצל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הקשור</w:t>
      </w:r>
      <w:r w:rsidRPr="0028181E">
        <w:rPr>
          <w:rFonts w:ascii="Calibri" w:eastAsia="Calibri" w:hAnsi="Calibri" w:cs="David"/>
          <w:rtl/>
        </w:rPr>
        <w:t xml:space="preserve"> </w:t>
      </w:r>
      <w:r w:rsidRPr="0028181E">
        <w:rPr>
          <w:rFonts w:ascii="Calibri" w:eastAsia="Calibri" w:hAnsi="Calibri" w:cs="David" w:hint="cs"/>
          <w:rtl/>
        </w:rPr>
        <w:t>במתן</w:t>
      </w:r>
      <w:r w:rsidRPr="0028181E">
        <w:rPr>
          <w:rFonts w:ascii="Calibri" w:eastAsia="Calibri" w:hAnsi="Calibri" w:cs="David"/>
          <w:rtl/>
        </w:rPr>
        <w:t xml:space="preserve"> </w:t>
      </w:r>
      <w:r w:rsidRPr="0028181E">
        <w:rPr>
          <w:rFonts w:ascii="Calibri" w:eastAsia="Calibri" w:hAnsi="Calibri" w:cs="David" w:hint="cs"/>
          <w:rtl/>
        </w:rPr>
        <w:t>השירות</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בתמורה</w:t>
      </w:r>
      <w:r w:rsidRPr="0028181E">
        <w:rPr>
          <w:rFonts w:ascii="Calibri" w:eastAsia="Calibri" w:hAnsi="Calibri" w:cs="David"/>
          <w:rtl/>
        </w:rPr>
        <w:t xml:space="preserve"> </w:t>
      </w:r>
      <w:r w:rsidRPr="0028181E">
        <w:rPr>
          <w:rFonts w:ascii="Calibri" w:eastAsia="Calibri" w:hAnsi="Calibri" w:cs="David" w:hint="cs"/>
          <w:rtl/>
        </w:rPr>
        <w:t>הכספית</w:t>
      </w:r>
      <w:r w:rsidRPr="0028181E">
        <w:rPr>
          <w:rFonts w:ascii="Calibri" w:eastAsia="Calibri" w:hAnsi="Calibri" w:cs="David"/>
          <w:rtl/>
        </w:rPr>
        <w:t xml:space="preserve"> </w:t>
      </w:r>
      <w:r w:rsidRPr="0028181E">
        <w:rPr>
          <w:rFonts w:ascii="Calibri" w:eastAsia="Calibri" w:hAnsi="Calibri" w:cs="David" w:hint="cs"/>
          <w:rtl/>
        </w:rPr>
        <w:t>נשוא</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ביקורת</w:t>
      </w:r>
      <w:r w:rsidRPr="0028181E">
        <w:rPr>
          <w:rFonts w:ascii="Calibri" w:eastAsia="Calibri" w:hAnsi="Calibri" w:cs="David"/>
          <w:rtl/>
        </w:rPr>
        <w:t xml:space="preserve"> </w:t>
      </w:r>
      <w:r w:rsidRPr="0028181E">
        <w:rPr>
          <w:rFonts w:ascii="Calibri" w:eastAsia="Calibri" w:hAnsi="Calibri" w:cs="David" w:hint="cs"/>
          <w:rtl/>
        </w:rPr>
        <w:t>ובדיקה</w:t>
      </w:r>
      <w:r w:rsidRPr="0028181E">
        <w:rPr>
          <w:rFonts w:ascii="Calibri" w:eastAsia="Calibri" w:hAnsi="Calibri" w:cs="David"/>
          <w:rtl/>
        </w:rPr>
        <w:t xml:space="preserve"> </w:t>
      </w:r>
      <w:r w:rsidRPr="0028181E">
        <w:rPr>
          <w:rFonts w:ascii="Calibri" w:eastAsia="Calibri" w:hAnsi="Calibri" w:cs="David" w:hint="cs"/>
          <w:rtl/>
        </w:rPr>
        <w:t>כמתואר</w:t>
      </w:r>
      <w:r w:rsidRPr="0028181E">
        <w:rPr>
          <w:rFonts w:ascii="Calibri" w:eastAsia="Calibri" w:hAnsi="Calibri" w:cs="David"/>
          <w:rtl/>
        </w:rPr>
        <w:t xml:space="preserve"> </w:t>
      </w:r>
      <w:r w:rsidRPr="0028181E">
        <w:rPr>
          <w:rFonts w:ascii="Calibri" w:eastAsia="Calibri" w:hAnsi="Calibri" w:cs="David" w:hint="cs"/>
          <w:rtl/>
        </w:rPr>
        <w:t>לעיל</w:t>
      </w:r>
      <w:r w:rsidRPr="0028181E">
        <w:rPr>
          <w:rFonts w:ascii="Calibri" w:eastAsia="Calibri" w:hAnsi="Calibri" w:cs="David"/>
          <w:rtl/>
        </w:rPr>
        <w:t xml:space="preserve"> </w:t>
      </w:r>
      <w:r w:rsidRPr="0028181E">
        <w:rPr>
          <w:rFonts w:ascii="Calibri" w:eastAsia="Calibri" w:hAnsi="Calibri" w:cs="David" w:hint="cs"/>
          <w:rtl/>
        </w:rPr>
        <w:t>יכללו</w:t>
      </w:r>
      <w:r w:rsidRPr="0028181E">
        <w:rPr>
          <w:rFonts w:ascii="Calibri" w:eastAsia="Calibri" w:hAnsi="Calibri" w:cs="David"/>
          <w:rtl/>
        </w:rPr>
        <w:t xml:space="preserve"> </w:t>
      </w:r>
      <w:r w:rsidRPr="0028181E">
        <w:rPr>
          <w:rFonts w:ascii="Calibri" w:eastAsia="Calibri" w:hAnsi="Calibri" w:cs="David" w:hint="cs"/>
          <w:rtl/>
        </w:rPr>
        <w:t>גם</w:t>
      </w:r>
      <w:r w:rsidRPr="0028181E">
        <w:rPr>
          <w:rFonts w:ascii="Calibri" w:eastAsia="Calibri" w:hAnsi="Calibri" w:cs="David"/>
          <w:rtl/>
        </w:rPr>
        <w:t xml:space="preserve"> </w:t>
      </w:r>
      <w:r w:rsidRPr="0028181E">
        <w:rPr>
          <w:rFonts w:ascii="Calibri" w:eastAsia="Calibri" w:hAnsi="Calibri" w:cs="David" w:hint="cs"/>
          <w:rtl/>
        </w:rPr>
        <w:t>עיון</w:t>
      </w:r>
      <w:r w:rsidRPr="0028181E">
        <w:rPr>
          <w:rFonts w:ascii="Calibri" w:eastAsia="Calibri" w:hAnsi="Calibri" w:cs="David"/>
          <w:rtl/>
        </w:rPr>
        <w:t xml:space="preserve"> </w:t>
      </w:r>
      <w:r w:rsidRPr="0028181E">
        <w:rPr>
          <w:rFonts w:ascii="Calibri" w:eastAsia="Calibri" w:hAnsi="Calibri" w:cs="David" w:hint="cs"/>
          <w:rtl/>
        </w:rPr>
        <w:t>בספרי</w:t>
      </w:r>
      <w:r w:rsidRPr="0028181E">
        <w:rPr>
          <w:rFonts w:ascii="Calibri" w:eastAsia="Calibri" w:hAnsi="Calibri" w:cs="David"/>
          <w:rtl/>
        </w:rPr>
        <w:t xml:space="preserve"> </w:t>
      </w:r>
      <w:r w:rsidRPr="0028181E">
        <w:rPr>
          <w:rFonts w:ascii="Calibri" w:eastAsia="Calibri" w:hAnsi="Calibri" w:cs="David" w:hint="cs"/>
          <w:rtl/>
        </w:rPr>
        <w:t>החשבונות</w:t>
      </w:r>
      <w:r w:rsidRPr="0028181E">
        <w:rPr>
          <w:rFonts w:ascii="Calibri" w:eastAsia="Calibri" w:hAnsi="Calibri" w:cs="David"/>
          <w:rtl/>
        </w:rPr>
        <w:t xml:space="preserve"> </w:t>
      </w:r>
      <w:r w:rsidRPr="0028181E">
        <w:rPr>
          <w:rFonts w:ascii="Calibri" w:eastAsia="Calibri" w:hAnsi="Calibri" w:cs="David" w:hint="cs"/>
          <w:rtl/>
        </w:rPr>
        <w:t>ובמסמכים</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אלה</w:t>
      </w:r>
      <w:r w:rsidRPr="0028181E">
        <w:rPr>
          <w:rFonts w:ascii="Calibri" w:eastAsia="Calibri" w:hAnsi="Calibri" w:cs="David"/>
          <w:rtl/>
        </w:rPr>
        <w:t xml:space="preserve"> </w:t>
      </w:r>
      <w:r w:rsidRPr="0028181E">
        <w:rPr>
          <w:rFonts w:ascii="Calibri" w:eastAsia="Calibri" w:hAnsi="Calibri" w:cs="David" w:hint="cs"/>
          <w:rtl/>
        </w:rPr>
        <w:t>השמורים</w:t>
      </w:r>
      <w:r w:rsidRPr="0028181E">
        <w:rPr>
          <w:rFonts w:ascii="Calibri" w:eastAsia="Calibri" w:hAnsi="Calibri" w:cs="David"/>
          <w:rtl/>
        </w:rPr>
        <w:t xml:space="preserve"> </w:t>
      </w:r>
      <w:r w:rsidRPr="0028181E">
        <w:rPr>
          <w:rFonts w:ascii="Calibri" w:eastAsia="Calibri" w:hAnsi="Calibri" w:cs="David" w:hint="cs"/>
          <w:rtl/>
        </w:rPr>
        <w:t>במדיה</w:t>
      </w:r>
      <w:r w:rsidRPr="0028181E">
        <w:rPr>
          <w:rFonts w:ascii="Calibri" w:eastAsia="Calibri" w:hAnsi="Calibri" w:cs="David"/>
          <w:rtl/>
        </w:rPr>
        <w:t xml:space="preserve"> </w:t>
      </w:r>
      <w:r w:rsidRPr="0028181E">
        <w:rPr>
          <w:rFonts w:ascii="Calibri" w:eastAsia="Calibri" w:hAnsi="Calibri" w:cs="David" w:hint="cs"/>
          <w:rtl/>
        </w:rPr>
        <w:t>מגנטית</w:t>
      </w:r>
      <w:r w:rsidRPr="0028181E">
        <w:rPr>
          <w:rFonts w:ascii="Calibri" w:eastAsia="Calibri" w:hAnsi="Calibri" w:cs="David"/>
          <w:rtl/>
        </w:rPr>
        <w:t xml:space="preserve"> </w:t>
      </w:r>
      <w:r w:rsidRPr="0028181E">
        <w:rPr>
          <w:rFonts w:ascii="Calibri" w:eastAsia="Calibri" w:hAnsi="Calibri" w:cs="David" w:hint="cs"/>
          <w:rtl/>
        </w:rPr>
        <w:t>והעתקתם</w:t>
      </w:r>
      <w:r w:rsidRPr="0028181E">
        <w:rPr>
          <w:rFonts w:ascii="Calibri" w:eastAsia="Calibri" w:hAnsi="Calibri" w:cs="David"/>
          <w:rtl/>
        </w:rPr>
        <w:t xml:space="preserve">. </w:t>
      </w:r>
      <w:r w:rsidRPr="0028181E">
        <w:rPr>
          <w:rFonts w:ascii="Calibri" w:eastAsia="Calibri" w:hAnsi="Calibri" w:cs="David" w:hint="cs"/>
          <w:rtl/>
        </w:rPr>
        <w:t>בכלל</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תהיה</w:t>
      </w:r>
      <w:r w:rsidRPr="0028181E">
        <w:rPr>
          <w:rFonts w:ascii="Calibri" w:eastAsia="Calibri" w:hAnsi="Calibri" w:cs="David"/>
          <w:rtl/>
        </w:rPr>
        <w:t xml:space="preserve"> </w:t>
      </w:r>
      <w:r w:rsidRPr="0028181E">
        <w:rPr>
          <w:rFonts w:ascii="Calibri" w:eastAsia="Calibri" w:hAnsi="Calibri" w:cs="David" w:hint="cs"/>
          <w:rtl/>
        </w:rPr>
        <w:t>הביקורת</w:t>
      </w:r>
      <w:r w:rsidRPr="0028181E">
        <w:rPr>
          <w:rFonts w:ascii="Calibri" w:eastAsia="Calibri" w:hAnsi="Calibri" w:cs="David"/>
          <w:rtl/>
        </w:rPr>
        <w:t xml:space="preserve"> </w:t>
      </w:r>
      <w:r w:rsidRPr="0028181E">
        <w:rPr>
          <w:rFonts w:ascii="Calibri" w:eastAsia="Calibri" w:hAnsi="Calibri" w:cs="David" w:hint="cs"/>
          <w:rtl/>
        </w:rPr>
        <w:t>רשאית</w:t>
      </w:r>
      <w:r w:rsidRPr="0028181E">
        <w:rPr>
          <w:rFonts w:ascii="Calibri" w:eastAsia="Calibri" w:hAnsi="Calibri" w:cs="David"/>
          <w:rtl/>
        </w:rPr>
        <w:t xml:space="preserve"> </w:t>
      </w:r>
      <w:r w:rsidRPr="0028181E">
        <w:rPr>
          <w:rFonts w:ascii="Calibri" w:eastAsia="Calibri" w:hAnsi="Calibri" w:cs="David" w:hint="cs"/>
          <w:rtl/>
        </w:rPr>
        <w:t>לדרוש</w:t>
      </w:r>
      <w:r w:rsidRPr="0028181E">
        <w:rPr>
          <w:rFonts w:ascii="Calibri" w:eastAsia="Calibri" w:hAnsi="Calibri" w:cs="David"/>
          <w:rtl/>
        </w:rPr>
        <w:t xml:space="preserve"> </w:t>
      </w:r>
      <w:r w:rsidRPr="0028181E">
        <w:rPr>
          <w:rFonts w:ascii="Calibri" w:eastAsia="Calibri" w:hAnsi="Calibri" w:cs="David" w:hint="cs"/>
          <w:rtl/>
        </w:rPr>
        <w:t>הוכחות</w:t>
      </w:r>
      <w:r w:rsidRPr="0028181E">
        <w:rPr>
          <w:rFonts w:ascii="Calibri" w:eastAsia="Calibri" w:hAnsi="Calibri" w:cs="David"/>
          <w:rtl/>
        </w:rPr>
        <w:t xml:space="preserve"> </w:t>
      </w:r>
      <w:r w:rsidRPr="0028181E">
        <w:rPr>
          <w:rFonts w:ascii="Calibri" w:eastAsia="Calibri" w:hAnsi="Calibri" w:cs="David" w:hint="cs"/>
          <w:rtl/>
        </w:rPr>
        <w:t>לתשלום</w:t>
      </w:r>
      <w:r w:rsidRPr="0028181E">
        <w:rPr>
          <w:rFonts w:ascii="Calibri" w:eastAsia="Calibri" w:hAnsi="Calibri" w:cs="David"/>
          <w:rtl/>
        </w:rPr>
        <w:t xml:space="preserve"> </w:t>
      </w:r>
      <w:r w:rsidRPr="0028181E">
        <w:rPr>
          <w:rFonts w:ascii="Calibri" w:eastAsia="Calibri" w:hAnsi="Calibri" w:cs="David" w:hint="cs"/>
          <w:rtl/>
        </w:rPr>
        <w:t>שכר</w:t>
      </w:r>
      <w:r w:rsidRPr="0028181E">
        <w:rPr>
          <w:rFonts w:ascii="Calibri" w:eastAsia="Calibri" w:hAnsi="Calibri" w:cs="David"/>
          <w:rtl/>
        </w:rPr>
        <w:t xml:space="preserve"> </w:t>
      </w:r>
      <w:r w:rsidRPr="0028181E">
        <w:rPr>
          <w:rFonts w:ascii="Calibri" w:eastAsia="Calibri" w:hAnsi="Calibri" w:cs="David" w:hint="cs"/>
          <w:rtl/>
        </w:rPr>
        <w:t>כנדרש</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לאפשר</w:t>
      </w:r>
      <w:r w:rsidRPr="0028181E">
        <w:rPr>
          <w:rFonts w:ascii="Calibri" w:eastAsia="Calibri" w:hAnsi="Calibri" w:cs="David"/>
          <w:rtl/>
        </w:rPr>
        <w:t xml:space="preserve"> </w:t>
      </w:r>
      <w:r w:rsidRPr="0028181E">
        <w:rPr>
          <w:rFonts w:ascii="Calibri" w:eastAsia="Calibri" w:hAnsi="Calibri" w:cs="David" w:hint="cs"/>
          <w:rtl/>
        </w:rPr>
        <w:t>ביצוע</w:t>
      </w:r>
      <w:r w:rsidRPr="0028181E">
        <w:rPr>
          <w:rFonts w:ascii="Calibri" w:eastAsia="Calibri" w:hAnsi="Calibri" w:cs="David"/>
          <w:rtl/>
        </w:rPr>
        <w:t xml:space="preserve"> </w:t>
      </w:r>
      <w:r w:rsidRPr="0028181E">
        <w:rPr>
          <w:rFonts w:ascii="Calibri" w:eastAsia="Calibri" w:hAnsi="Calibri" w:cs="David" w:hint="cs"/>
          <w:rtl/>
        </w:rPr>
        <w:t>האמור</w:t>
      </w:r>
      <w:r w:rsidRPr="0028181E">
        <w:rPr>
          <w:rFonts w:ascii="Calibri" w:eastAsia="Calibri" w:hAnsi="Calibri" w:cs="David"/>
          <w:rtl/>
        </w:rPr>
        <w:t xml:space="preserve"> </w:t>
      </w:r>
      <w:r w:rsidRPr="0028181E">
        <w:rPr>
          <w:rFonts w:ascii="Calibri" w:eastAsia="Calibri" w:hAnsi="Calibri" w:cs="David" w:hint="cs"/>
          <w:rtl/>
        </w:rPr>
        <w:t>ולמסור</w:t>
      </w:r>
      <w:r w:rsidRPr="0028181E">
        <w:rPr>
          <w:rFonts w:ascii="Calibri" w:eastAsia="Calibri" w:hAnsi="Calibri" w:cs="David"/>
          <w:rtl/>
        </w:rPr>
        <w:t xml:space="preserve"> </w:t>
      </w:r>
      <w:r w:rsidRPr="0028181E">
        <w:rPr>
          <w:rFonts w:ascii="Calibri" w:eastAsia="Calibri" w:hAnsi="Calibri" w:cs="David" w:hint="cs"/>
          <w:rtl/>
        </w:rPr>
        <w:t>למבצעי</w:t>
      </w:r>
      <w:r w:rsidRPr="0028181E">
        <w:rPr>
          <w:rFonts w:ascii="Calibri" w:eastAsia="Calibri" w:hAnsi="Calibri" w:cs="David"/>
          <w:rtl/>
        </w:rPr>
        <w:t xml:space="preserve"> </w:t>
      </w:r>
      <w:r w:rsidRPr="0028181E">
        <w:rPr>
          <w:rFonts w:ascii="Calibri" w:eastAsia="Calibri" w:hAnsi="Calibri" w:cs="David" w:hint="cs"/>
          <w:rtl/>
        </w:rPr>
        <w:t>הביקורת</w:t>
      </w:r>
      <w:r w:rsidRPr="0028181E">
        <w:rPr>
          <w:rFonts w:ascii="Calibri" w:eastAsia="Calibri" w:hAnsi="Calibri" w:cs="David"/>
          <w:rtl/>
        </w:rPr>
        <w:t xml:space="preserve"> </w:t>
      </w:r>
      <w:r w:rsidRPr="0028181E">
        <w:rPr>
          <w:rFonts w:ascii="Calibri" w:eastAsia="Calibri" w:hAnsi="Calibri" w:cs="David" w:hint="cs"/>
          <w:rtl/>
        </w:rPr>
        <w:t>מיד</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דרישתם</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מידע</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מסמך</w:t>
      </w:r>
      <w:r w:rsidRPr="0028181E">
        <w:rPr>
          <w:rFonts w:ascii="Calibri" w:eastAsia="Calibri" w:hAnsi="Calibri" w:cs="David"/>
          <w:rtl/>
        </w:rPr>
        <w:t xml:space="preserve"> </w:t>
      </w:r>
      <w:r w:rsidRPr="0028181E">
        <w:rPr>
          <w:rFonts w:ascii="Calibri" w:eastAsia="Calibri" w:hAnsi="Calibri" w:cs="David" w:hint="cs"/>
          <w:rtl/>
        </w:rPr>
        <w:t>כמתואר</w:t>
      </w:r>
      <w:r w:rsidRPr="0028181E">
        <w:rPr>
          <w:rFonts w:ascii="Calibri" w:eastAsia="Calibri" w:hAnsi="Calibri" w:cs="David"/>
          <w:rtl/>
        </w:rPr>
        <w:t xml:space="preserve"> </w:t>
      </w:r>
      <w:r w:rsidRPr="0028181E">
        <w:rPr>
          <w:rFonts w:ascii="Calibri" w:eastAsia="Calibri" w:hAnsi="Calibri" w:cs="David" w:hint="cs"/>
          <w:rtl/>
        </w:rPr>
        <w:t>לעיל</w:t>
      </w:r>
      <w:r w:rsidRPr="0028181E">
        <w:rPr>
          <w:rFonts w:ascii="Calibri" w:eastAsia="Calibri" w:hAnsi="Calibri" w:cs="David"/>
          <w:rtl/>
        </w:rPr>
        <w:t xml:space="preserve">, </w:t>
      </w:r>
      <w:r w:rsidRPr="0028181E">
        <w:rPr>
          <w:rFonts w:ascii="Calibri" w:eastAsia="Calibri" w:hAnsi="Calibri" w:cs="David" w:hint="cs"/>
          <w:rtl/>
        </w:rPr>
        <w:t>וכן</w:t>
      </w:r>
      <w:r w:rsidRPr="0028181E">
        <w:rPr>
          <w:rFonts w:ascii="Calibri" w:eastAsia="Calibri" w:hAnsi="Calibri" w:cs="David"/>
          <w:rtl/>
        </w:rPr>
        <w:t xml:space="preserve"> </w:t>
      </w:r>
      <w:r w:rsidRPr="0028181E">
        <w:rPr>
          <w:rFonts w:ascii="Calibri" w:eastAsia="Calibri" w:hAnsi="Calibri" w:cs="David" w:hint="cs"/>
          <w:rtl/>
        </w:rPr>
        <w:t>דוחות</w:t>
      </w:r>
      <w:r w:rsidRPr="0028181E">
        <w:rPr>
          <w:rFonts w:ascii="Calibri" w:eastAsia="Calibri" w:hAnsi="Calibri" w:cs="David"/>
          <w:rtl/>
        </w:rPr>
        <w:t xml:space="preserve"> </w:t>
      </w:r>
      <w:r w:rsidRPr="0028181E">
        <w:rPr>
          <w:rFonts w:ascii="Calibri" w:eastAsia="Calibri" w:hAnsi="Calibri" w:cs="David" w:hint="cs"/>
          <w:rtl/>
        </w:rPr>
        <w:t>כספים</w:t>
      </w:r>
      <w:r w:rsidRPr="0028181E">
        <w:rPr>
          <w:rFonts w:ascii="Calibri" w:eastAsia="Calibri" w:hAnsi="Calibri" w:cs="David"/>
          <w:rtl/>
        </w:rPr>
        <w:t xml:space="preserve"> </w:t>
      </w:r>
      <w:r w:rsidRPr="0028181E">
        <w:rPr>
          <w:rFonts w:ascii="Calibri" w:eastAsia="Calibri" w:hAnsi="Calibri" w:cs="David" w:hint="cs"/>
          <w:rtl/>
        </w:rPr>
        <w:t>מבוקרים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רואה</w:t>
      </w:r>
      <w:r w:rsidRPr="0028181E">
        <w:rPr>
          <w:rFonts w:ascii="Calibri" w:eastAsia="Calibri" w:hAnsi="Calibri" w:cs="David"/>
          <w:rtl/>
        </w:rPr>
        <w:t xml:space="preserve"> </w:t>
      </w:r>
      <w:r w:rsidRPr="0028181E">
        <w:rPr>
          <w:rFonts w:ascii="Calibri" w:eastAsia="Calibri" w:hAnsi="Calibri" w:cs="David" w:hint="cs"/>
          <w:rtl/>
        </w:rPr>
        <w:t>חשבון</w:t>
      </w:r>
      <w:r w:rsidRPr="0028181E">
        <w:rPr>
          <w:rFonts w:ascii="Calibri" w:eastAsia="Calibri" w:hAnsi="Calibri" w:cs="David"/>
          <w:rtl/>
        </w:rPr>
        <w:t xml:space="preserve">, </w:t>
      </w:r>
      <w:r w:rsidRPr="0028181E">
        <w:rPr>
          <w:rFonts w:ascii="Calibri" w:eastAsia="Calibri" w:hAnsi="Calibri" w:cs="David" w:hint="cs"/>
          <w:rtl/>
        </w:rPr>
        <w:t>ככל</w:t>
      </w:r>
      <w:r w:rsidRPr="0028181E">
        <w:rPr>
          <w:rFonts w:ascii="Calibri" w:eastAsia="Calibri" w:hAnsi="Calibri" w:cs="David"/>
          <w:rtl/>
        </w:rPr>
        <w:t xml:space="preserve"> </w:t>
      </w:r>
      <w:r w:rsidRPr="0028181E">
        <w:rPr>
          <w:rFonts w:ascii="Calibri" w:eastAsia="Calibri" w:hAnsi="Calibri" w:cs="David" w:hint="cs"/>
          <w:rtl/>
        </w:rPr>
        <w:t>שישנם</w:t>
      </w:r>
      <w:r w:rsidRPr="0028181E">
        <w:rPr>
          <w:rFonts w:ascii="Calibri" w:eastAsia="Calibri" w:hAnsi="Calibri" w:cs="David"/>
          <w:rtl/>
        </w:rPr>
        <w:t xml:space="preserve"> </w:t>
      </w:r>
      <w:r w:rsidRPr="0028181E">
        <w:rPr>
          <w:rFonts w:ascii="Calibri" w:eastAsia="Calibri" w:hAnsi="Calibri" w:cs="David" w:hint="cs"/>
          <w:rtl/>
        </w:rPr>
        <w:t>בידו</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מוותר</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טענה</w:t>
      </w:r>
      <w:r w:rsidRPr="0028181E">
        <w:rPr>
          <w:rFonts w:ascii="Calibri" w:eastAsia="Calibri" w:hAnsi="Calibri" w:cs="David"/>
          <w:rtl/>
        </w:rPr>
        <w:t xml:space="preserve"> </w:t>
      </w:r>
      <w:r w:rsidRPr="0028181E">
        <w:rPr>
          <w:rFonts w:ascii="Calibri" w:eastAsia="Calibri" w:hAnsi="Calibri" w:cs="David" w:hint="cs"/>
          <w:rtl/>
        </w:rPr>
        <w:t>בדבר</w:t>
      </w:r>
      <w:r w:rsidRPr="0028181E">
        <w:rPr>
          <w:rFonts w:ascii="Calibri" w:eastAsia="Calibri" w:hAnsi="Calibri" w:cs="David"/>
          <w:rtl/>
        </w:rPr>
        <w:t xml:space="preserve"> </w:t>
      </w:r>
      <w:r w:rsidRPr="0028181E">
        <w:rPr>
          <w:rFonts w:ascii="Calibri" w:eastAsia="Calibri" w:hAnsi="Calibri" w:cs="David" w:hint="cs"/>
          <w:rtl/>
        </w:rPr>
        <w:t>סודיות</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חיסיון</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הגנת</w:t>
      </w:r>
      <w:r w:rsidRPr="0028181E">
        <w:rPr>
          <w:rFonts w:ascii="Calibri" w:eastAsia="Calibri" w:hAnsi="Calibri" w:cs="David"/>
          <w:rtl/>
        </w:rPr>
        <w:t xml:space="preserve"> </w:t>
      </w:r>
      <w:r w:rsidRPr="0028181E">
        <w:rPr>
          <w:rFonts w:ascii="Calibri" w:eastAsia="Calibri" w:hAnsi="Calibri" w:cs="David" w:hint="cs"/>
          <w:rtl/>
        </w:rPr>
        <w:t>פרטיות</w:t>
      </w:r>
      <w:r w:rsidRPr="0028181E">
        <w:rPr>
          <w:rFonts w:ascii="Calibri" w:eastAsia="Calibri" w:hAnsi="Calibri" w:cs="David"/>
          <w:rtl/>
        </w:rPr>
        <w:t xml:space="preserve"> </w:t>
      </w:r>
      <w:r w:rsidRPr="0028181E">
        <w:rPr>
          <w:rFonts w:ascii="Calibri" w:eastAsia="Calibri" w:hAnsi="Calibri" w:cs="David" w:hint="cs"/>
          <w:rtl/>
        </w:rPr>
        <w:t>בנוגע</w:t>
      </w:r>
      <w:r w:rsidRPr="0028181E">
        <w:rPr>
          <w:rFonts w:ascii="Calibri" w:eastAsia="Calibri" w:hAnsi="Calibri" w:cs="David"/>
          <w:rtl/>
        </w:rPr>
        <w:t xml:space="preserve"> </w:t>
      </w:r>
      <w:r w:rsidRPr="0028181E">
        <w:rPr>
          <w:rFonts w:ascii="Calibri" w:eastAsia="Calibri" w:hAnsi="Calibri" w:cs="David" w:hint="cs"/>
          <w:rtl/>
        </w:rPr>
        <w:t>למידע</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לרשומות</w:t>
      </w:r>
      <w:r w:rsidRPr="0028181E">
        <w:rPr>
          <w:rFonts w:ascii="Calibri" w:eastAsia="Calibri" w:hAnsi="Calibri" w:cs="David"/>
          <w:rtl/>
        </w:rPr>
        <w:t xml:space="preserve"> </w:t>
      </w:r>
      <w:r w:rsidRPr="0028181E">
        <w:rPr>
          <w:rFonts w:ascii="Calibri" w:eastAsia="Calibri" w:hAnsi="Calibri" w:cs="David" w:hint="cs"/>
          <w:rtl/>
        </w:rPr>
        <w:t>שיידרשו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לקיים</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האמור</w:t>
      </w:r>
      <w:r w:rsidRPr="0028181E">
        <w:rPr>
          <w:rFonts w:ascii="Calibri" w:eastAsia="Calibri" w:hAnsi="Calibri" w:cs="David"/>
          <w:rtl/>
        </w:rPr>
        <w:t xml:space="preserve"> </w:t>
      </w:r>
      <w:r w:rsidRPr="0028181E">
        <w:rPr>
          <w:rFonts w:ascii="Calibri" w:eastAsia="Calibri" w:hAnsi="Calibri" w:cs="David" w:hint="cs"/>
          <w:rtl/>
        </w:rPr>
        <w:t>לעיל</w:t>
      </w:r>
      <w:r w:rsidRPr="0028181E">
        <w:rPr>
          <w:rFonts w:ascii="Calibri" w:eastAsia="Calibri" w:hAnsi="Calibri" w:cs="David"/>
          <w:rtl/>
        </w:rPr>
        <w:t xml:space="preserve"> </w:t>
      </w:r>
      <w:r w:rsidRPr="0028181E">
        <w:rPr>
          <w:rFonts w:ascii="Calibri" w:eastAsia="Calibri" w:hAnsi="Calibri" w:cs="David" w:hint="cs"/>
          <w:rtl/>
        </w:rPr>
        <w:t>גם</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הקשור</w:t>
      </w:r>
      <w:r w:rsidRPr="0028181E">
        <w:rPr>
          <w:rFonts w:ascii="Calibri" w:eastAsia="Calibri" w:hAnsi="Calibri" w:cs="David"/>
          <w:rtl/>
        </w:rPr>
        <w:t xml:space="preserve"> </w:t>
      </w:r>
      <w:r w:rsidRPr="0028181E">
        <w:rPr>
          <w:rFonts w:ascii="Calibri" w:eastAsia="Calibri" w:hAnsi="Calibri" w:cs="David" w:hint="cs"/>
          <w:rtl/>
        </w:rPr>
        <w:t>למידע</w:t>
      </w:r>
      <w:r w:rsidRPr="0028181E">
        <w:rPr>
          <w:rFonts w:ascii="Calibri" w:eastAsia="Calibri" w:hAnsi="Calibri" w:cs="David"/>
          <w:rtl/>
        </w:rPr>
        <w:t xml:space="preserve"> </w:t>
      </w:r>
      <w:r w:rsidRPr="0028181E">
        <w:rPr>
          <w:rFonts w:ascii="Calibri" w:eastAsia="Calibri" w:hAnsi="Calibri" w:cs="David" w:hint="cs"/>
          <w:rtl/>
        </w:rPr>
        <w:t>הקשור</w:t>
      </w:r>
      <w:r w:rsidRPr="0028181E">
        <w:rPr>
          <w:rFonts w:ascii="Calibri" w:eastAsia="Calibri" w:hAnsi="Calibri" w:cs="David"/>
          <w:rtl/>
        </w:rPr>
        <w:t xml:space="preserve"> </w:t>
      </w:r>
      <w:r w:rsidRPr="0028181E">
        <w:rPr>
          <w:rFonts w:ascii="Calibri" w:eastAsia="Calibri" w:hAnsi="Calibri" w:cs="David" w:hint="cs"/>
          <w:rtl/>
        </w:rPr>
        <w:t>לביצוע</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ומצוי</w:t>
      </w:r>
      <w:r w:rsidRPr="0028181E">
        <w:rPr>
          <w:rFonts w:ascii="Calibri" w:eastAsia="Calibri" w:hAnsi="Calibri" w:cs="David"/>
          <w:rtl/>
        </w:rPr>
        <w:t xml:space="preserve"> </w:t>
      </w:r>
      <w:r w:rsidRPr="0028181E">
        <w:rPr>
          <w:rFonts w:ascii="Calibri" w:eastAsia="Calibri" w:hAnsi="Calibri" w:cs="David" w:hint="cs"/>
          <w:rtl/>
        </w:rPr>
        <w:t>בידי</w:t>
      </w:r>
      <w:r w:rsidRPr="0028181E">
        <w:rPr>
          <w:rFonts w:ascii="Calibri" w:eastAsia="Calibri" w:hAnsi="Calibri" w:cs="David"/>
          <w:rtl/>
        </w:rPr>
        <w:t xml:space="preserve"> </w:t>
      </w:r>
      <w:r w:rsidRPr="0028181E">
        <w:rPr>
          <w:rFonts w:ascii="Calibri" w:eastAsia="Calibri" w:hAnsi="Calibri" w:cs="David" w:hint="cs"/>
          <w:rtl/>
        </w:rPr>
        <w:t>צד</w:t>
      </w:r>
      <w:r w:rsidRPr="0028181E">
        <w:rPr>
          <w:rFonts w:ascii="Calibri" w:eastAsia="Calibri" w:hAnsi="Calibri" w:cs="David"/>
          <w:rtl/>
        </w:rPr>
        <w:t xml:space="preserve"> </w:t>
      </w:r>
      <w:r w:rsidRPr="0028181E">
        <w:rPr>
          <w:rFonts w:ascii="Calibri" w:eastAsia="Calibri" w:hAnsi="Calibri" w:cs="David" w:hint="cs"/>
          <w:rtl/>
        </w:rPr>
        <w:t>שלישי</w:t>
      </w:r>
      <w:r w:rsidRPr="0028181E">
        <w:rPr>
          <w:rFonts w:ascii="Calibri" w:eastAsia="Calibri" w:hAnsi="Calibri" w:cs="David"/>
          <w:rtl/>
        </w:rPr>
        <w:t>.</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שינוי</w:t>
      </w:r>
      <w:r w:rsidRPr="0028181E">
        <w:rPr>
          <w:rFonts w:ascii="Calibri" w:eastAsia="Calibri" w:hAnsi="Calibri" w:cs="David"/>
          <w:bCs/>
          <w:u w:val="single"/>
          <w:rtl/>
        </w:rPr>
        <w:t xml:space="preserve"> </w:t>
      </w:r>
      <w:r w:rsidRPr="0028181E">
        <w:rPr>
          <w:rFonts w:ascii="Calibri" w:eastAsia="Calibri" w:hAnsi="Calibri" w:cs="David" w:hint="cs"/>
          <w:bCs/>
          <w:u w:val="single"/>
          <w:rtl/>
        </w:rPr>
        <w:t>בהסכם</w:t>
      </w:r>
      <w:r w:rsidRPr="0028181E">
        <w:rPr>
          <w:rFonts w:ascii="Calibri" w:eastAsia="Calibri" w:hAnsi="Calibri" w:cs="David"/>
          <w:bCs/>
          <w:u w:val="single"/>
          <w:rtl/>
        </w:rPr>
        <w:t xml:space="preserve"> </w:t>
      </w:r>
      <w:r w:rsidRPr="0028181E">
        <w:rPr>
          <w:rFonts w:ascii="Calibri" w:eastAsia="Calibri" w:hAnsi="Calibri" w:cs="David" w:hint="cs"/>
          <w:bCs/>
          <w:u w:val="single"/>
          <w:rtl/>
        </w:rPr>
        <w:t>או</w:t>
      </w:r>
      <w:r w:rsidRPr="0028181E">
        <w:rPr>
          <w:rFonts w:ascii="Calibri" w:eastAsia="Calibri" w:hAnsi="Calibri" w:cs="David"/>
          <w:bCs/>
          <w:u w:val="single"/>
          <w:rtl/>
        </w:rPr>
        <w:t xml:space="preserve"> </w:t>
      </w:r>
      <w:r w:rsidRPr="0028181E">
        <w:rPr>
          <w:rFonts w:ascii="Calibri" w:eastAsia="Calibri" w:hAnsi="Calibri" w:cs="David" w:hint="cs"/>
          <w:bCs/>
          <w:u w:val="single"/>
          <w:rtl/>
        </w:rPr>
        <w:t>בתנאים</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שינוי</w:t>
      </w:r>
      <w:r w:rsidRPr="0028181E">
        <w:rPr>
          <w:rFonts w:ascii="Calibri" w:eastAsia="Calibri" w:hAnsi="Calibri" w:cs="David"/>
          <w:rtl/>
        </w:rPr>
        <w:t xml:space="preserve"> </w:t>
      </w:r>
      <w:r w:rsidRPr="0028181E">
        <w:rPr>
          <w:rFonts w:ascii="Calibri" w:eastAsia="Calibri" w:hAnsi="Calibri" w:cs="David" w:hint="cs"/>
          <w:rtl/>
        </w:rPr>
        <w:t>בהסכם</w:t>
      </w:r>
      <w:r w:rsidRPr="0028181E">
        <w:rPr>
          <w:rFonts w:ascii="Calibri" w:eastAsia="Calibri" w:hAnsi="Calibri" w:cs="David"/>
          <w:rtl/>
        </w:rPr>
        <w:t xml:space="preserve"> </w:t>
      </w:r>
      <w:r w:rsidRPr="0028181E">
        <w:rPr>
          <w:rFonts w:ascii="Calibri" w:eastAsia="Calibri" w:hAnsi="Calibri" w:cs="David" w:hint="cs"/>
          <w:rtl/>
        </w:rPr>
        <w:t>ייעשה</w:t>
      </w:r>
      <w:r w:rsidRPr="0028181E">
        <w:rPr>
          <w:rFonts w:ascii="Calibri" w:eastAsia="Calibri" w:hAnsi="Calibri" w:cs="David"/>
          <w:rtl/>
        </w:rPr>
        <w:t xml:space="preserve"> </w:t>
      </w:r>
      <w:r w:rsidRPr="0028181E">
        <w:rPr>
          <w:rFonts w:ascii="Calibri" w:eastAsia="Calibri" w:hAnsi="Calibri" w:cs="David" w:hint="cs"/>
          <w:rtl/>
        </w:rPr>
        <w:t>רק</w:t>
      </w:r>
      <w:r w:rsidRPr="0028181E">
        <w:rPr>
          <w:rFonts w:ascii="Calibri" w:eastAsia="Calibri" w:hAnsi="Calibri" w:cs="David"/>
          <w:rtl/>
        </w:rPr>
        <w:t xml:space="preserve"> </w:t>
      </w:r>
      <w:r w:rsidRPr="0028181E">
        <w:rPr>
          <w:rFonts w:ascii="Calibri" w:eastAsia="Calibri" w:hAnsi="Calibri" w:cs="David" w:hint="cs"/>
          <w:rtl/>
        </w:rPr>
        <w:t>לאחר</w:t>
      </w:r>
      <w:r w:rsidRPr="0028181E">
        <w:rPr>
          <w:rFonts w:ascii="Calibri" w:eastAsia="Calibri" w:hAnsi="Calibri" w:cs="David"/>
          <w:rtl/>
        </w:rPr>
        <w:t xml:space="preserve"> </w:t>
      </w:r>
      <w:r w:rsidRPr="0028181E">
        <w:rPr>
          <w:rFonts w:ascii="Calibri" w:eastAsia="Calibri" w:hAnsi="Calibri" w:cs="David" w:hint="cs"/>
          <w:rtl/>
        </w:rPr>
        <w:t>קבלת</w:t>
      </w:r>
      <w:r w:rsidRPr="0028181E">
        <w:rPr>
          <w:rFonts w:ascii="Calibri" w:eastAsia="Calibri" w:hAnsi="Calibri" w:cs="David"/>
          <w:rtl/>
        </w:rPr>
        <w:t xml:space="preserve"> </w:t>
      </w:r>
      <w:r w:rsidRPr="0028181E">
        <w:rPr>
          <w:rFonts w:ascii="Calibri" w:eastAsia="Calibri" w:hAnsi="Calibri" w:cs="David" w:hint="cs"/>
          <w:rtl/>
        </w:rPr>
        <w:t>אישור</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ועדת</w:t>
      </w:r>
      <w:r w:rsidRPr="0028181E">
        <w:rPr>
          <w:rFonts w:ascii="Calibri" w:eastAsia="Calibri" w:hAnsi="Calibri" w:cs="David"/>
          <w:rtl/>
        </w:rPr>
        <w:t xml:space="preserve"> </w:t>
      </w:r>
      <w:r w:rsidRPr="0028181E">
        <w:rPr>
          <w:rFonts w:ascii="Calibri" w:eastAsia="Calibri" w:hAnsi="Calibri" w:cs="David" w:hint="cs"/>
          <w:rtl/>
        </w:rPr>
        <w:t>המכרזים</w:t>
      </w:r>
      <w:r w:rsidRPr="0028181E">
        <w:rPr>
          <w:rFonts w:ascii="Calibri" w:eastAsia="Calibri" w:hAnsi="Calibri" w:cs="David"/>
          <w:rtl/>
        </w:rPr>
        <w:t xml:space="preserve"> </w:t>
      </w:r>
      <w:r w:rsidRPr="0028181E">
        <w:rPr>
          <w:rFonts w:ascii="Calibri" w:eastAsia="Calibri" w:hAnsi="Calibri" w:cs="David" w:hint="cs"/>
          <w:rtl/>
        </w:rPr>
        <w:t>ולאחר</w:t>
      </w:r>
      <w:r w:rsidRPr="0028181E">
        <w:rPr>
          <w:rFonts w:ascii="Calibri" w:eastAsia="Calibri" w:hAnsi="Calibri" w:cs="David"/>
          <w:rtl/>
        </w:rPr>
        <w:t xml:space="preserve"> </w:t>
      </w:r>
      <w:r w:rsidRPr="0028181E">
        <w:rPr>
          <w:rFonts w:ascii="Calibri" w:eastAsia="Calibri" w:hAnsi="Calibri" w:cs="David" w:hint="cs"/>
          <w:rtl/>
        </w:rPr>
        <w:t>חתימה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מתאים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proofErr w:type="spellStart"/>
      <w:r w:rsidRPr="0028181E">
        <w:rPr>
          <w:rFonts w:ascii="Calibri" w:eastAsia="Calibri" w:hAnsi="Calibri" w:cs="David" w:hint="cs"/>
          <w:rtl/>
        </w:rPr>
        <w:t>מורשי</w:t>
      </w:r>
      <w:proofErr w:type="spellEnd"/>
      <w:r w:rsidRPr="0028181E">
        <w:rPr>
          <w:rFonts w:ascii="Calibri" w:eastAsia="Calibri" w:hAnsi="Calibri" w:cs="David"/>
          <w:rtl/>
        </w:rPr>
        <w:t xml:space="preserve"> </w:t>
      </w:r>
      <w:r w:rsidRPr="0028181E">
        <w:rPr>
          <w:rFonts w:ascii="Calibri" w:eastAsia="Calibri" w:hAnsi="Calibri" w:cs="David" w:hint="cs"/>
          <w:rtl/>
        </w:rPr>
        <w:t>החתימה</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הצדדים</w:t>
      </w:r>
      <w:r w:rsidRPr="0028181E">
        <w:rPr>
          <w:rFonts w:ascii="Calibri" w:eastAsia="Calibri" w:hAnsi="Calibri" w:cs="David"/>
          <w:rtl/>
        </w:rPr>
        <w:t xml:space="preserve">, </w:t>
      </w:r>
      <w:r w:rsidRPr="0028181E">
        <w:rPr>
          <w:rFonts w:ascii="Calibri" w:eastAsia="Calibri" w:hAnsi="Calibri" w:cs="David" w:hint="cs"/>
          <w:rtl/>
        </w:rPr>
        <w:t>בהם</w:t>
      </w:r>
      <w:r w:rsidRPr="0028181E">
        <w:rPr>
          <w:rFonts w:ascii="Calibri" w:eastAsia="Calibri" w:hAnsi="Calibri" w:cs="David"/>
          <w:rtl/>
        </w:rPr>
        <w:t xml:space="preserve"> </w:t>
      </w:r>
      <w:r w:rsidRPr="0028181E">
        <w:rPr>
          <w:rFonts w:ascii="Calibri" w:eastAsia="Calibri" w:hAnsi="Calibri" w:cs="David" w:hint="cs"/>
          <w:rtl/>
        </w:rPr>
        <w:t>אחד</w:t>
      </w:r>
      <w:r w:rsidRPr="0028181E">
        <w:rPr>
          <w:rFonts w:ascii="Calibri" w:eastAsia="Calibri" w:hAnsi="Calibri" w:cs="David"/>
          <w:rtl/>
        </w:rPr>
        <w:t xml:space="preserve"> </w:t>
      </w:r>
      <w:r w:rsidRPr="0028181E">
        <w:rPr>
          <w:rFonts w:ascii="Calibri" w:eastAsia="Calibri" w:hAnsi="Calibri" w:cs="David" w:hint="cs"/>
          <w:rtl/>
        </w:rPr>
        <w:t>מבין</w:t>
      </w:r>
      <w:r w:rsidRPr="0028181E">
        <w:rPr>
          <w:rFonts w:ascii="Calibri" w:eastAsia="Calibri" w:hAnsi="Calibri" w:cs="David"/>
          <w:rtl/>
        </w:rPr>
        <w:t xml:space="preserve"> </w:t>
      </w:r>
      <w:r w:rsidRPr="0028181E">
        <w:rPr>
          <w:rFonts w:ascii="Calibri" w:eastAsia="Calibri" w:hAnsi="Calibri" w:cs="David" w:hint="cs"/>
          <w:rtl/>
        </w:rPr>
        <w:t>בעלי</w:t>
      </w:r>
      <w:r w:rsidRPr="0028181E">
        <w:rPr>
          <w:rFonts w:ascii="Calibri" w:eastAsia="Calibri" w:hAnsi="Calibri" w:cs="David"/>
          <w:rtl/>
        </w:rPr>
        <w:t xml:space="preserve"> </w:t>
      </w:r>
      <w:r w:rsidRPr="0028181E">
        <w:rPr>
          <w:rFonts w:ascii="Calibri" w:eastAsia="Calibri" w:hAnsi="Calibri" w:cs="David" w:hint="cs"/>
          <w:rtl/>
        </w:rPr>
        <w:t>התפקידים</w:t>
      </w:r>
      <w:r w:rsidRPr="0028181E">
        <w:rPr>
          <w:rFonts w:ascii="Calibri" w:eastAsia="Calibri" w:hAnsi="Calibri" w:cs="David"/>
          <w:rtl/>
        </w:rPr>
        <w:t xml:space="preserve"> </w:t>
      </w:r>
      <w:r w:rsidRPr="0028181E">
        <w:rPr>
          <w:rFonts w:ascii="Calibri" w:eastAsia="Calibri" w:hAnsi="Calibri" w:cs="David" w:hint="cs"/>
          <w:rtl/>
        </w:rPr>
        <w:t>הבאים</w:t>
      </w:r>
      <w:r w:rsidRPr="0028181E">
        <w:rPr>
          <w:rFonts w:ascii="Calibri" w:eastAsia="Calibri" w:hAnsi="Calibri" w:cs="David"/>
          <w:rtl/>
        </w:rPr>
        <w:t xml:space="preserve">: </w:t>
      </w:r>
      <w:r w:rsidRPr="0028181E">
        <w:rPr>
          <w:rFonts w:ascii="Calibri" w:eastAsia="Calibri" w:hAnsi="Calibri" w:cs="David" w:hint="cs"/>
          <w:rtl/>
        </w:rPr>
        <w:t>חשב</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סגן</w:t>
      </w:r>
      <w:r w:rsidRPr="0028181E">
        <w:rPr>
          <w:rFonts w:ascii="Calibri" w:eastAsia="Calibri" w:hAnsi="Calibri" w:cs="David"/>
          <w:rtl/>
        </w:rPr>
        <w:t xml:space="preserve"> </w:t>
      </w:r>
      <w:r w:rsidRPr="0028181E">
        <w:rPr>
          <w:rFonts w:ascii="Calibri" w:eastAsia="Calibri" w:hAnsi="Calibri" w:cs="David" w:hint="cs"/>
          <w:rtl/>
        </w:rPr>
        <w:t>חשב</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מוסכם</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הימנעות</w:t>
      </w:r>
      <w:r w:rsidRPr="0028181E">
        <w:rPr>
          <w:rFonts w:ascii="Calibri" w:eastAsia="Calibri" w:hAnsi="Calibri" w:cs="David"/>
          <w:rtl/>
        </w:rPr>
        <w:t xml:space="preserve"> </w:t>
      </w:r>
      <w:r w:rsidRPr="0028181E">
        <w:rPr>
          <w:rFonts w:ascii="Calibri" w:eastAsia="Calibri" w:hAnsi="Calibri" w:cs="David" w:hint="cs"/>
          <w:rtl/>
        </w:rPr>
        <w:t>מתביעת</w:t>
      </w:r>
      <w:r w:rsidRPr="0028181E">
        <w:rPr>
          <w:rFonts w:ascii="Calibri" w:eastAsia="Calibri" w:hAnsi="Calibri" w:cs="David"/>
          <w:rtl/>
        </w:rPr>
        <w:t xml:space="preserve"> </w:t>
      </w:r>
      <w:r w:rsidRPr="0028181E">
        <w:rPr>
          <w:rFonts w:ascii="Calibri" w:eastAsia="Calibri" w:hAnsi="Calibri" w:cs="David" w:hint="cs"/>
          <w:rtl/>
        </w:rPr>
        <w:t>זכות</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תחשב</w:t>
      </w:r>
      <w:r w:rsidRPr="0028181E">
        <w:rPr>
          <w:rFonts w:ascii="Calibri" w:eastAsia="Calibri" w:hAnsi="Calibri" w:cs="David"/>
          <w:rtl/>
        </w:rPr>
        <w:t xml:space="preserve"> </w:t>
      </w:r>
      <w:r w:rsidRPr="0028181E">
        <w:rPr>
          <w:rFonts w:ascii="Calibri" w:eastAsia="Calibri" w:hAnsi="Calibri" w:cs="David" w:hint="cs"/>
          <w:rtl/>
        </w:rPr>
        <w:t>כוויתור</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אותה</w:t>
      </w:r>
      <w:r w:rsidRPr="0028181E">
        <w:rPr>
          <w:rFonts w:ascii="Calibri" w:eastAsia="Calibri" w:hAnsi="Calibri" w:cs="David"/>
          <w:rtl/>
        </w:rPr>
        <w:t xml:space="preserve"> </w:t>
      </w:r>
      <w:r w:rsidRPr="0028181E">
        <w:rPr>
          <w:rFonts w:ascii="Calibri" w:eastAsia="Calibri" w:hAnsi="Calibri" w:cs="David" w:hint="cs"/>
          <w:rtl/>
        </w:rPr>
        <w:t>זכות</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לבצע</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בעצמו</w:t>
      </w:r>
      <w:r w:rsidRPr="0028181E">
        <w:rPr>
          <w:rFonts w:ascii="Calibri" w:eastAsia="Calibri" w:hAnsi="Calibri" w:cs="David"/>
          <w:rtl/>
        </w:rPr>
        <w:t xml:space="preserve"> </w:t>
      </w:r>
      <w:r w:rsidRPr="0028181E">
        <w:rPr>
          <w:rFonts w:ascii="Calibri" w:eastAsia="Calibri" w:hAnsi="Calibri" w:cs="David" w:hint="cs"/>
          <w:rtl/>
        </w:rPr>
        <w:t>ולא</w:t>
      </w:r>
      <w:r w:rsidRPr="0028181E">
        <w:rPr>
          <w:rFonts w:ascii="Calibri" w:eastAsia="Calibri" w:hAnsi="Calibri" w:cs="David"/>
          <w:rtl/>
        </w:rPr>
        <w:t xml:space="preserve"> </w:t>
      </w:r>
      <w:r w:rsidRPr="0028181E">
        <w:rPr>
          <w:rFonts w:ascii="Calibri" w:eastAsia="Calibri" w:hAnsi="Calibri" w:cs="David" w:hint="cs"/>
          <w:rtl/>
        </w:rPr>
        <w:t>להעביר</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למסור</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ביצוע</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במישרין</w:t>
      </w:r>
      <w:r w:rsidRPr="0028181E">
        <w:rPr>
          <w:rFonts w:ascii="Calibri" w:eastAsia="Calibri" w:hAnsi="Calibri" w:cs="David"/>
          <w:rtl/>
        </w:rPr>
        <w:t xml:space="preserve"> </w:t>
      </w:r>
      <w:r w:rsidRPr="0028181E">
        <w:rPr>
          <w:rFonts w:ascii="Calibri" w:eastAsia="Calibri" w:hAnsi="Calibri" w:cs="David" w:hint="cs"/>
          <w:rtl/>
        </w:rPr>
        <w:t>ובין</w:t>
      </w:r>
      <w:r w:rsidRPr="0028181E">
        <w:rPr>
          <w:rFonts w:ascii="Calibri" w:eastAsia="Calibri" w:hAnsi="Calibri" w:cs="David"/>
          <w:rtl/>
        </w:rPr>
        <w:t xml:space="preserve"> </w:t>
      </w:r>
      <w:r w:rsidRPr="0028181E">
        <w:rPr>
          <w:rFonts w:ascii="Calibri" w:eastAsia="Calibri" w:hAnsi="Calibri" w:cs="David" w:hint="cs"/>
          <w:rtl/>
        </w:rPr>
        <w:t>בעקיפין</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במלואם</w:t>
      </w:r>
      <w:r w:rsidRPr="0028181E">
        <w:rPr>
          <w:rFonts w:ascii="Calibri" w:eastAsia="Calibri" w:hAnsi="Calibri" w:cs="David"/>
          <w:rtl/>
        </w:rPr>
        <w:t xml:space="preserve"> </w:t>
      </w:r>
      <w:r w:rsidRPr="0028181E">
        <w:rPr>
          <w:rFonts w:ascii="Calibri" w:eastAsia="Calibri" w:hAnsi="Calibri" w:cs="David" w:hint="cs"/>
          <w:rtl/>
        </w:rPr>
        <w:t>ובין</w:t>
      </w:r>
      <w:r w:rsidRPr="0028181E">
        <w:rPr>
          <w:rFonts w:ascii="Calibri" w:eastAsia="Calibri" w:hAnsi="Calibri" w:cs="David"/>
          <w:rtl/>
        </w:rPr>
        <w:t xml:space="preserve"> </w:t>
      </w:r>
      <w:r w:rsidRPr="0028181E">
        <w:rPr>
          <w:rFonts w:ascii="Calibri" w:eastAsia="Calibri" w:hAnsi="Calibri" w:cs="David" w:hint="cs"/>
          <w:rtl/>
        </w:rPr>
        <w:t>בחלקם</w:t>
      </w:r>
      <w:r w:rsidRPr="0028181E">
        <w:rPr>
          <w:rFonts w:ascii="Calibri" w:eastAsia="Calibri" w:hAnsi="Calibri" w:cs="David"/>
          <w:rtl/>
        </w:rPr>
        <w:t xml:space="preserve">, </w:t>
      </w:r>
      <w:r w:rsidRPr="0028181E">
        <w:rPr>
          <w:rFonts w:ascii="Calibri" w:eastAsia="Calibri" w:hAnsi="Calibri" w:cs="David" w:hint="cs"/>
          <w:rtl/>
        </w:rPr>
        <w:t>לצד</w:t>
      </w:r>
      <w:r w:rsidRPr="0028181E">
        <w:rPr>
          <w:rFonts w:ascii="Calibri" w:eastAsia="Calibri" w:hAnsi="Calibri" w:cs="David"/>
          <w:rtl/>
        </w:rPr>
        <w:t xml:space="preserve"> </w:t>
      </w:r>
      <w:r w:rsidRPr="0028181E">
        <w:rPr>
          <w:rFonts w:ascii="Calibri" w:eastAsia="Calibri" w:hAnsi="Calibri" w:cs="David" w:hint="cs"/>
          <w:rtl/>
        </w:rPr>
        <w:t>שלישי</w:t>
      </w:r>
      <w:r w:rsidRPr="0028181E">
        <w:rPr>
          <w:rFonts w:ascii="Calibri" w:eastAsia="Calibri" w:hAnsi="Calibri" w:cs="David"/>
          <w:rtl/>
        </w:rPr>
        <w:t xml:space="preserve"> </w:t>
      </w:r>
      <w:r w:rsidRPr="0028181E">
        <w:rPr>
          <w:rFonts w:ascii="Calibri" w:eastAsia="Calibri" w:hAnsi="Calibri" w:cs="David" w:hint="cs"/>
          <w:rtl/>
        </w:rPr>
        <w:t>כלשהו</w:t>
      </w:r>
      <w:r w:rsidRPr="0028181E">
        <w:rPr>
          <w:rFonts w:ascii="Calibri" w:eastAsia="Calibri" w:hAnsi="Calibri" w:cs="David"/>
          <w:rtl/>
        </w:rPr>
        <w:t xml:space="preserve">, </w:t>
      </w:r>
      <w:r w:rsidRPr="0028181E">
        <w:rPr>
          <w:rFonts w:ascii="Calibri" w:eastAsia="Calibri" w:hAnsi="Calibri" w:cs="David" w:hint="cs"/>
          <w:rtl/>
        </w:rPr>
        <w:t>אלא</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הותר</w:t>
      </w:r>
      <w:r w:rsidRPr="0028181E">
        <w:rPr>
          <w:rFonts w:ascii="Calibri" w:eastAsia="Calibri" w:hAnsi="Calibri" w:cs="David"/>
          <w:rtl/>
        </w:rPr>
        <w:t xml:space="preserve"> </w:t>
      </w:r>
      <w:r w:rsidRPr="0028181E">
        <w:rPr>
          <w:rFonts w:ascii="Calibri" w:eastAsia="Calibri" w:hAnsi="Calibri" w:cs="David" w:hint="cs"/>
          <w:rtl/>
        </w:rPr>
        <w:t>הדבר</w:t>
      </w:r>
      <w:r w:rsidRPr="0028181E">
        <w:rPr>
          <w:rFonts w:ascii="Calibri" w:eastAsia="Calibri" w:hAnsi="Calibri" w:cs="David"/>
          <w:rtl/>
        </w:rPr>
        <w:t xml:space="preserve"> </w:t>
      </w:r>
      <w:r w:rsidRPr="0028181E">
        <w:rPr>
          <w:rFonts w:ascii="Calibri" w:eastAsia="Calibri" w:hAnsi="Calibri" w:cs="David" w:hint="cs"/>
          <w:rtl/>
        </w:rPr>
        <w:t>בכתב</w:t>
      </w:r>
      <w:r w:rsidRPr="0028181E">
        <w:rPr>
          <w:rFonts w:ascii="Calibri" w:eastAsia="Calibri" w:hAnsi="Calibri" w:cs="David"/>
          <w:rtl/>
        </w:rPr>
        <w:t xml:space="preserve"> </w:t>
      </w:r>
      <w:r w:rsidRPr="0028181E">
        <w:rPr>
          <w:rFonts w:ascii="Calibri" w:eastAsia="Calibri" w:hAnsi="Calibri" w:cs="David" w:hint="cs"/>
          <w:rtl/>
        </w:rPr>
        <w:t>מראש</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נציג</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המוסמך</w:t>
      </w:r>
      <w:r w:rsidRPr="0028181E">
        <w:rPr>
          <w:rFonts w:ascii="Calibri" w:eastAsia="Calibri" w:hAnsi="Calibri" w:cs="David"/>
          <w:rtl/>
        </w:rPr>
        <w:t xml:space="preserve">. </w:t>
      </w:r>
      <w:r w:rsidRPr="0028181E">
        <w:rPr>
          <w:rFonts w:ascii="Calibri" w:eastAsia="Calibri" w:hAnsi="Calibri" w:cs="David" w:hint="cs"/>
          <w:rtl/>
        </w:rPr>
        <w:t>זכויותיו</w:t>
      </w:r>
      <w:r w:rsidRPr="0028181E">
        <w:rPr>
          <w:rFonts w:ascii="Calibri" w:eastAsia="Calibri" w:hAnsi="Calibri" w:cs="David"/>
          <w:rtl/>
        </w:rPr>
        <w:t xml:space="preserve"> </w:t>
      </w:r>
      <w:r w:rsidRPr="0028181E">
        <w:rPr>
          <w:rFonts w:ascii="Calibri" w:eastAsia="Calibri" w:hAnsi="Calibri" w:cs="David" w:hint="cs"/>
          <w:rtl/>
        </w:rPr>
        <w:t>וחובותיו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אינם</w:t>
      </w:r>
      <w:r w:rsidRPr="0028181E">
        <w:rPr>
          <w:rFonts w:ascii="Calibri" w:eastAsia="Calibri" w:hAnsi="Calibri" w:cs="David"/>
          <w:rtl/>
        </w:rPr>
        <w:t xml:space="preserve"> </w:t>
      </w:r>
      <w:r w:rsidRPr="0028181E">
        <w:rPr>
          <w:rFonts w:ascii="Calibri" w:eastAsia="Calibri" w:hAnsi="Calibri" w:cs="David" w:hint="cs"/>
          <w:rtl/>
        </w:rPr>
        <w:t>ניתנים</w:t>
      </w:r>
      <w:r w:rsidRPr="0028181E">
        <w:rPr>
          <w:rFonts w:ascii="Calibri" w:eastAsia="Calibri" w:hAnsi="Calibri" w:cs="David"/>
          <w:rtl/>
        </w:rPr>
        <w:t xml:space="preserve"> </w:t>
      </w:r>
      <w:r w:rsidRPr="0028181E">
        <w:rPr>
          <w:rFonts w:ascii="Calibri" w:eastAsia="Calibri" w:hAnsi="Calibri" w:cs="David" w:hint="cs"/>
          <w:rtl/>
        </w:rPr>
        <w:t>להמחאה</w:t>
      </w:r>
      <w:r w:rsidRPr="0028181E">
        <w:rPr>
          <w:rFonts w:ascii="Calibri" w:eastAsia="Calibri" w:hAnsi="Calibri" w:cs="David"/>
          <w:rtl/>
        </w:rPr>
        <w:t xml:space="preserve"> </w:t>
      </w:r>
      <w:r w:rsidRPr="0028181E">
        <w:rPr>
          <w:rFonts w:ascii="Calibri" w:eastAsia="Calibri" w:hAnsi="Calibri" w:cs="David" w:hint="cs"/>
          <w:rtl/>
        </w:rPr>
        <w:t>לצד</w:t>
      </w:r>
      <w:r w:rsidRPr="0028181E">
        <w:rPr>
          <w:rFonts w:ascii="Calibri" w:eastAsia="Calibri" w:hAnsi="Calibri" w:cs="David"/>
          <w:rtl/>
        </w:rPr>
        <w:t xml:space="preserve"> </w:t>
      </w:r>
      <w:r w:rsidRPr="0028181E">
        <w:rPr>
          <w:rFonts w:ascii="Calibri" w:eastAsia="Calibri" w:hAnsi="Calibri" w:cs="David" w:hint="cs"/>
          <w:rtl/>
        </w:rPr>
        <w:t>שלישי</w:t>
      </w:r>
      <w:r w:rsidRPr="0028181E">
        <w:rPr>
          <w:rFonts w:ascii="Calibri" w:eastAsia="Calibri" w:hAnsi="Calibri" w:cs="David"/>
          <w:rtl/>
        </w:rPr>
        <w:t xml:space="preserve"> </w:t>
      </w:r>
      <w:r w:rsidRPr="0028181E">
        <w:rPr>
          <w:rFonts w:ascii="Calibri" w:eastAsia="Calibri" w:hAnsi="Calibri" w:cs="David" w:hint="cs"/>
          <w:rtl/>
        </w:rPr>
        <w:t>כלשהו</w:t>
      </w:r>
      <w:r w:rsidRPr="0028181E">
        <w:rPr>
          <w:rFonts w:ascii="Calibri" w:eastAsia="Calibri" w:hAnsi="Calibri" w:cs="David"/>
          <w:rtl/>
        </w:rPr>
        <w:t xml:space="preserve">, </w:t>
      </w:r>
      <w:r w:rsidRPr="0028181E">
        <w:rPr>
          <w:rFonts w:ascii="Calibri" w:eastAsia="Calibri" w:hAnsi="Calibri" w:cs="David" w:hint="cs"/>
          <w:rtl/>
        </w:rPr>
        <w:t>אלא</w:t>
      </w:r>
      <w:r w:rsidRPr="0028181E">
        <w:rPr>
          <w:rFonts w:ascii="Calibri" w:eastAsia="Calibri" w:hAnsi="Calibri" w:cs="David"/>
          <w:rtl/>
        </w:rPr>
        <w:t xml:space="preserve"> </w:t>
      </w:r>
      <w:r w:rsidRPr="0028181E">
        <w:rPr>
          <w:rFonts w:ascii="Calibri" w:eastAsia="Calibri" w:hAnsi="Calibri" w:cs="David" w:hint="cs"/>
          <w:rtl/>
        </w:rPr>
        <w:t>באישור</w:t>
      </w:r>
      <w:r w:rsidRPr="0028181E">
        <w:rPr>
          <w:rFonts w:ascii="Calibri" w:eastAsia="Calibri" w:hAnsi="Calibri" w:cs="David"/>
          <w:rtl/>
        </w:rPr>
        <w:t xml:space="preserve"> </w:t>
      </w:r>
      <w:r w:rsidRPr="0028181E">
        <w:rPr>
          <w:rFonts w:ascii="Calibri" w:eastAsia="Calibri" w:hAnsi="Calibri" w:cs="David" w:hint="cs"/>
          <w:rtl/>
        </w:rPr>
        <w:t>מראש</w:t>
      </w:r>
      <w:r w:rsidRPr="0028181E">
        <w:rPr>
          <w:rFonts w:ascii="Calibri" w:eastAsia="Calibri" w:hAnsi="Calibri" w:cs="David"/>
          <w:rtl/>
        </w:rPr>
        <w:t xml:space="preserve"> </w:t>
      </w:r>
      <w:r w:rsidRPr="0028181E">
        <w:rPr>
          <w:rFonts w:ascii="Calibri" w:eastAsia="Calibri" w:hAnsi="Calibri" w:cs="David" w:hint="cs"/>
          <w:rtl/>
        </w:rPr>
        <w:t>ובכתב</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ניתנה</w:t>
      </w:r>
      <w:r w:rsidRPr="0028181E">
        <w:rPr>
          <w:rFonts w:ascii="Calibri" w:eastAsia="Calibri" w:hAnsi="Calibri" w:cs="David"/>
          <w:rtl/>
        </w:rPr>
        <w:t xml:space="preserve"> </w:t>
      </w:r>
      <w:r w:rsidRPr="0028181E">
        <w:rPr>
          <w:rFonts w:ascii="Calibri" w:eastAsia="Calibri" w:hAnsi="Calibri" w:cs="David" w:hint="cs"/>
          <w:rtl/>
        </w:rPr>
        <w:t>הסכמת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כאמור</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בהסכמה</w:t>
      </w:r>
      <w:r w:rsidRPr="0028181E">
        <w:rPr>
          <w:rFonts w:ascii="Calibri" w:eastAsia="Calibri" w:hAnsi="Calibri" w:cs="David"/>
          <w:rtl/>
        </w:rPr>
        <w:t xml:space="preserve"> </w:t>
      </w:r>
      <w:r w:rsidRPr="0028181E">
        <w:rPr>
          <w:rFonts w:ascii="Calibri" w:eastAsia="Calibri" w:hAnsi="Calibri" w:cs="David" w:hint="cs"/>
          <w:rtl/>
        </w:rPr>
        <w:t>כשהיא</w:t>
      </w:r>
      <w:r w:rsidRPr="0028181E">
        <w:rPr>
          <w:rFonts w:ascii="Calibri" w:eastAsia="Calibri" w:hAnsi="Calibri" w:cs="David"/>
          <w:rtl/>
        </w:rPr>
        <w:t xml:space="preserve"> </w:t>
      </w:r>
      <w:r w:rsidRPr="0028181E">
        <w:rPr>
          <w:rFonts w:ascii="Calibri" w:eastAsia="Calibri" w:hAnsi="Calibri" w:cs="David" w:hint="cs"/>
          <w:rtl/>
        </w:rPr>
        <w:t>לעצמה</w:t>
      </w:r>
      <w:r w:rsidRPr="0028181E">
        <w:rPr>
          <w:rFonts w:ascii="Calibri" w:eastAsia="Calibri" w:hAnsi="Calibri" w:cs="David"/>
          <w:rtl/>
        </w:rPr>
        <w:t xml:space="preserve">, </w:t>
      </w:r>
      <w:r w:rsidRPr="0028181E">
        <w:rPr>
          <w:rFonts w:ascii="Calibri" w:eastAsia="Calibri" w:hAnsi="Calibri" w:cs="David" w:hint="cs"/>
          <w:rtl/>
        </w:rPr>
        <w:t>כדי</w:t>
      </w:r>
      <w:r w:rsidRPr="0028181E">
        <w:rPr>
          <w:rFonts w:ascii="Calibri" w:eastAsia="Calibri" w:hAnsi="Calibri" w:cs="David"/>
          <w:rtl/>
        </w:rPr>
        <w:t xml:space="preserve"> </w:t>
      </w:r>
      <w:r w:rsidRPr="0028181E">
        <w:rPr>
          <w:rFonts w:ascii="Calibri" w:eastAsia="Calibri" w:hAnsi="Calibri" w:cs="David" w:hint="cs"/>
          <w:rtl/>
        </w:rPr>
        <w:t>לשחרר</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מהתחייבויותיו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ונותן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יישאר</w:t>
      </w:r>
      <w:r w:rsidRPr="0028181E">
        <w:rPr>
          <w:rFonts w:ascii="Calibri" w:eastAsia="Calibri" w:hAnsi="Calibri" w:cs="David"/>
          <w:rtl/>
        </w:rPr>
        <w:t xml:space="preserve"> </w:t>
      </w:r>
      <w:r w:rsidRPr="0028181E">
        <w:rPr>
          <w:rFonts w:ascii="Calibri" w:eastAsia="Calibri" w:hAnsi="Calibri" w:cs="David" w:hint="cs"/>
          <w:rtl/>
        </w:rPr>
        <w:t>אחראי</w:t>
      </w:r>
      <w:r w:rsidRPr="0028181E">
        <w:rPr>
          <w:rFonts w:ascii="Calibri" w:eastAsia="Calibri" w:hAnsi="Calibri" w:cs="David"/>
          <w:rtl/>
        </w:rPr>
        <w:t xml:space="preserve"> </w:t>
      </w:r>
      <w:r w:rsidRPr="0028181E">
        <w:rPr>
          <w:rFonts w:ascii="Calibri" w:eastAsia="Calibri" w:hAnsi="Calibri" w:cs="David" w:hint="cs"/>
          <w:rtl/>
        </w:rPr>
        <w:t>כלפי</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לקיום</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ככתבו</w:t>
      </w:r>
      <w:r w:rsidRPr="0028181E">
        <w:rPr>
          <w:rFonts w:ascii="Calibri" w:eastAsia="Calibri" w:hAnsi="Calibri" w:cs="David"/>
          <w:rtl/>
        </w:rPr>
        <w:t xml:space="preserve"> </w:t>
      </w:r>
      <w:r w:rsidRPr="0028181E">
        <w:rPr>
          <w:rFonts w:ascii="Calibri" w:eastAsia="Calibri" w:hAnsi="Calibri" w:cs="David" w:hint="cs"/>
          <w:rtl/>
        </w:rPr>
        <w:t>וכלשונו</w:t>
      </w:r>
      <w:r w:rsidRPr="0028181E">
        <w:rPr>
          <w:rFonts w:ascii="Calibri" w:eastAsia="Calibri" w:hAnsi="Calibri" w:cs="David"/>
          <w:rtl/>
        </w:rPr>
        <w:t xml:space="preserve"> </w:t>
      </w:r>
      <w:r w:rsidRPr="0028181E">
        <w:rPr>
          <w:rFonts w:ascii="Calibri" w:eastAsia="Calibri" w:hAnsi="Calibri" w:cs="David" w:hint="cs"/>
          <w:rtl/>
        </w:rPr>
        <w:t>ולכל</w:t>
      </w:r>
      <w:r w:rsidRPr="0028181E">
        <w:rPr>
          <w:rFonts w:ascii="Calibri" w:eastAsia="Calibri" w:hAnsi="Calibri" w:cs="David"/>
          <w:rtl/>
        </w:rPr>
        <w:t xml:space="preserve"> </w:t>
      </w:r>
      <w:r w:rsidRPr="0028181E">
        <w:rPr>
          <w:rFonts w:ascii="Calibri" w:eastAsia="Calibri" w:hAnsi="Calibri" w:cs="David" w:hint="cs"/>
          <w:rtl/>
        </w:rPr>
        <w:t>דבר</w:t>
      </w:r>
      <w:r w:rsidRPr="0028181E">
        <w:rPr>
          <w:rFonts w:ascii="Calibri" w:eastAsia="Calibri" w:hAnsi="Calibri" w:cs="David"/>
          <w:rtl/>
        </w:rPr>
        <w:t xml:space="preserve"> </w:t>
      </w:r>
      <w:r w:rsidRPr="0028181E">
        <w:rPr>
          <w:rFonts w:ascii="Calibri" w:eastAsia="Calibri" w:hAnsi="Calibri" w:cs="David" w:hint="cs"/>
          <w:rtl/>
        </w:rPr>
        <w:t>הקשור</w:t>
      </w:r>
      <w:r w:rsidRPr="0028181E">
        <w:rPr>
          <w:rFonts w:ascii="Calibri" w:eastAsia="Calibri" w:hAnsi="Calibri" w:cs="David"/>
          <w:rtl/>
        </w:rPr>
        <w:t xml:space="preserve"> </w:t>
      </w:r>
      <w:r w:rsidRPr="0028181E">
        <w:rPr>
          <w:rFonts w:ascii="Calibri" w:eastAsia="Calibri" w:hAnsi="Calibri" w:cs="David" w:hint="cs"/>
          <w:rtl/>
        </w:rPr>
        <w:t>לביצוע</w:t>
      </w:r>
      <w:r w:rsidRPr="0028181E">
        <w:rPr>
          <w:rFonts w:ascii="Calibri" w:eastAsia="Calibri" w:hAnsi="Calibri" w:cs="David"/>
          <w:rtl/>
        </w:rPr>
        <w:t xml:space="preserve"> </w:t>
      </w:r>
      <w:r w:rsidRPr="0028181E">
        <w:rPr>
          <w:rFonts w:ascii="Calibri" w:eastAsia="Calibri" w:hAnsi="Calibri" w:cs="David" w:hint="cs"/>
          <w:rtl/>
        </w:rPr>
        <w:t>הוראות</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הפרת</w:t>
      </w:r>
      <w:r w:rsidRPr="0028181E">
        <w:rPr>
          <w:rFonts w:ascii="Calibri" w:eastAsia="Calibri" w:hAnsi="Calibri" w:cs="David"/>
          <w:rtl/>
        </w:rPr>
        <w:t xml:space="preserve"> </w:t>
      </w:r>
      <w:r w:rsidRPr="0028181E">
        <w:rPr>
          <w:rFonts w:ascii="Calibri" w:eastAsia="Calibri" w:hAnsi="Calibri" w:cs="David" w:hint="cs"/>
          <w:rtl/>
        </w:rPr>
        <w:t>סעיף</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תחשב</w:t>
      </w:r>
      <w:r w:rsidRPr="0028181E">
        <w:rPr>
          <w:rFonts w:ascii="Calibri" w:eastAsia="Calibri" w:hAnsi="Calibri" w:cs="David"/>
          <w:rtl/>
        </w:rPr>
        <w:t xml:space="preserve"> </w:t>
      </w:r>
      <w:r w:rsidRPr="0028181E">
        <w:rPr>
          <w:rFonts w:ascii="Calibri" w:eastAsia="Calibri" w:hAnsi="Calibri" w:cs="David" w:hint="cs"/>
          <w:rtl/>
        </w:rPr>
        <w:t>להפרה</w:t>
      </w:r>
      <w:r w:rsidRPr="0028181E">
        <w:rPr>
          <w:rFonts w:ascii="Calibri" w:eastAsia="Calibri" w:hAnsi="Calibri" w:cs="David"/>
          <w:rtl/>
        </w:rPr>
        <w:t xml:space="preserve"> </w:t>
      </w:r>
      <w:r w:rsidRPr="0028181E">
        <w:rPr>
          <w:rFonts w:ascii="Calibri" w:eastAsia="Calibri" w:hAnsi="Calibri" w:cs="David" w:hint="cs"/>
          <w:rtl/>
        </w:rPr>
        <w:t>יסודית</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אי</w:t>
      </w:r>
      <w:r w:rsidRPr="0028181E">
        <w:rPr>
          <w:rFonts w:ascii="Calibri" w:eastAsia="Calibri" w:hAnsi="Calibri" w:cs="David"/>
          <w:bCs/>
          <w:u w:val="single"/>
          <w:rtl/>
        </w:rPr>
        <w:t xml:space="preserve"> </w:t>
      </w:r>
      <w:r w:rsidRPr="0028181E">
        <w:rPr>
          <w:rFonts w:ascii="Calibri" w:eastAsia="Calibri" w:hAnsi="Calibri" w:cs="David" w:hint="cs"/>
          <w:bCs/>
          <w:u w:val="single"/>
          <w:rtl/>
        </w:rPr>
        <w:t>מילוי</w:t>
      </w:r>
      <w:r w:rsidRPr="0028181E">
        <w:rPr>
          <w:rFonts w:ascii="Calibri" w:eastAsia="Calibri" w:hAnsi="Calibri" w:cs="David"/>
          <w:bCs/>
          <w:u w:val="single"/>
          <w:rtl/>
        </w:rPr>
        <w:t xml:space="preserve"> </w:t>
      </w:r>
      <w:r w:rsidRPr="0028181E">
        <w:rPr>
          <w:rFonts w:ascii="Calibri" w:eastAsia="Calibri" w:hAnsi="Calibri" w:cs="David" w:hint="cs"/>
          <w:bCs/>
          <w:u w:val="single"/>
          <w:rtl/>
        </w:rPr>
        <w:t>חיוב</w:t>
      </w:r>
      <w:r w:rsidRPr="0028181E">
        <w:rPr>
          <w:rFonts w:ascii="Calibri" w:eastAsia="Calibri" w:hAnsi="Calibri" w:cs="David"/>
          <w:bCs/>
          <w:u w:val="single"/>
          <w:rtl/>
        </w:rPr>
        <w:t xml:space="preserve"> </w:t>
      </w:r>
      <w:r w:rsidRPr="0028181E">
        <w:rPr>
          <w:rFonts w:ascii="Calibri" w:eastAsia="Calibri" w:hAnsi="Calibri" w:cs="David" w:hint="cs"/>
          <w:bCs/>
          <w:u w:val="single"/>
          <w:rtl/>
        </w:rPr>
        <w:t>על</w:t>
      </w:r>
      <w:r w:rsidRPr="0028181E">
        <w:rPr>
          <w:rFonts w:ascii="Calibri" w:eastAsia="Calibri" w:hAnsi="Calibri" w:cs="David"/>
          <w:bCs/>
          <w:u w:val="single"/>
          <w:rtl/>
        </w:rPr>
        <w:t>-</w:t>
      </w:r>
      <w:r w:rsidRPr="0028181E">
        <w:rPr>
          <w:rFonts w:ascii="Calibri" w:eastAsia="Calibri" w:hAnsi="Calibri" w:cs="David" w:hint="cs"/>
          <w:bCs/>
          <w:u w:val="single"/>
          <w:rtl/>
        </w:rPr>
        <w:t>ידי</w:t>
      </w:r>
      <w:r w:rsidRPr="0028181E">
        <w:rPr>
          <w:rFonts w:ascii="Calibri" w:eastAsia="Calibri" w:hAnsi="Calibri" w:cs="David"/>
          <w:bCs/>
          <w:u w:val="single"/>
          <w:rtl/>
        </w:rPr>
        <w:t xml:space="preserve"> </w:t>
      </w:r>
      <w:r w:rsidRPr="0028181E">
        <w:rPr>
          <w:rFonts w:ascii="Calibri" w:eastAsia="Calibri" w:hAnsi="Calibri" w:cs="David" w:hint="cs"/>
          <w:bCs/>
          <w:u w:val="single"/>
          <w:rtl/>
        </w:rPr>
        <w:t>נותן</w:t>
      </w:r>
      <w:r w:rsidRPr="0028181E">
        <w:rPr>
          <w:rFonts w:ascii="Calibri" w:eastAsia="Calibri" w:hAnsi="Calibri" w:cs="David"/>
          <w:bCs/>
          <w:u w:val="single"/>
          <w:rtl/>
        </w:rPr>
        <w:t xml:space="preserve"> </w:t>
      </w:r>
      <w:r w:rsidRPr="0028181E">
        <w:rPr>
          <w:rFonts w:ascii="Calibri" w:eastAsia="Calibri" w:hAnsi="Calibri" w:cs="David" w:hint="cs"/>
          <w:bCs/>
          <w:u w:val="single"/>
          <w:rtl/>
        </w:rPr>
        <w:t>השירותים</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היה</w:t>
      </w:r>
      <w:r w:rsidRPr="0028181E">
        <w:rPr>
          <w:rFonts w:ascii="Calibri" w:eastAsia="Calibri" w:hAnsi="Calibri" w:cs="David"/>
          <w:rtl/>
        </w:rPr>
        <w:t xml:space="preserve"> </w:t>
      </w:r>
      <w:r w:rsidRPr="0028181E">
        <w:rPr>
          <w:rFonts w:ascii="Calibri" w:eastAsia="Calibri" w:hAnsi="Calibri" w:cs="David" w:hint="cs"/>
          <w:rtl/>
        </w:rPr>
        <w:t>ולא</w:t>
      </w:r>
      <w:r w:rsidRPr="0028181E">
        <w:rPr>
          <w:rFonts w:ascii="Calibri" w:eastAsia="Calibri" w:hAnsi="Calibri" w:cs="David"/>
          <w:rtl/>
        </w:rPr>
        <w:t xml:space="preserve"> </w:t>
      </w:r>
      <w:r w:rsidRPr="0028181E">
        <w:rPr>
          <w:rFonts w:ascii="Calibri" w:eastAsia="Calibri" w:hAnsi="Calibri" w:cs="David" w:hint="cs"/>
          <w:rtl/>
        </w:rPr>
        <w:t>מילא</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חיוב</w:t>
      </w:r>
      <w:r w:rsidRPr="0028181E">
        <w:rPr>
          <w:rFonts w:ascii="Calibri" w:eastAsia="Calibri" w:hAnsi="Calibri" w:cs="David"/>
          <w:rtl/>
        </w:rPr>
        <w:t xml:space="preserve"> </w:t>
      </w:r>
      <w:r w:rsidRPr="0028181E">
        <w:rPr>
          <w:rFonts w:ascii="Calibri" w:eastAsia="Calibri" w:hAnsi="Calibri" w:cs="David" w:hint="cs"/>
          <w:rtl/>
        </w:rPr>
        <w:t>מחיוביו</w:t>
      </w:r>
      <w:r w:rsidRPr="0028181E">
        <w:rPr>
          <w:rFonts w:ascii="Calibri" w:eastAsia="Calibri" w:hAnsi="Calibri" w:cs="David"/>
          <w:rtl/>
        </w:rPr>
        <w:t xml:space="preserve">, </w:t>
      </w:r>
      <w:r w:rsidRPr="0028181E">
        <w:rPr>
          <w:rFonts w:ascii="Calibri" w:eastAsia="Calibri" w:hAnsi="Calibri" w:cs="David" w:hint="cs"/>
          <w:rtl/>
        </w:rPr>
        <w:t>רשאי</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מבלי</w:t>
      </w:r>
      <w:r w:rsidRPr="0028181E">
        <w:rPr>
          <w:rFonts w:ascii="Calibri" w:eastAsia="Calibri" w:hAnsi="Calibri" w:cs="David"/>
          <w:rtl/>
        </w:rPr>
        <w:t xml:space="preserve"> </w:t>
      </w:r>
      <w:r w:rsidRPr="0028181E">
        <w:rPr>
          <w:rFonts w:ascii="Calibri" w:eastAsia="Calibri" w:hAnsi="Calibri" w:cs="David" w:hint="cs"/>
          <w:rtl/>
        </w:rPr>
        <w:t>לגרוע</w:t>
      </w:r>
      <w:r w:rsidRPr="0028181E">
        <w:rPr>
          <w:rFonts w:ascii="Calibri" w:eastAsia="Calibri" w:hAnsi="Calibri" w:cs="David"/>
          <w:rtl/>
        </w:rPr>
        <w:t xml:space="preserve"> </w:t>
      </w:r>
      <w:r w:rsidRPr="0028181E">
        <w:rPr>
          <w:rFonts w:ascii="Calibri" w:eastAsia="Calibri" w:hAnsi="Calibri" w:cs="David" w:hint="cs"/>
          <w:rtl/>
        </w:rPr>
        <w:t>מכל</w:t>
      </w:r>
      <w:r w:rsidRPr="0028181E">
        <w:rPr>
          <w:rFonts w:ascii="Calibri" w:eastAsia="Calibri" w:hAnsi="Calibri" w:cs="David"/>
          <w:rtl/>
        </w:rPr>
        <w:t xml:space="preserve"> </w:t>
      </w:r>
      <w:r w:rsidRPr="0028181E">
        <w:rPr>
          <w:rFonts w:ascii="Calibri" w:eastAsia="Calibri" w:hAnsi="Calibri" w:cs="David" w:hint="cs"/>
          <w:rtl/>
        </w:rPr>
        <w:t>סמכות</w:t>
      </w:r>
      <w:r w:rsidRPr="0028181E">
        <w:rPr>
          <w:rFonts w:ascii="Calibri" w:eastAsia="Calibri" w:hAnsi="Calibri" w:cs="David"/>
          <w:rtl/>
        </w:rPr>
        <w:t xml:space="preserve"> </w:t>
      </w:r>
      <w:r w:rsidRPr="0028181E">
        <w:rPr>
          <w:rFonts w:ascii="Calibri" w:eastAsia="Calibri" w:hAnsi="Calibri" w:cs="David" w:hint="cs"/>
          <w:rtl/>
        </w:rPr>
        <w:t>אחרת</w:t>
      </w:r>
      <w:r w:rsidRPr="0028181E">
        <w:rPr>
          <w:rFonts w:ascii="Calibri" w:eastAsia="Calibri" w:hAnsi="Calibri" w:cs="David"/>
          <w:rtl/>
        </w:rPr>
        <w:t xml:space="preserve"> </w:t>
      </w:r>
      <w:r w:rsidRPr="0028181E">
        <w:rPr>
          <w:rFonts w:ascii="Calibri" w:eastAsia="Calibri" w:hAnsi="Calibri" w:cs="David" w:hint="cs"/>
          <w:rtl/>
        </w:rPr>
        <w:t>הקיימת</w:t>
      </w:r>
      <w:r w:rsidRPr="0028181E">
        <w:rPr>
          <w:rFonts w:ascii="Calibri" w:eastAsia="Calibri" w:hAnsi="Calibri" w:cs="David"/>
          <w:rtl/>
        </w:rPr>
        <w:t xml:space="preserve"> </w:t>
      </w:r>
      <w:r w:rsidRPr="0028181E">
        <w:rPr>
          <w:rFonts w:ascii="Calibri" w:eastAsia="Calibri" w:hAnsi="Calibri" w:cs="David" w:hint="cs"/>
          <w:rtl/>
        </w:rPr>
        <w:t>לו</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דין</w:t>
      </w:r>
      <w:r w:rsidRPr="0028181E">
        <w:rPr>
          <w:rFonts w:ascii="Calibri" w:eastAsia="Calibri" w:hAnsi="Calibri" w:cs="David"/>
          <w:rtl/>
        </w:rPr>
        <w:t xml:space="preserve"> </w:t>
      </w:r>
      <w:r w:rsidRPr="0028181E">
        <w:rPr>
          <w:rFonts w:ascii="Calibri" w:eastAsia="Calibri" w:hAnsi="Calibri" w:cs="David" w:hint="cs"/>
          <w:rtl/>
        </w:rPr>
        <w:t>ובין</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לבצע</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אחת</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יותר</w:t>
      </w:r>
      <w:r w:rsidRPr="0028181E">
        <w:rPr>
          <w:rFonts w:ascii="Calibri" w:eastAsia="Calibri" w:hAnsi="Calibri" w:cs="David"/>
          <w:rtl/>
        </w:rPr>
        <w:t xml:space="preserve">   </w:t>
      </w:r>
      <w:r w:rsidRPr="0028181E">
        <w:rPr>
          <w:rFonts w:ascii="Calibri" w:eastAsia="Calibri" w:hAnsi="Calibri" w:cs="David" w:hint="cs"/>
          <w:rtl/>
        </w:rPr>
        <w:t>מהפעולות</w:t>
      </w:r>
      <w:r w:rsidRPr="0028181E">
        <w:rPr>
          <w:rFonts w:ascii="Calibri" w:eastAsia="Calibri" w:hAnsi="Calibri" w:cs="David"/>
          <w:rtl/>
        </w:rPr>
        <w:t xml:space="preserve"> </w:t>
      </w:r>
      <w:r w:rsidRPr="0028181E">
        <w:rPr>
          <w:rFonts w:ascii="Calibri" w:eastAsia="Calibri" w:hAnsi="Calibri" w:cs="David" w:hint="cs"/>
          <w:rtl/>
        </w:rPr>
        <w:t>הבאות</w:t>
      </w:r>
      <w:r w:rsidRPr="0028181E">
        <w:rPr>
          <w:rFonts w:ascii="Calibri" w:eastAsia="Calibri" w:hAnsi="Calibri" w:cs="David"/>
          <w:rtl/>
        </w:rPr>
        <w:t>:</w:t>
      </w:r>
    </w:p>
    <w:p w:rsidR="0028181E" w:rsidRPr="0028181E" w:rsidRDefault="0028181E" w:rsidP="0028181E">
      <w:pPr>
        <w:numPr>
          <w:ilvl w:val="2"/>
          <w:numId w:val="22"/>
        </w:numPr>
        <w:tabs>
          <w:tab w:val="left" w:pos="935"/>
        </w:tabs>
        <w:spacing w:after="200" w:line="276" w:lineRule="auto"/>
        <w:ind w:left="1785" w:hanging="709"/>
        <w:contextualSpacing/>
        <w:jc w:val="both"/>
        <w:rPr>
          <w:rFonts w:ascii="Calibri" w:eastAsia="Calibri" w:hAnsi="Calibri" w:cs="David"/>
        </w:rPr>
      </w:pPr>
      <w:r w:rsidRPr="0028181E">
        <w:rPr>
          <w:rFonts w:ascii="Calibri" w:eastAsia="Calibri" w:hAnsi="Calibri" w:cs="David" w:hint="cs"/>
          <w:rtl/>
        </w:rPr>
        <w:t>לבצע</w:t>
      </w:r>
      <w:r w:rsidRPr="0028181E">
        <w:rPr>
          <w:rFonts w:ascii="Calibri" w:eastAsia="Calibri" w:hAnsi="Calibri" w:cs="David"/>
          <w:rtl/>
        </w:rPr>
        <w:t xml:space="preserve"> </w:t>
      </w:r>
      <w:r w:rsidRPr="0028181E">
        <w:rPr>
          <w:rFonts w:ascii="Calibri" w:eastAsia="Calibri" w:hAnsi="Calibri" w:cs="David" w:hint="cs"/>
          <w:rtl/>
        </w:rPr>
        <w:t>במקום</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החיוב</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בעצמו</w:t>
      </w:r>
      <w:r w:rsidRPr="0028181E">
        <w:rPr>
          <w:rFonts w:ascii="Calibri" w:eastAsia="Calibri" w:hAnsi="Calibri" w:cs="David"/>
          <w:rtl/>
        </w:rPr>
        <w:t xml:space="preserve"> </w:t>
      </w:r>
      <w:r w:rsidRPr="0028181E">
        <w:rPr>
          <w:rFonts w:ascii="Calibri" w:eastAsia="Calibri" w:hAnsi="Calibri" w:cs="David" w:hint="cs"/>
          <w:rtl/>
        </w:rPr>
        <w:t>ובין</w:t>
      </w:r>
      <w:r w:rsidRPr="0028181E">
        <w:rPr>
          <w:rFonts w:ascii="Calibri" w:eastAsia="Calibri" w:hAnsi="Calibri" w:cs="David"/>
          <w:rtl/>
        </w:rPr>
        <w:t xml:space="preserve"> </w:t>
      </w:r>
      <w:r w:rsidRPr="0028181E">
        <w:rPr>
          <w:rFonts w:ascii="Calibri" w:eastAsia="Calibri" w:hAnsi="Calibri" w:cs="David" w:hint="cs"/>
          <w:rtl/>
        </w:rPr>
        <w:t>באמצעות</w:t>
      </w:r>
      <w:r w:rsidRPr="0028181E">
        <w:rPr>
          <w:rFonts w:ascii="Calibri" w:eastAsia="Calibri" w:hAnsi="Calibri" w:cs="David"/>
          <w:rtl/>
        </w:rPr>
        <w:t xml:space="preserve"> </w:t>
      </w:r>
      <w:r w:rsidRPr="0028181E">
        <w:rPr>
          <w:rFonts w:ascii="Calibri" w:eastAsia="Calibri" w:hAnsi="Calibri" w:cs="David" w:hint="cs"/>
          <w:rtl/>
        </w:rPr>
        <w:t>מי</w:t>
      </w:r>
      <w:r w:rsidRPr="0028181E">
        <w:rPr>
          <w:rFonts w:ascii="Calibri" w:eastAsia="Calibri" w:hAnsi="Calibri" w:cs="David"/>
          <w:rtl/>
        </w:rPr>
        <w:t xml:space="preserve"> </w:t>
      </w:r>
      <w:r w:rsidRPr="0028181E">
        <w:rPr>
          <w:rFonts w:ascii="Calibri" w:eastAsia="Calibri" w:hAnsi="Calibri" w:cs="David" w:hint="cs"/>
          <w:rtl/>
        </w:rPr>
        <w:t>מטעמו</w:t>
      </w:r>
      <w:r w:rsidRPr="0028181E">
        <w:rPr>
          <w:rFonts w:ascii="Calibri" w:eastAsia="Calibri" w:hAnsi="Calibri" w:cs="David"/>
          <w:rtl/>
        </w:rPr>
        <w:t xml:space="preserve">, </w:t>
      </w:r>
      <w:r w:rsidRPr="0028181E">
        <w:rPr>
          <w:rFonts w:ascii="Calibri" w:eastAsia="Calibri" w:hAnsi="Calibri" w:cs="David" w:hint="cs"/>
          <w:rtl/>
        </w:rPr>
        <w:t>ולקזז</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ההוצאות</w:t>
      </w:r>
      <w:r w:rsidRPr="0028181E">
        <w:rPr>
          <w:rFonts w:ascii="Calibri" w:eastAsia="Calibri" w:hAnsi="Calibri" w:cs="David"/>
          <w:rtl/>
        </w:rPr>
        <w:t xml:space="preserve"> </w:t>
      </w:r>
      <w:r w:rsidRPr="0028181E">
        <w:rPr>
          <w:rFonts w:ascii="Calibri" w:eastAsia="Calibri" w:hAnsi="Calibri" w:cs="David" w:hint="cs"/>
          <w:rtl/>
        </w:rPr>
        <w:t>שנגרמו</w:t>
      </w:r>
      <w:r w:rsidRPr="0028181E">
        <w:rPr>
          <w:rFonts w:ascii="Calibri" w:eastAsia="Calibri" w:hAnsi="Calibri" w:cs="David"/>
          <w:rtl/>
        </w:rPr>
        <w:t xml:space="preserve"> </w:t>
      </w:r>
      <w:r w:rsidRPr="0028181E">
        <w:rPr>
          <w:rFonts w:ascii="Calibri" w:eastAsia="Calibri" w:hAnsi="Calibri" w:cs="David" w:hint="cs"/>
          <w:rtl/>
        </w:rPr>
        <w:t>לו</w:t>
      </w:r>
      <w:r w:rsidRPr="0028181E">
        <w:rPr>
          <w:rFonts w:ascii="Calibri" w:eastAsia="Calibri" w:hAnsi="Calibri" w:cs="David"/>
          <w:rtl/>
        </w:rPr>
        <w:t xml:space="preserve"> </w:t>
      </w:r>
      <w:r w:rsidRPr="0028181E">
        <w:rPr>
          <w:rFonts w:ascii="Calibri" w:eastAsia="Calibri" w:hAnsi="Calibri" w:cs="David" w:hint="cs"/>
          <w:rtl/>
        </w:rPr>
        <w:t>בשל</w:t>
      </w:r>
      <w:r w:rsidRPr="0028181E">
        <w:rPr>
          <w:rFonts w:ascii="Calibri" w:eastAsia="Calibri" w:hAnsi="Calibri" w:cs="David"/>
          <w:rtl/>
        </w:rPr>
        <w:t xml:space="preserve"> </w:t>
      </w:r>
      <w:r w:rsidRPr="0028181E">
        <w:rPr>
          <w:rFonts w:ascii="Calibri" w:eastAsia="Calibri" w:hAnsi="Calibri" w:cs="David" w:hint="cs"/>
          <w:rtl/>
        </w:rPr>
        <w:t>כך</w:t>
      </w:r>
      <w:r w:rsidRPr="0028181E">
        <w:rPr>
          <w:rFonts w:ascii="Calibri" w:eastAsia="Calibri" w:hAnsi="Calibri" w:cs="David"/>
          <w:rtl/>
        </w:rPr>
        <w:t xml:space="preserve"> </w:t>
      </w:r>
      <w:r w:rsidRPr="0028181E">
        <w:rPr>
          <w:rFonts w:ascii="Calibri" w:eastAsia="Calibri" w:hAnsi="Calibri" w:cs="David" w:hint="cs"/>
          <w:rtl/>
        </w:rPr>
        <w:t>מהתשלומים</w:t>
      </w:r>
      <w:r w:rsidRPr="0028181E">
        <w:rPr>
          <w:rFonts w:ascii="Calibri" w:eastAsia="Calibri" w:hAnsi="Calibri" w:cs="David"/>
          <w:rtl/>
        </w:rPr>
        <w:t xml:space="preserve"> </w:t>
      </w:r>
      <w:r w:rsidRPr="0028181E">
        <w:rPr>
          <w:rFonts w:ascii="Calibri" w:eastAsia="Calibri" w:hAnsi="Calibri" w:cs="David" w:hint="cs"/>
          <w:rtl/>
        </w:rPr>
        <w:t>המגיעים</w:t>
      </w:r>
      <w:r w:rsidRPr="0028181E">
        <w:rPr>
          <w:rFonts w:ascii="Calibri" w:eastAsia="Calibri" w:hAnsi="Calibri" w:cs="David"/>
          <w:rtl/>
        </w:rPr>
        <w:t xml:space="preserve"> </w:t>
      </w:r>
      <w:r w:rsidRPr="0028181E">
        <w:rPr>
          <w:rFonts w:ascii="Calibri" w:eastAsia="Calibri" w:hAnsi="Calibri" w:cs="David" w:hint="cs"/>
          <w:rtl/>
        </w:rPr>
        <w:t>לנותן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w:t>
      </w:r>
    </w:p>
    <w:p w:rsidR="0028181E" w:rsidRPr="0028181E" w:rsidRDefault="0028181E" w:rsidP="0028181E">
      <w:pPr>
        <w:numPr>
          <w:ilvl w:val="2"/>
          <w:numId w:val="22"/>
        </w:numPr>
        <w:tabs>
          <w:tab w:val="left" w:pos="935"/>
        </w:tabs>
        <w:spacing w:after="200" w:line="276" w:lineRule="auto"/>
        <w:ind w:left="1785" w:hanging="709"/>
        <w:contextualSpacing/>
        <w:jc w:val="both"/>
        <w:rPr>
          <w:rFonts w:ascii="Calibri" w:eastAsia="Calibri" w:hAnsi="Calibri" w:cs="David"/>
        </w:rPr>
      </w:pPr>
      <w:r w:rsidRPr="0028181E">
        <w:rPr>
          <w:rFonts w:ascii="Calibri" w:eastAsia="Calibri" w:hAnsi="Calibri" w:cs="David" w:hint="cs"/>
          <w:rtl/>
        </w:rPr>
        <w:t>לבטל</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בהודעה</w:t>
      </w:r>
      <w:r w:rsidRPr="0028181E">
        <w:rPr>
          <w:rFonts w:ascii="Calibri" w:eastAsia="Calibri" w:hAnsi="Calibri" w:cs="David"/>
          <w:rtl/>
        </w:rPr>
        <w:t xml:space="preserve"> </w:t>
      </w:r>
      <w:r w:rsidRPr="0028181E">
        <w:rPr>
          <w:rFonts w:ascii="Calibri" w:eastAsia="Calibri" w:hAnsi="Calibri" w:cs="David" w:hint="cs"/>
          <w:rtl/>
        </w:rPr>
        <w:t>בכתב</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lastRenderedPageBreak/>
        <w:t>מבלי</w:t>
      </w:r>
      <w:r w:rsidRPr="0028181E">
        <w:rPr>
          <w:rFonts w:ascii="Calibri" w:eastAsia="Calibri" w:hAnsi="Calibri" w:cs="David"/>
          <w:rtl/>
        </w:rPr>
        <w:t xml:space="preserve"> </w:t>
      </w:r>
      <w:r w:rsidRPr="0028181E">
        <w:rPr>
          <w:rFonts w:ascii="Calibri" w:eastAsia="Calibri" w:hAnsi="Calibri" w:cs="David" w:hint="cs"/>
          <w:rtl/>
        </w:rPr>
        <w:t>לגרוע</w:t>
      </w:r>
      <w:r w:rsidRPr="0028181E">
        <w:rPr>
          <w:rFonts w:ascii="Calibri" w:eastAsia="Calibri" w:hAnsi="Calibri" w:cs="David"/>
          <w:rtl/>
        </w:rPr>
        <w:t xml:space="preserve"> </w:t>
      </w:r>
      <w:r w:rsidRPr="0028181E">
        <w:rPr>
          <w:rFonts w:ascii="Calibri" w:eastAsia="Calibri" w:hAnsi="Calibri" w:cs="David" w:hint="cs"/>
          <w:rtl/>
        </w:rPr>
        <w:t>מהאמור</w:t>
      </w:r>
      <w:r w:rsidRPr="0028181E">
        <w:rPr>
          <w:rFonts w:ascii="Calibri" w:eastAsia="Calibri" w:hAnsi="Calibri" w:cs="David"/>
          <w:rtl/>
        </w:rPr>
        <w:t xml:space="preserve"> </w:t>
      </w:r>
      <w:r w:rsidRPr="0028181E">
        <w:rPr>
          <w:rFonts w:ascii="Calibri" w:eastAsia="Calibri" w:hAnsi="Calibri" w:cs="David" w:hint="cs"/>
          <w:rtl/>
        </w:rPr>
        <w:t>לעיל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להחזיר</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ההוצאות</w:t>
      </w:r>
      <w:r w:rsidRPr="0028181E">
        <w:rPr>
          <w:rFonts w:ascii="Calibri" w:eastAsia="Calibri" w:hAnsi="Calibri" w:cs="David"/>
          <w:rtl/>
        </w:rPr>
        <w:t xml:space="preserve"> </w:t>
      </w:r>
      <w:r w:rsidRPr="0028181E">
        <w:rPr>
          <w:rFonts w:ascii="Calibri" w:eastAsia="Calibri" w:hAnsi="Calibri" w:cs="David" w:hint="cs"/>
          <w:rtl/>
        </w:rPr>
        <w:t>הישירות</w:t>
      </w:r>
      <w:r w:rsidRPr="0028181E">
        <w:rPr>
          <w:rFonts w:ascii="Calibri" w:eastAsia="Calibri" w:hAnsi="Calibri" w:cs="David"/>
          <w:rtl/>
        </w:rPr>
        <w:t xml:space="preserve"> </w:t>
      </w:r>
      <w:r w:rsidRPr="0028181E">
        <w:rPr>
          <w:rFonts w:ascii="Calibri" w:eastAsia="Calibri" w:hAnsi="Calibri" w:cs="David" w:hint="cs"/>
          <w:rtl/>
        </w:rPr>
        <w:t>והעקיפות</w:t>
      </w:r>
      <w:r w:rsidRPr="0028181E">
        <w:rPr>
          <w:rFonts w:ascii="Calibri" w:eastAsia="Calibri" w:hAnsi="Calibri" w:cs="David"/>
          <w:rtl/>
        </w:rPr>
        <w:t xml:space="preserve"> </w:t>
      </w:r>
      <w:r w:rsidRPr="0028181E">
        <w:rPr>
          <w:rFonts w:ascii="Calibri" w:eastAsia="Calibri" w:hAnsi="Calibri" w:cs="David" w:hint="cs"/>
          <w:rtl/>
        </w:rPr>
        <w:t>שהיו</w:t>
      </w:r>
      <w:r w:rsidRPr="0028181E">
        <w:rPr>
          <w:rFonts w:ascii="Calibri" w:eastAsia="Calibri" w:hAnsi="Calibri" w:cs="David"/>
          <w:rtl/>
        </w:rPr>
        <w:t xml:space="preserve"> </w:t>
      </w:r>
      <w:r w:rsidRPr="0028181E">
        <w:rPr>
          <w:rFonts w:ascii="Calibri" w:eastAsia="Calibri" w:hAnsi="Calibri" w:cs="David" w:hint="cs"/>
          <w:rtl/>
        </w:rPr>
        <w:t>לו</w:t>
      </w:r>
      <w:r w:rsidRPr="0028181E">
        <w:rPr>
          <w:rFonts w:ascii="Calibri" w:eastAsia="Calibri" w:hAnsi="Calibri" w:cs="David"/>
          <w:rtl/>
        </w:rPr>
        <w:t xml:space="preserve"> </w:t>
      </w:r>
      <w:r w:rsidRPr="0028181E">
        <w:rPr>
          <w:rFonts w:ascii="Calibri" w:eastAsia="Calibri" w:hAnsi="Calibri" w:cs="David" w:hint="cs"/>
          <w:rtl/>
        </w:rPr>
        <w:t>בגין</w:t>
      </w:r>
      <w:r w:rsidRPr="0028181E">
        <w:rPr>
          <w:rFonts w:ascii="Calibri" w:eastAsia="Calibri" w:hAnsi="Calibri" w:cs="David"/>
          <w:rtl/>
        </w:rPr>
        <w:t xml:space="preserve"> </w:t>
      </w:r>
      <w:r w:rsidRPr="0028181E">
        <w:rPr>
          <w:rFonts w:ascii="Calibri" w:eastAsia="Calibri" w:hAnsi="Calibri" w:cs="David" w:hint="cs"/>
          <w:rtl/>
        </w:rPr>
        <w:t>אי</w:t>
      </w:r>
      <w:r w:rsidRPr="0028181E">
        <w:rPr>
          <w:rFonts w:ascii="Calibri" w:eastAsia="Calibri" w:hAnsi="Calibri" w:cs="David"/>
          <w:rtl/>
        </w:rPr>
        <w:t xml:space="preserve"> </w:t>
      </w:r>
      <w:r w:rsidRPr="0028181E">
        <w:rPr>
          <w:rFonts w:ascii="Calibri" w:eastAsia="Calibri" w:hAnsi="Calibri" w:cs="David" w:hint="cs"/>
          <w:rtl/>
        </w:rPr>
        <w:t>מילוי</w:t>
      </w:r>
      <w:r w:rsidRPr="0028181E">
        <w:rPr>
          <w:rFonts w:ascii="Calibri" w:eastAsia="Calibri" w:hAnsi="Calibri" w:cs="David"/>
          <w:rtl/>
        </w:rPr>
        <w:t xml:space="preserve"> </w:t>
      </w:r>
      <w:r w:rsidRPr="0028181E">
        <w:rPr>
          <w:rFonts w:ascii="Calibri" w:eastAsia="Calibri" w:hAnsi="Calibri" w:cs="David" w:hint="cs"/>
          <w:rtl/>
        </w:rPr>
        <w:t>הוראות</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נספחיו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לפצות</w:t>
      </w:r>
      <w:r w:rsidRPr="0028181E">
        <w:rPr>
          <w:rFonts w:ascii="Calibri" w:eastAsia="Calibri" w:hAnsi="Calibri" w:cs="David"/>
          <w:rtl/>
        </w:rPr>
        <w:t xml:space="preserve"> </w:t>
      </w:r>
      <w:r w:rsidRPr="0028181E">
        <w:rPr>
          <w:rFonts w:ascii="Calibri" w:eastAsia="Calibri" w:hAnsi="Calibri" w:cs="David" w:hint="cs"/>
          <w:rtl/>
        </w:rPr>
        <w:t>אותו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נזק</w:t>
      </w:r>
      <w:r w:rsidRPr="0028181E">
        <w:rPr>
          <w:rFonts w:ascii="Calibri" w:eastAsia="Calibri" w:hAnsi="Calibri" w:cs="David"/>
          <w:rtl/>
        </w:rPr>
        <w:t xml:space="preserve"> </w:t>
      </w:r>
      <w:r w:rsidRPr="0028181E">
        <w:rPr>
          <w:rFonts w:ascii="Calibri" w:eastAsia="Calibri" w:hAnsi="Calibri" w:cs="David" w:hint="cs"/>
          <w:rtl/>
        </w:rPr>
        <w:t>שנגרם</w:t>
      </w:r>
      <w:r w:rsidRPr="0028181E">
        <w:rPr>
          <w:rFonts w:ascii="Calibri" w:eastAsia="Calibri" w:hAnsi="Calibri" w:cs="David"/>
          <w:rtl/>
        </w:rPr>
        <w:t xml:space="preserve"> </w:t>
      </w:r>
      <w:r w:rsidRPr="0028181E">
        <w:rPr>
          <w:rFonts w:ascii="Calibri" w:eastAsia="Calibri" w:hAnsi="Calibri" w:cs="David" w:hint="cs"/>
          <w:rtl/>
        </w:rPr>
        <w:t>לו</w:t>
      </w:r>
      <w:r w:rsidRPr="0028181E">
        <w:rPr>
          <w:rFonts w:ascii="Calibri" w:eastAsia="Calibri" w:hAnsi="Calibri" w:cs="David"/>
          <w:rtl/>
        </w:rPr>
        <w:t xml:space="preserve"> </w:t>
      </w:r>
      <w:r w:rsidRPr="0028181E">
        <w:rPr>
          <w:rFonts w:ascii="Calibri" w:eastAsia="Calibri" w:hAnsi="Calibri" w:cs="David" w:hint="cs"/>
          <w:rtl/>
        </w:rPr>
        <w:t>בשל</w:t>
      </w:r>
      <w:r w:rsidRPr="0028181E">
        <w:rPr>
          <w:rFonts w:ascii="Calibri" w:eastAsia="Calibri" w:hAnsi="Calibri" w:cs="David"/>
          <w:rtl/>
        </w:rPr>
        <w:t xml:space="preserve"> </w:t>
      </w:r>
      <w:r w:rsidRPr="0028181E">
        <w:rPr>
          <w:rFonts w:ascii="Calibri" w:eastAsia="Calibri" w:hAnsi="Calibri" w:cs="David" w:hint="cs"/>
          <w:rtl/>
        </w:rPr>
        <w:t>אי</w:t>
      </w:r>
      <w:r w:rsidRPr="0028181E">
        <w:rPr>
          <w:rFonts w:ascii="Calibri" w:eastAsia="Calibri" w:hAnsi="Calibri" w:cs="David"/>
          <w:rtl/>
        </w:rPr>
        <w:t xml:space="preserve"> </w:t>
      </w:r>
      <w:r w:rsidRPr="0028181E">
        <w:rPr>
          <w:rFonts w:ascii="Calibri" w:eastAsia="Calibri" w:hAnsi="Calibri" w:cs="David" w:hint="cs"/>
          <w:rtl/>
        </w:rPr>
        <w:t>מילוי</w:t>
      </w:r>
      <w:r w:rsidRPr="0028181E">
        <w:rPr>
          <w:rFonts w:ascii="Calibri" w:eastAsia="Calibri" w:hAnsi="Calibri" w:cs="David"/>
          <w:rtl/>
        </w:rPr>
        <w:t xml:space="preserve"> </w:t>
      </w:r>
      <w:r w:rsidRPr="0028181E">
        <w:rPr>
          <w:rFonts w:ascii="Calibri" w:eastAsia="Calibri" w:hAnsi="Calibri" w:cs="David" w:hint="cs"/>
          <w:rtl/>
        </w:rPr>
        <w:t>הוראות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ביטולו</w:t>
      </w:r>
      <w:r w:rsidRPr="0028181E">
        <w:rPr>
          <w:rFonts w:ascii="Calibri" w:eastAsia="Calibri" w:hAnsi="Calibri" w:cs="David"/>
          <w:rtl/>
        </w:rPr>
        <w:t xml:space="preserve">. </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אין</w:t>
      </w:r>
      <w:r w:rsidRPr="0028181E">
        <w:rPr>
          <w:rFonts w:ascii="Calibri" w:eastAsia="Calibri" w:hAnsi="Calibri" w:cs="David"/>
          <w:rtl/>
        </w:rPr>
        <w:t xml:space="preserve"> </w:t>
      </w:r>
      <w:r w:rsidRPr="0028181E">
        <w:rPr>
          <w:rFonts w:ascii="Calibri" w:eastAsia="Calibri" w:hAnsi="Calibri" w:cs="David" w:hint="cs"/>
          <w:rtl/>
        </w:rPr>
        <w:t>באמור</w:t>
      </w:r>
      <w:r w:rsidRPr="0028181E">
        <w:rPr>
          <w:rFonts w:ascii="Calibri" w:eastAsia="Calibri" w:hAnsi="Calibri" w:cs="David"/>
          <w:rtl/>
        </w:rPr>
        <w:t xml:space="preserve"> </w:t>
      </w:r>
      <w:r w:rsidRPr="0028181E">
        <w:rPr>
          <w:rFonts w:ascii="Calibri" w:eastAsia="Calibri" w:hAnsi="Calibri" w:cs="David" w:hint="cs"/>
          <w:rtl/>
        </w:rPr>
        <w:t>לעיל</w:t>
      </w:r>
      <w:r w:rsidRPr="0028181E">
        <w:rPr>
          <w:rFonts w:ascii="Calibri" w:eastAsia="Calibri" w:hAnsi="Calibri" w:cs="David"/>
          <w:rtl/>
        </w:rPr>
        <w:t xml:space="preserve"> </w:t>
      </w:r>
      <w:r w:rsidRPr="0028181E">
        <w:rPr>
          <w:rFonts w:ascii="Calibri" w:eastAsia="Calibri" w:hAnsi="Calibri" w:cs="David" w:hint="cs"/>
          <w:rtl/>
        </w:rPr>
        <w:t>כדי</w:t>
      </w:r>
      <w:r w:rsidRPr="0028181E">
        <w:rPr>
          <w:rFonts w:ascii="Calibri" w:eastAsia="Calibri" w:hAnsi="Calibri" w:cs="David"/>
          <w:rtl/>
        </w:rPr>
        <w:t xml:space="preserve"> </w:t>
      </w:r>
      <w:r w:rsidRPr="0028181E">
        <w:rPr>
          <w:rFonts w:ascii="Calibri" w:eastAsia="Calibri" w:hAnsi="Calibri" w:cs="David" w:hint="cs"/>
          <w:rtl/>
        </w:rPr>
        <w:t>לגרוע</w:t>
      </w:r>
      <w:r w:rsidRPr="0028181E">
        <w:rPr>
          <w:rFonts w:ascii="Calibri" w:eastAsia="Calibri" w:hAnsi="Calibri" w:cs="David"/>
          <w:rtl/>
        </w:rPr>
        <w:t xml:space="preserve"> </w:t>
      </w:r>
      <w:r w:rsidRPr="0028181E">
        <w:rPr>
          <w:rFonts w:ascii="Calibri" w:eastAsia="Calibri" w:hAnsi="Calibri" w:cs="David" w:hint="cs"/>
          <w:rtl/>
        </w:rPr>
        <w:t>מזכותו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לדרוש</w:t>
      </w:r>
      <w:r w:rsidRPr="0028181E">
        <w:rPr>
          <w:rFonts w:ascii="Calibri" w:eastAsia="Calibri" w:hAnsi="Calibri" w:cs="David"/>
          <w:rtl/>
        </w:rPr>
        <w:t xml:space="preserve"> </w:t>
      </w:r>
      <w:r w:rsidRPr="0028181E">
        <w:rPr>
          <w:rFonts w:ascii="Calibri" w:eastAsia="Calibri" w:hAnsi="Calibri" w:cs="David" w:hint="cs"/>
          <w:rtl/>
        </w:rPr>
        <w:t>ביצוע</w:t>
      </w:r>
      <w:r w:rsidRPr="0028181E">
        <w:rPr>
          <w:rFonts w:ascii="Calibri" w:eastAsia="Calibri" w:hAnsi="Calibri" w:cs="David"/>
          <w:rtl/>
        </w:rPr>
        <w:t xml:space="preserve"> </w:t>
      </w:r>
      <w:r w:rsidRPr="0028181E">
        <w:rPr>
          <w:rFonts w:ascii="Calibri" w:eastAsia="Calibri" w:hAnsi="Calibri" w:cs="David" w:hint="cs"/>
          <w:rtl/>
        </w:rPr>
        <w:t>בעין</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נספחיו</w:t>
      </w:r>
      <w:r w:rsidRPr="0028181E">
        <w:rPr>
          <w:rFonts w:ascii="Calibri" w:eastAsia="Calibri" w:hAnsi="Calibri" w:cs="David"/>
          <w:rtl/>
        </w:rPr>
        <w:t xml:space="preserve"> </w:t>
      </w:r>
      <w:r w:rsidRPr="0028181E">
        <w:rPr>
          <w:rFonts w:ascii="Calibri" w:eastAsia="Calibri" w:hAnsi="Calibri" w:cs="David" w:hint="cs"/>
          <w:rtl/>
        </w:rPr>
        <w:t>ואין</w:t>
      </w:r>
      <w:r w:rsidRPr="0028181E">
        <w:rPr>
          <w:rFonts w:ascii="Calibri" w:eastAsia="Calibri" w:hAnsi="Calibri" w:cs="David"/>
          <w:rtl/>
        </w:rPr>
        <w:t xml:space="preserve"> </w:t>
      </w:r>
      <w:r w:rsidRPr="0028181E">
        <w:rPr>
          <w:rFonts w:ascii="Calibri" w:eastAsia="Calibri" w:hAnsi="Calibri" w:cs="David" w:hint="cs"/>
          <w:rtl/>
        </w:rPr>
        <w:t>בכך</w:t>
      </w:r>
      <w:r w:rsidRPr="0028181E">
        <w:rPr>
          <w:rFonts w:ascii="Calibri" w:eastAsia="Calibri" w:hAnsi="Calibri" w:cs="David"/>
          <w:rtl/>
        </w:rPr>
        <w:t xml:space="preserve"> </w:t>
      </w:r>
      <w:r w:rsidRPr="0028181E">
        <w:rPr>
          <w:rFonts w:ascii="Calibri" w:eastAsia="Calibri" w:hAnsi="Calibri" w:cs="David" w:hint="cs"/>
          <w:rtl/>
        </w:rPr>
        <w:t>כדי</w:t>
      </w:r>
      <w:r w:rsidRPr="0028181E">
        <w:rPr>
          <w:rFonts w:ascii="Calibri" w:eastAsia="Calibri" w:hAnsi="Calibri" w:cs="David"/>
          <w:rtl/>
        </w:rPr>
        <w:t xml:space="preserve"> </w:t>
      </w:r>
      <w:r w:rsidRPr="0028181E">
        <w:rPr>
          <w:rFonts w:ascii="Calibri" w:eastAsia="Calibri" w:hAnsi="Calibri" w:cs="David" w:hint="cs"/>
          <w:rtl/>
        </w:rPr>
        <w:t>לגרוע</w:t>
      </w:r>
      <w:r w:rsidRPr="0028181E">
        <w:rPr>
          <w:rFonts w:ascii="Calibri" w:eastAsia="Calibri" w:hAnsi="Calibri" w:cs="David"/>
          <w:rtl/>
        </w:rPr>
        <w:t xml:space="preserve"> </w:t>
      </w:r>
      <w:r w:rsidRPr="0028181E">
        <w:rPr>
          <w:rFonts w:ascii="Calibri" w:eastAsia="Calibri" w:hAnsi="Calibri" w:cs="David" w:hint="cs"/>
          <w:rtl/>
        </w:rPr>
        <w:t>מכל</w:t>
      </w:r>
      <w:r w:rsidRPr="0028181E">
        <w:rPr>
          <w:rFonts w:ascii="Calibri" w:eastAsia="Calibri" w:hAnsi="Calibri" w:cs="David"/>
          <w:rtl/>
        </w:rPr>
        <w:t xml:space="preserve"> </w:t>
      </w:r>
      <w:r w:rsidRPr="0028181E">
        <w:rPr>
          <w:rFonts w:ascii="Calibri" w:eastAsia="Calibri" w:hAnsi="Calibri" w:cs="David" w:hint="cs"/>
          <w:rtl/>
        </w:rPr>
        <w:t>זכות</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סמכות</w:t>
      </w:r>
      <w:r w:rsidRPr="0028181E">
        <w:rPr>
          <w:rFonts w:ascii="Calibri" w:eastAsia="Calibri" w:hAnsi="Calibri" w:cs="David"/>
          <w:rtl/>
        </w:rPr>
        <w:t xml:space="preserve"> </w:t>
      </w:r>
      <w:r w:rsidRPr="0028181E">
        <w:rPr>
          <w:rFonts w:ascii="Calibri" w:eastAsia="Calibri" w:hAnsi="Calibri" w:cs="David" w:hint="cs"/>
          <w:rtl/>
        </w:rPr>
        <w:t>אחרת</w:t>
      </w:r>
      <w:r w:rsidRPr="0028181E">
        <w:rPr>
          <w:rFonts w:ascii="Calibri" w:eastAsia="Calibri" w:hAnsi="Calibri" w:cs="David"/>
          <w:rtl/>
        </w:rPr>
        <w:t xml:space="preserve"> </w:t>
      </w:r>
      <w:r w:rsidRPr="0028181E">
        <w:rPr>
          <w:rFonts w:ascii="Calibri" w:eastAsia="Calibri" w:hAnsi="Calibri" w:cs="David" w:hint="cs"/>
          <w:rtl/>
        </w:rPr>
        <w:t>המוקנית</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דין</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ערבות</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להבטחת</w:t>
      </w:r>
      <w:r w:rsidRPr="0028181E">
        <w:rPr>
          <w:rFonts w:ascii="Calibri" w:eastAsia="Calibri" w:hAnsi="Calibri" w:cs="David"/>
          <w:rtl/>
        </w:rPr>
        <w:t xml:space="preserve"> </w:t>
      </w:r>
      <w:r w:rsidRPr="0028181E">
        <w:rPr>
          <w:rFonts w:ascii="Calibri" w:eastAsia="Calibri" w:hAnsi="Calibri" w:cs="David" w:hint="cs"/>
          <w:rtl/>
        </w:rPr>
        <w:t>זכויות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ומילוי</w:t>
      </w:r>
      <w:r w:rsidRPr="0028181E">
        <w:rPr>
          <w:rFonts w:ascii="Calibri" w:eastAsia="Calibri" w:hAnsi="Calibri" w:cs="David"/>
          <w:rtl/>
        </w:rPr>
        <w:t xml:space="preserve"> </w:t>
      </w:r>
      <w:r w:rsidRPr="0028181E">
        <w:rPr>
          <w:rFonts w:ascii="Calibri" w:eastAsia="Calibri" w:hAnsi="Calibri" w:cs="David" w:hint="cs"/>
          <w:rtl/>
        </w:rPr>
        <w:t>התחייבויות</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r w:rsidRPr="0028181E">
        <w:rPr>
          <w:rFonts w:ascii="Calibri" w:eastAsia="Calibri" w:hAnsi="Calibri" w:cs="David" w:hint="cs"/>
          <w:rtl/>
        </w:rPr>
        <w:t>ההצעה</w:t>
      </w:r>
      <w:r w:rsidRPr="0028181E">
        <w:rPr>
          <w:rFonts w:ascii="Calibri" w:eastAsia="Calibri" w:hAnsi="Calibri" w:cs="David"/>
          <w:rtl/>
        </w:rPr>
        <w:t xml:space="preserve"> </w:t>
      </w:r>
      <w:r w:rsidRPr="0028181E">
        <w:rPr>
          <w:rFonts w:ascii="Calibri" w:eastAsia="Calibri" w:hAnsi="Calibri" w:cs="David" w:hint="cs"/>
          <w:rtl/>
        </w:rPr>
        <w:t>והוראות</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במועד</w:t>
      </w:r>
      <w:r w:rsidRPr="0028181E">
        <w:rPr>
          <w:rFonts w:ascii="Calibri" w:eastAsia="Calibri" w:hAnsi="Calibri" w:cs="David"/>
          <w:rtl/>
        </w:rPr>
        <w:t xml:space="preserve"> </w:t>
      </w:r>
      <w:r w:rsidRPr="0028181E">
        <w:rPr>
          <w:rFonts w:ascii="Calibri" w:eastAsia="Calibri" w:hAnsi="Calibri" w:cs="David" w:hint="cs"/>
          <w:rtl/>
        </w:rPr>
        <w:t>חתימת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ימציא</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חשבונו</w:t>
      </w:r>
      <w:r w:rsidRPr="0028181E">
        <w:rPr>
          <w:rFonts w:ascii="Calibri" w:eastAsia="Calibri" w:hAnsi="Calibri" w:cs="David"/>
          <w:rtl/>
        </w:rPr>
        <w:t xml:space="preserve"> </w:t>
      </w:r>
      <w:r w:rsidRPr="0028181E">
        <w:rPr>
          <w:rFonts w:ascii="Calibri" w:eastAsia="Calibri" w:hAnsi="Calibri" w:cs="David" w:hint="cs"/>
          <w:rtl/>
        </w:rPr>
        <w:t>ערבות</w:t>
      </w:r>
      <w:r w:rsidRPr="0028181E">
        <w:rPr>
          <w:rFonts w:ascii="Calibri" w:eastAsia="Calibri" w:hAnsi="Calibri" w:cs="David"/>
          <w:rtl/>
        </w:rPr>
        <w:t xml:space="preserve"> </w:t>
      </w:r>
      <w:r w:rsidRPr="0028181E">
        <w:rPr>
          <w:rFonts w:ascii="Calibri" w:eastAsia="Calibri" w:hAnsi="Calibri" w:cs="David" w:hint="cs"/>
          <w:rtl/>
        </w:rPr>
        <w:t>בנקאית</w:t>
      </w:r>
      <w:r w:rsidRPr="0028181E">
        <w:rPr>
          <w:rFonts w:ascii="Calibri" w:eastAsia="Calibri" w:hAnsi="Calibri" w:cs="David"/>
          <w:rtl/>
        </w:rPr>
        <w:t xml:space="preserve"> </w:t>
      </w:r>
      <w:r w:rsidRPr="0028181E">
        <w:rPr>
          <w:rFonts w:ascii="Calibri" w:eastAsia="Calibri" w:hAnsi="Calibri" w:cs="David" w:hint="cs"/>
          <w:rtl/>
        </w:rPr>
        <w:t>אוטונומית</w:t>
      </w:r>
      <w:r w:rsidRPr="0028181E">
        <w:rPr>
          <w:rFonts w:ascii="Calibri" w:eastAsia="Calibri" w:hAnsi="Calibri" w:cs="David"/>
          <w:rtl/>
        </w:rPr>
        <w:t xml:space="preserve"> </w:t>
      </w:r>
      <w:r w:rsidRPr="0028181E">
        <w:rPr>
          <w:rFonts w:ascii="Calibri" w:eastAsia="Calibri" w:hAnsi="Calibri" w:cs="David" w:hint="cs"/>
          <w:rtl/>
        </w:rPr>
        <w:t>לפקודת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בסכום</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Text2"/>
            <w:enabled/>
            <w:calcOnExit w:val="0"/>
            <w:textInput/>
          </w:ffData>
        </w:fldChar>
      </w:r>
      <w:bookmarkStart w:id="55" w:name="Text2"/>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bookmarkEnd w:id="55"/>
      <w:r w:rsidRPr="0028181E">
        <w:rPr>
          <w:rFonts w:ascii="Calibri" w:eastAsia="Calibri" w:hAnsi="Calibri" w:cs="David" w:hint="cs"/>
          <w:rtl/>
        </w:rPr>
        <w:t>₪</w:t>
      </w:r>
      <w:r w:rsidRPr="0028181E">
        <w:rPr>
          <w:rFonts w:ascii="Calibri" w:eastAsia="Calibri" w:hAnsi="Calibri" w:cs="David"/>
          <w:rtl/>
        </w:rPr>
        <w:t xml:space="preserve"> (5% </w:t>
      </w:r>
      <w:r w:rsidRPr="0028181E">
        <w:rPr>
          <w:rFonts w:ascii="Calibri" w:eastAsia="Calibri" w:hAnsi="Calibri" w:cs="David" w:hint="cs"/>
          <w:rtl/>
        </w:rPr>
        <w:t>מהיקף</w:t>
      </w:r>
      <w:r w:rsidRPr="0028181E">
        <w:rPr>
          <w:rFonts w:ascii="Calibri" w:eastAsia="Calibri" w:hAnsi="Calibri" w:cs="David"/>
          <w:rtl/>
        </w:rPr>
        <w:t xml:space="preserve"> </w:t>
      </w:r>
      <w:r w:rsidRPr="0028181E">
        <w:rPr>
          <w:rFonts w:ascii="Calibri" w:eastAsia="Calibri" w:hAnsi="Calibri" w:cs="David" w:hint="cs"/>
          <w:rtl/>
        </w:rPr>
        <w:t>ההתקשרות</w:t>
      </w:r>
      <w:r w:rsidRPr="0028181E">
        <w:rPr>
          <w:rFonts w:ascii="Calibri" w:eastAsia="Calibri" w:hAnsi="Calibri" w:cs="David"/>
          <w:rtl/>
        </w:rPr>
        <w:t xml:space="preserve"> </w:t>
      </w:r>
      <w:r w:rsidRPr="0028181E">
        <w:rPr>
          <w:rFonts w:ascii="Calibri" w:eastAsia="Calibri" w:hAnsi="Calibri" w:cs="David" w:hint="cs"/>
          <w:rtl/>
        </w:rPr>
        <w:t>המקסימאלי</w:t>
      </w:r>
      <w:r w:rsidRPr="0028181E">
        <w:rPr>
          <w:rFonts w:ascii="Calibri" w:eastAsia="Calibri" w:hAnsi="Calibri" w:cs="David"/>
          <w:rtl/>
        </w:rPr>
        <w:t xml:space="preserve"> </w:t>
      </w:r>
      <w:r w:rsidRPr="0028181E">
        <w:rPr>
          <w:rFonts w:ascii="Calibri" w:eastAsia="Calibri" w:hAnsi="Calibri" w:cs="David" w:hint="cs"/>
          <w:rtl/>
        </w:rPr>
        <w:t>כולל</w:t>
      </w:r>
      <w:r w:rsidRPr="0028181E">
        <w:rPr>
          <w:rFonts w:ascii="Calibri" w:eastAsia="Calibri" w:hAnsi="Calibri" w:cs="David"/>
          <w:rtl/>
        </w:rPr>
        <w:t xml:space="preserve"> </w:t>
      </w:r>
      <w:r w:rsidRPr="0028181E">
        <w:rPr>
          <w:rFonts w:ascii="Calibri" w:eastAsia="Calibri" w:hAnsi="Calibri" w:cs="David" w:hint="cs"/>
          <w:rtl/>
        </w:rPr>
        <w:t>מע</w:t>
      </w:r>
      <w:r w:rsidRPr="0028181E">
        <w:rPr>
          <w:rFonts w:ascii="Calibri" w:eastAsia="Calibri" w:hAnsi="Calibri" w:cs="David"/>
          <w:rtl/>
        </w:rPr>
        <w:t>"</w:t>
      </w:r>
      <w:r w:rsidRPr="0028181E">
        <w:rPr>
          <w:rFonts w:ascii="Calibri" w:eastAsia="Calibri" w:hAnsi="Calibri" w:cs="David" w:hint="cs"/>
          <w:rtl/>
        </w:rPr>
        <w:t>מ</w:t>
      </w:r>
      <w:r w:rsidRPr="0028181E">
        <w:rPr>
          <w:rFonts w:ascii="Calibri" w:eastAsia="Calibri" w:hAnsi="Calibri" w:cs="David"/>
          <w:rtl/>
        </w:rPr>
        <w:t xml:space="preserve">). </w:t>
      </w:r>
      <w:r w:rsidRPr="0028181E">
        <w:rPr>
          <w:rFonts w:ascii="Calibri" w:eastAsia="Calibri" w:hAnsi="Calibri" w:cs="David" w:hint="cs"/>
          <w:rtl/>
        </w:rPr>
        <w:t>נוסח</w:t>
      </w:r>
      <w:r w:rsidRPr="0028181E">
        <w:rPr>
          <w:rFonts w:ascii="Calibri" w:eastAsia="Calibri" w:hAnsi="Calibri" w:cs="David"/>
          <w:rtl/>
        </w:rPr>
        <w:t xml:space="preserve"> </w:t>
      </w:r>
      <w:r w:rsidRPr="0028181E">
        <w:rPr>
          <w:rFonts w:ascii="Calibri" w:eastAsia="Calibri" w:hAnsi="Calibri" w:cs="David" w:hint="cs"/>
          <w:rtl/>
        </w:rPr>
        <w:t>הערבות</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זהה</w:t>
      </w:r>
      <w:r w:rsidRPr="0028181E">
        <w:rPr>
          <w:rFonts w:ascii="Calibri" w:eastAsia="Calibri" w:hAnsi="Calibri" w:cs="David"/>
          <w:rtl/>
        </w:rPr>
        <w:t xml:space="preserve"> </w:t>
      </w:r>
      <w:r w:rsidRPr="0028181E">
        <w:rPr>
          <w:rFonts w:ascii="Calibri" w:eastAsia="Calibri" w:hAnsi="Calibri" w:cs="David" w:hint="cs"/>
          <w:rtl/>
        </w:rPr>
        <w:t>לחלוטין</w:t>
      </w:r>
      <w:r w:rsidRPr="0028181E">
        <w:rPr>
          <w:rFonts w:ascii="Calibri" w:eastAsia="Calibri" w:hAnsi="Calibri" w:cs="David"/>
          <w:rtl/>
        </w:rPr>
        <w:t xml:space="preserve">  </w:t>
      </w:r>
      <w:r w:rsidRPr="0028181E">
        <w:rPr>
          <w:rFonts w:ascii="Calibri" w:eastAsia="Calibri" w:hAnsi="Calibri" w:cs="David" w:hint="cs"/>
          <w:rtl/>
        </w:rPr>
        <w:t>לנוסח</w:t>
      </w:r>
      <w:r w:rsidRPr="0028181E">
        <w:rPr>
          <w:rFonts w:ascii="Calibri" w:eastAsia="Calibri" w:hAnsi="Calibri" w:cs="David"/>
          <w:rtl/>
        </w:rPr>
        <w:t xml:space="preserve"> </w:t>
      </w:r>
      <w:r w:rsidRPr="0028181E">
        <w:rPr>
          <w:rFonts w:ascii="Calibri" w:eastAsia="Calibri" w:hAnsi="Calibri" w:cs="David" w:hint="cs"/>
          <w:rtl/>
        </w:rPr>
        <w:t>האמור</w:t>
      </w:r>
      <w:r w:rsidRPr="0028181E">
        <w:rPr>
          <w:rFonts w:ascii="Calibri" w:eastAsia="Calibri" w:hAnsi="Calibri" w:cs="David"/>
          <w:rtl/>
        </w:rPr>
        <w:t xml:space="preserve"> </w:t>
      </w:r>
      <w:r w:rsidRPr="0028181E">
        <w:rPr>
          <w:rFonts w:ascii="Calibri" w:eastAsia="Calibri" w:hAnsi="Calibri" w:cs="David" w:hint="cs"/>
          <w:rtl/>
        </w:rPr>
        <w:t>בנספח</w:t>
      </w:r>
      <w:r w:rsidRPr="0028181E">
        <w:rPr>
          <w:rFonts w:ascii="Calibri" w:eastAsia="Calibri" w:hAnsi="Calibri" w:cs="David"/>
          <w:rtl/>
        </w:rPr>
        <w:t xml:space="preserve"> </w:t>
      </w:r>
      <w:r w:rsidRPr="0028181E">
        <w:rPr>
          <w:rFonts w:ascii="Calibri" w:eastAsia="Calibri" w:hAnsi="Calibri" w:cs="David" w:hint="cs"/>
          <w:rtl/>
        </w:rPr>
        <w:t>5 של 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הערבות</w:t>
      </w:r>
      <w:r w:rsidRPr="0028181E">
        <w:rPr>
          <w:rFonts w:ascii="Calibri" w:eastAsia="Calibri" w:hAnsi="Calibri" w:cs="David"/>
          <w:rtl/>
        </w:rPr>
        <w:t xml:space="preserve"> </w:t>
      </w:r>
      <w:r w:rsidRPr="0028181E">
        <w:rPr>
          <w:rFonts w:ascii="Calibri" w:eastAsia="Calibri" w:hAnsi="Calibri" w:cs="David" w:hint="cs"/>
          <w:rtl/>
        </w:rPr>
        <w:t>תהיה</w:t>
      </w:r>
      <w:r w:rsidRPr="0028181E">
        <w:rPr>
          <w:rFonts w:ascii="Calibri" w:eastAsia="Calibri" w:hAnsi="Calibri" w:cs="David"/>
          <w:rtl/>
        </w:rPr>
        <w:t xml:space="preserve"> </w:t>
      </w:r>
      <w:r w:rsidRPr="0028181E">
        <w:rPr>
          <w:rFonts w:ascii="Calibri" w:eastAsia="Calibri" w:hAnsi="Calibri" w:cs="David" w:hint="cs"/>
          <w:rtl/>
        </w:rPr>
        <w:t>בתוקף</w:t>
      </w:r>
      <w:r w:rsidRPr="0028181E">
        <w:rPr>
          <w:rFonts w:ascii="Calibri" w:eastAsia="Calibri" w:hAnsi="Calibri" w:cs="David"/>
          <w:rtl/>
        </w:rPr>
        <w:t xml:space="preserve"> </w:t>
      </w:r>
      <w:r w:rsidRPr="0028181E">
        <w:rPr>
          <w:rFonts w:ascii="Calibri" w:eastAsia="Calibri" w:hAnsi="Calibri" w:cs="David" w:hint="cs"/>
          <w:rtl/>
        </w:rPr>
        <w:t>לתקופה</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לפחות</w:t>
      </w:r>
      <w:r w:rsidRPr="0028181E">
        <w:rPr>
          <w:rFonts w:ascii="Calibri" w:eastAsia="Calibri" w:hAnsi="Calibri" w:cs="David"/>
          <w:rtl/>
        </w:rPr>
        <w:t xml:space="preserve"> 60 </w:t>
      </w:r>
      <w:r w:rsidRPr="0028181E">
        <w:rPr>
          <w:rFonts w:ascii="Calibri" w:eastAsia="Calibri" w:hAnsi="Calibri" w:cs="David" w:hint="cs"/>
          <w:rtl/>
        </w:rPr>
        <w:t>ימים</w:t>
      </w:r>
      <w:r w:rsidRPr="0028181E">
        <w:rPr>
          <w:rFonts w:ascii="Calibri" w:eastAsia="Calibri" w:hAnsi="Calibri" w:cs="David"/>
          <w:rtl/>
        </w:rPr>
        <w:t xml:space="preserve"> </w:t>
      </w:r>
      <w:r w:rsidRPr="0028181E">
        <w:rPr>
          <w:rFonts w:ascii="Calibri" w:eastAsia="Calibri" w:hAnsi="Calibri" w:cs="David" w:hint="cs"/>
          <w:rtl/>
        </w:rPr>
        <w:t>לאחר</w:t>
      </w:r>
      <w:r w:rsidRPr="0028181E">
        <w:rPr>
          <w:rFonts w:ascii="Calibri" w:eastAsia="Calibri" w:hAnsi="Calibri" w:cs="David"/>
          <w:rtl/>
        </w:rPr>
        <w:t xml:space="preserve"> </w:t>
      </w:r>
      <w:r w:rsidRPr="0028181E">
        <w:rPr>
          <w:rFonts w:ascii="Calibri" w:eastAsia="Calibri" w:hAnsi="Calibri" w:cs="David" w:hint="cs"/>
          <w:rtl/>
        </w:rPr>
        <w:t>תום</w:t>
      </w:r>
      <w:r w:rsidRPr="0028181E">
        <w:rPr>
          <w:rFonts w:ascii="Calibri" w:eastAsia="Calibri" w:hAnsi="Calibri" w:cs="David"/>
          <w:rtl/>
        </w:rPr>
        <w:t xml:space="preserve"> </w:t>
      </w:r>
      <w:r w:rsidRPr="0028181E">
        <w:rPr>
          <w:rFonts w:ascii="Calibri" w:eastAsia="Calibri" w:hAnsi="Calibri" w:cs="David" w:hint="cs"/>
          <w:rtl/>
        </w:rPr>
        <w:t>תקופת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נוסח</w:t>
      </w:r>
      <w:r w:rsidRPr="0028181E">
        <w:rPr>
          <w:rFonts w:ascii="Calibri" w:eastAsia="Calibri" w:hAnsi="Calibri" w:cs="David"/>
          <w:rtl/>
        </w:rPr>
        <w:t xml:space="preserve"> </w:t>
      </w:r>
      <w:r w:rsidRPr="0028181E">
        <w:rPr>
          <w:rFonts w:ascii="Calibri" w:eastAsia="Calibri" w:hAnsi="Calibri" w:cs="David" w:hint="cs"/>
          <w:rtl/>
        </w:rPr>
        <w:t>הערבות</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כמפורט</w:t>
      </w:r>
      <w:r w:rsidRPr="0028181E">
        <w:rPr>
          <w:rFonts w:ascii="Calibri" w:eastAsia="Calibri" w:hAnsi="Calibri" w:cs="David"/>
          <w:rtl/>
        </w:rPr>
        <w:t xml:space="preserve"> </w:t>
      </w:r>
      <w:r w:rsidRPr="0028181E">
        <w:rPr>
          <w:rFonts w:ascii="Calibri" w:eastAsia="Calibri" w:hAnsi="Calibri" w:cs="David" w:hint="cs"/>
          <w:rtl/>
        </w:rPr>
        <w:t>בנספח</w:t>
      </w:r>
      <w:r w:rsidRPr="0028181E">
        <w:rPr>
          <w:rFonts w:ascii="Calibri" w:eastAsia="Calibri" w:hAnsi="Calibri" w:cs="David"/>
          <w:rtl/>
        </w:rPr>
        <w:t xml:space="preserve"> 5 </w:t>
      </w:r>
      <w:r w:rsidRPr="0028181E">
        <w:rPr>
          <w:rFonts w:ascii="Calibri" w:eastAsia="Calibri" w:hAnsi="Calibri" w:cs="David" w:hint="cs"/>
          <w:rtl/>
        </w:rPr>
        <w:t>המצורף</w:t>
      </w:r>
      <w:r w:rsidRPr="0028181E">
        <w:rPr>
          <w:rFonts w:ascii="Calibri" w:eastAsia="Calibri" w:hAnsi="Calibri" w:cs="David"/>
          <w:rtl/>
        </w:rPr>
        <w:t xml:space="preserve"> </w:t>
      </w:r>
      <w:r w:rsidRPr="0028181E">
        <w:rPr>
          <w:rFonts w:ascii="Calibri" w:eastAsia="Calibri" w:hAnsi="Calibri" w:cs="David" w:hint="cs"/>
          <w:rtl/>
        </w:rPr>
        <w:t>להסכם</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עלויות</w:t>
      </w:r>
      <w:r w:rsidRPr="0028181E">
        <w:rPr>
          <w:rFonts w:ascii="Calibri" w:eastAsia="Calibri" w:hAnsi="Calibri" w:cs="David"/>
          <w:rtl/>
        </w:rPr>
        <w:t xml:space="preserve"> </w:t>
      </w:r>
      <w:r w:rsidRPr="0028181E">
        <w:rPr>
          <w:rFonts w:ascii="Calibri" w:eastAsia="Calibri" w:hAnsi="Calibri" w:cs="David" w:hint="cs"/>
          <w:rtl/>
        </w:rPr>
        <w:t>הוצאת</w:t>
      </w:r>
      <w:r w:rsidRPr="0028181E">
        <w:rPr>
          <w:rFonts w:ascii="Calibri" w:eastAsia="Calibri" w:hAnsi="Calibri" w:cs="David"/>
          <w:rtl/>
        </w:rPr>
        <w:t xml:space="preserve"> </w:t>
      </w:r>
      <w:r w:rsidRPr="0028181E">
        <w:rPr>
          <w:rFonts w:ascii="Calibri" w:eastAsia="Calibri" w:hAnsi="Calibri" w:cs="David" w:hint="cs"/>
          <w:rtl/>
        </w:rPr>
        <w:t>הערבות</w:t>
      </w:r>
      <w:r w:rsidRPr="0028181E">
        <w:rPr>
          <w:rFonts w:ascii="Calibri" w:eastAsia="Calibri" w:hAnsi="Calibri" w:cs="David"/>
          <w:rtl/>
        </w:rPr>
        <w:t xml:space="preserve"> </w:t>
      </w:r>
      <w:r w:rsidRPr="0028181E">
        <w:rPr>
          <w:rFonts w:ascii="Calibri" w:eastAsia="Calibri" w:hAnsi="Calibri" w:cs="David" w:hint="cs"/>
          <w:rtl/>
        </w:rPr>
        <w:t>יחולו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בלבד</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אחראי</w:t>
      </w:r>
      <w:r w:rsidRPr="0028181E">
        <w:rPr>
          <w:rFonts w:ascii="Calibri" w:eastAsia="Calibri" w:hAnsi="Calibri" w:cs="David"/>
          <w:rtl/>
        </w:rPr>
        <w:t xml:space="preserve"> </w:t>
      </w:r>
      <w:r w:rsidRPr="0028181E">
        <w:rPr>
          <w:rFonts w:ascii="Calibri" w:eastAsia="Calibri" w:hAnsi="Calibri" w:cs="David" w:hint="cs"/>
          <w:rtl/>
        </w:rPr>
        <w:t>להאריך</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תוקף</w:t>
      </w:r>
      <w:r w:rsidRPr="0028181E">
        <w:rPr>
          <w:rFonts w:ascii="Calibri" w:eastAsia="Calibri" w:hAnsi="Calibri" w:cs="David"/>
          <w:rtl/>
        </w:rPr>
        <w:t xml:space="preserve"> </w:t>
      </w:r>
      <w:r w:rsidRPr="0028181E">
        <w:rPr>
          <w:rFonts w:ascii="Calibri" w:eastAsia="Calibri" w:hAnsi="Calibri" w:cs="David" w:hint="cs"/>
          <w:rtl/>
        </w:rPr>
        <w:t>הערבות</w:t>
      </w:r>
      <w:r w:rsidRPr="0028181E">
        <w:rPr>
          <w:rFonts w:ascii="Calibri" w:eastAsia="Calibri" w:hAnsi="Calibri" w:cs="David"/>
          <w:rtl/>
        </w:rPr>
        <w:t xml:space="preserve"> </w:t>
      </w:r>
      <w:r w:rsidRPr="0028181E">
        <w:rPr>
          <w:rFonts w:ascii="Calibri" w:eastAsia="Calibri" w:hAnsi="Calibri" w:cs="David" w:hint="cs"/>
          <w:rtl/>
        </w:rPr>
        <w:t>מעת</w:t>
      </w:r>
      <w:r w:rsidRPr="0028181E">
        <w:rPr>
          <w:rFonts w:ascii="Calibri" w:eastAsia="Calibri" w:hAnsi="Calibri" w:cs="David"/>
          <w:rtl/>
        </w:rPr>
        <w:t xml:space="preserve"> </w:t>
      </w:r>
      <w:r w:rsidRPr="0028181E">
        <w:rPr>
          <w:rFonts w:ascii="Calibri" w:eastAsia="Calibri" w:hAnsi="Calibri" w:cs="David" w:hint="cs"/>
          <w:rtl/>
        </w:rPr>
        <w:t>לעת</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להארכת</w:t>
      </w:r>
      <w:r w:rsidRPr="0028181E">
        <w:rPr>
          <w:rFonts w:ascii="Calibri" w:eastAsia="Calibri" w:hAnsi="Calibri" w:cs="David"/>
          <w:rtl/>
        </w:rPr>
        <w:t xml:space="preserve"> </w:t>
      </w:r>
      <w:r w:rsidRPr="0028181E">
        <w:rPr>
          <w:rFonts w:ascii="Calibri" w:eastAsia="Calibri" w:hAnsi="Calibri" w:cs="David" w:hint="cs"/>
          <w:rtl/>
        </w:rPr>
        <w:t>תקופת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כך</w:t>
      </w:r>
      <w:r w:rsidRPr="0028181E">
        <w:rPr>
          <w:rFonts w:ascii="Calibri" w:eastAsia="Calibri" w:hAnsi="Calibri" w:cs="David"/>
          <w:rtl/>
        </w:rPr>
        <w:t xml:space="preserve"> </w:t>
      </w:r>
      <w:r w:rsidRPr="0028181E">
        <w:rPr>
          <w:rFonts w:ascii="Calibri" w:eastAsia="Calibri" w:hAnsi="Calibri" w:cs="David" w:hint="cs"/>
          <w:rtl/>
        </w:rPr>
        <w:t>שבכל</w:t>
      </w:r>
      <w:r w:rsidRPr="0028181E">
        <w:rPr>
          <w:rFonts w:ascii="Calibri" w:eastAsia="Calibri" w:hAnsi="Calibri" w:cs="David"/>
          <w:rtl/>
        </w:rPr>
        <w:t xml:space="preserve"> </w:t>
      </w:r>
      <w:r w:rsidRPr="0028181E">
        <w:rPr>
          <w:rFonts w:ascii="Calibri" w:eastAsia="Calibri" w:hAnsi="Calibri" w:cs="David" w:hint="cs"/>
          <w:rtl/>
        </w:rPr>
        <w:t>עת</w:t>
      </w:r>
      <w:r w:rsidRPr="0028181E">
        <w:rPr>
          <w:rFonts w:ascii="Calibri" w:eastAsia="Calibri" w:hAnsi="Calibri" w:cs="David"/>
          <w:rtl/>
        </w:rPr>
        <w:t xml:space="preserve"> </w:t>
      </w:r>
      <w:r w:rsidRPr="0028181E">
        <w:rPr>
          <w:rFonts w:ascii="Calibri" w:eastAsia="Calibri" w:hAnsi="Calibri" w:cs="David" w:hint="cs"/>
          <w:rtl/>
        </w:rPr>
        <w:t>הערבות</w:t>
      </w:r>
      <w:r w:rsidRPr="0028181E">
        <w:rPr>
          <w:rFonts w:ascii="Calibri" w:eastAsia="Calibri" w:hAnsi="Calibri" w:cs="David"/>
          <w:rtl/>
        </w:rPr>
        <w:t xml:space="preserve"> </w:t>
      </w:r>
      <w:r w:rsidRPr="0028181E">
        <w:rPr>
          <w:rFonts w:ascii="Calibri" w:eastAsia="Calibri" w:hAnsi="Calibri" w:cs="David" w:hint="cs"/>
          <w:rtl/>
        </w:rPr>
        <w:t>תהיה</w:t>
      </w:r>
      <w:r w:rsidRPr="0028181E">
        <w:rPr>
          <w:rFonts w:ascii="Calibri" w:eastAsia="Calibri" w:hAnsi="Calibri" w:cs="David"/>
          <w:rtl/>
        </w:rPr>
        <w:t xml:space="preserve"> </w:t>
      </w:r>
      <w:r w:rsidRPr="0028181E">
        <w:rPr>
          <w:rFonts w:ascii="Calibri" w:eastAsia="Calibri" w:hAnsi="Calibri" w:cs="David" w:hint="cs"/>
          <w:rtl/>
        </w:rPr>
        <w:t>בתוקף</w:t>
      </w:r>
      <w:r w:rsidRPr="0028181E">
        <w:rPr>
          <w:rFonts w:ascii="Calibri" w:eastAsia="Calibri" w:hAnsi="Calibri" w:cs="David"/>
          <w:rtl/>
        </w:rPr>
        <w:t xml:space="preserve"> </w:t>
      </w:r>
      <w:r w:rsidRPr="0028181E">
        <w:rPr>
          <w:rFonts w:ascii="Calibri" w:eastAsia="Calibri" w:hAnsi="Calibri" w:cs="David" w:hint="cs"/>
          <w:rtl/>
        </w:rPr>
        <w:t>לתקופה</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לפחות</w:t>
      </w:r>
      <w:r w:rsidRPr="0028181E">
        <w:rPr>
          <w:rFonts w:ascii="Calibri" w:eastAsia="Calibri" w:hAnsi="Calibri" w:cs="David"/>
          <w:rtl/>
        </w:rPr>
        <w:t xml:space="preserve"> 60 </w:t>
      </w:r>
      <w:r w:rsidRPr="0028181E">
        <w:rPr>
          <w:rFonts w:ascii="Calibri" w:eastAsia="Calibri" w:hAnsi="Calibri" w:cs="David" w:hint="cs"/>
          <w:rtl/>
        </w:rPr>
        <w:t>ימים</w:t>
      </w:r>
      <w:r w:rsidRPr="0028181E">
        <w:rPr>
          <w:rFonts w:ascii="Calibri" w:eastAsia="Calibri" w:hAnsi="Calibri" w:cs="David"/>
          <w:rtl/>
        </w:rPr>
        <w:t xml:space="preserve"> </w:t>
      </w:r>
      <w:r w:rsidRPr="0028181E">
        <w:rPr>
          <w:rFonts w:ascii="Calibri" w:eastAsia="Calibri" w:hAnsi="Calibri" w:cs="David" w:hint="cs"/>
          <w:rtl/>
        </w:rPr>
        <w:t>לאחר</w:t>
      </w:r>
      <w:r w:rsidRPr="0028181E">
        <w:rPr>
          <w:rFonts w:ascii="Calibri" w:eastAsia="Calibri" w:hAnsi="Calibri" w:cs="David"/>
          <w:rtl/>
        </w:rPr>
        <w:t xml:space="preserve"> </w:t>
      </w:r>
      <w:r w:rsidRPr="0028181E">
        <w:rPr>
          <w:rFonts w:ascii="Calibri" w:eastAsia="Calibri" w:hAnsi="Calibri" w:cs="David" w:hint="cs"/>
          <w:rtl/>
        </w:rPr>
        <w:t>תום</w:t>
      </w:r>
      <w:r w:rsidRPr="0028181E">
        <w:rPr>
          <w:rFonts w:ascii="Calibri" w:eastAsia="Calibri" w:hAnsi="Calibri" w:cs="David"/>
          <w:rtl/>
        </w:rPr>
        <w:t xml:space="preserve"> </w:t>
      </w:r>
      <w:r w:rsidRPr="0028181E">
        <w:rPr>
          <w:rFonts w:ascii="Calibri" w:eastAsia="Calibri" w:hAnsi="Calibri" w:cs="David" w:hint="cs"/>
          <w:rtl/>
        </w:rPr>
        <w:t>תקופת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המוארך</w:t>
      </w:r>
      <w:r w:rsidRPr="0028181E">
        <w:rPr>
          <w:rFonts w:ascii="Calibri" w:eastAsia="Calibri" w:hAnsi="Calibri" w:cs="David"/>
          <w:rtl/>
        </w:rPr>
        <w:t xml:space="preserve">. </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הארכת</w:t>
      </w:r>
      <w:r w:rsidRPr="0028181E">
        <w:rPr>
          <w:rFonts w:ascii="Calibri" w:eastAsia="Calibri" w:hAnsi="Calibri" w:cs="David"/>
          <w:rtl/>
        </w:rPr>
        <w:t xml:space="preserve"> </w:t>
      </w:r>
      <w:r w:rsidRPr="0028181E">
        <w:rPr>
          <w:rFonts w:ascii="Calibri" w:eastAsia="Calibri" w:hAnsi="Calibri" w:cs="David" w:hint="cs"/>
          <w:rtl/>
        </w:rPr>
        <w:t>הערבות</w:t>
      </w:r>
      <w:r w:rsidRPr="0028181E">
        <w:rPr>
          <w:rFonts w:ascii="Calibri" w:eastAsia="Calibri" w:hAnsi="Calibri" w:cs="David"/>
          <w:rtl/>
        </w:rPr>
        <w:t xml:space="preserve"> </w:t>
      </w:r>
      <w:r w:rsidRPr="0028181E">
        <w:rPr>
          <w:rFonts w:ascii="Calibri" w:eastAsia="Calibri" w:hAnsi="Calibri" w:cs="David" w:hint="cs"/>
          <w:rtl/>
        </w:rPr>
        <w:t>תיעשה</w:t>
      </w:r>
      <w:r w:rsidRPr="0028181E">
        <w:rPr>
          <w:rFonts w:ascii="Calibri" w:eastAsia="Calibri" w:hAnsi="Calibri" w:cs="David"/>
          <w:rtl/>
        </w:rPr>
        <w:t xml:space="preserve"> </w:t>
      </w:r>
      <w:r w:rsidRPr="0028181E">
        <w:rPr>
          <w:rFonts w:ascii="Calibri" w:eastAsia="Calibri" w:hAnsi="Calibri" w:cs="David" w:hint="cs"/>
          <w:rtl/>
        </w:rPr>
        <w:t>לפחות</w:t>
      </w:r>
      <w:r w:rsidRPr="0028181E">
        <w:rPr>
          <w:rFonts w:ascii="Calibri" w:eastAsia="Calibri" w:hAnsi="Calibri" w:cs="David"/>
          <w:rtl/>
        </w:rPr>
        <w:t xml:space="preserve"> 60 </w:t>
      </w:r>
      <w:r w:rsidRPr="0028181E">
        <w:rPr>
          <w:rFonts w:ascii="Calibri" w:eastAsia="Calibri" w:hAnsi="Calibri" w:cs="David" w:hint="cs"/>
          <w:rtl/>
        </w:rPr>
        <w:t>יום</w:t>
      </w:r>
      <w:r w:rsidRPr="0028181E">
        <w:rPr>
          <w:rFonts w:ascii="Calibri" w:eastAsia="Calibri" w:hAnsi="Calibri" w:cs="David"/>
          <w:rtl/>
        </w:rPr>
        <w:t xml:space="preserve"> </w:t>
      </w:r>
      <w:r w:rsidRPr="0028181E">
        <w:rPr>
          <w:rFonts w:ascii="Calibri" w:eastAsia="Calibri" w:hAnsi="Calibri" w:cs="David" w:hint="cs"/>
          <w:rtl/>
        </w:rPr>
        <w:t>לפני</w:t>
      </w:r>
      <w:r w:rsidRPr="0028181E">
        <w:rPr>
          <w:rFonts w:ascii="Calibri" w:eastAsia="Calibri" w:hAnsi="Calibri" w:cs="David"/>
          <w:rtl/>
        </w:rPr>
        <w:t xml:space="preserve"> </w:t>
      </w:r>
      <w:r w:rsidRPr="0028181E">
        <w:rPr>
          <w:rFonts w:ascii="Calibri" w:eastAsia="Calibri" w:hAnsi="Calibri" w:cs="David" w:hint="cs"/>
          <w:rtl/>
        </w:rPr>
        <w:t>תום</w:t>
      </w:r>
      <w:r w:rsidRPr="0028181E">
        <w:rPr>
          <w:rFonts w:ascii="Calibri" w:eastAsia="Calibri" w:hAnsi="Calibri" w:cs="David"/>
          <w:rtl/>
        </w:rPr>
        <w:t xml:space="preserve"> </w:t>
      </w:r>
      <w:r w:rsidRPr="0028181E">
        <w:rPr>
          <w:rFonts w:ascii="Calibri" w:eastAsia="Calibri" w:hAnsi="Calibri" w:cs="David" w:hint="cs"/>
          <w:rtl/>
        </w:rPr>
        <w:t>תוקפה</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האריך</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תוקף</w:t>
      </w:r>
      <w:r w:rsidRPr="0028181E">
        <w:rPr>
          <w:rFonts w:ascii="Calibri" w:eastAsia="Calibri" w:hAnsi="Calibri" w:cs="David"/>
          <w:rtl/>
        </w:rPr>
        <w:t xml:space="preserve"> </w:t>
      </w:r>
      <w:r w:rsidRPr="0028181E">
        <w:rPr>
          <w:rFonts w:ascii="Calibri" w:eastAsia="Calibri" w:hAnsi="Calibri" w:cs="David" w:hint="cs"/>
          <w:rtl/>
        </w:rPr>
        <w:t>הערבות</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רשאי</w:t>
      </w:r>
      <w:r w:rsidRPr="0028181E">
        <w:rPr>
          <w:rFonts w:ascii="Calibri" w:eastAsia="Calibri" w:hAnsi="Calibri" w:cs="David"/>
          <w:rtl/>
        </w:rPr>
        <w:t xml:space="preserve"> </w:t>
      </w:r>
      <w:r w:rsidRPr="0028181E">
        <w:rPr>
          <w:rFonts w:ascii="Calibri" w:eastAsia="Calibri" w:hAnsi="Calibri" w:cs="David" w:hint="cs"/>
          <w:rtl/>
        </w:rPr>
        <w:t>לחלט</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הערבות</w:t>
      </w:r>
      <w:r w:rsidRPr="0028181E">
        <w:rPr>
          <w:rFonts w:ascii="Calibri" w:eastAsia="Calibri" w:hAnsi="Calibri" w:cs="David"/>
          <w:rtl/>
        </w:rPr>
        <w:t xml:space="preserve"> </w:t>
      </w:r>
      <w:r w:rsidRPr="0028181E">
        <w:rPr>
          <w:rFonts w:ascii="Calibri" w:eastAsia="Calibri" w:hAnsi="Calibri" w:cs="David" w:hint="cs"/>
          <w:rtl/>
        </w:rPr>
        <w:t>ללא</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התראה</w:t>
      </w:r>
      <w:r w:rsidRPr="0028181E">
        <w:rPr>
          <w:rFonts w:ascii="Calibri" w:eastAsia="Calibri" w:hAnsi="Calibri" w:cs="David"/>
          <w:rtl/>
        </w:rPr>
        <w:t xml:space="preserve"> </w:t>
      </w:r>
      <w:r w:rsidRPr="0028181E">
        <w:rPr>
          <w:rFonts w:ascii="Calibri" w:eastAsia="Calibri" w:hAnsi="Calibri" w:cs="David" w:hint="cs"/>
          <w:rtl/>
        </w:rPr>
        <w:t>מוקדמת</w:t>
      </w:r>
      <w:r w:rsidRPr="0028181E">
        <w:rPr>
          <w:rFonts w:ascii="Calibri" w:eastAsia="Calibri" w:hAnsi="Calibri" w:cs="David"/>
          <w:rtl/>
        </w:rPr>
        <w:t xml:space="preserve">, </w:t>
      </w:r>
      <w:r w:rsidRPr="0028181E">
        <w:rPr>
          <w:rFonts w:ascii="Calibri" w:eastAsia="Calibri" w:hAnsi="Calibri" w:cs="David" w:hint="cs"/>
          <w:rtl/>
        </w:rPr>
        <w:t>גם</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מילא</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יתר</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חיוביו</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מבלי</w:t>
      </w:r>
      <w:r w:rsidRPr="0028181E">
        <w:rPr>
          <w:rFonts w:ascii="Calibri" w:eastAsia="Calibri" w:hAnsi="Calibri" w:cs="David"/>
          <w:rtl/>
        </w:rPr>
        <w:t xml:space="preserve"> </w:t>
      </w:r>
      <w:r w:rsidRPr="0028181E">
        <w:rPr>
          <w:rFonts w:ascii="Calibri" w:eastAsia="Calibri" w:hAnsi="Calibri" w:cs="David" w:hint="cs"/>
          <w:rtl/>
        </w:rPr>
        <w:t>לגרוע</w:t>
      </w:r>
      <w:r w:rsidRPr="0028181E">
        <w:rPr>
          <w:rFonts w:ascii="Calibri" w:eastAsia="Calibri" w:hAnsi="Calibri" w:cs="David"/>
          <w:rtl/>
        </w:rPr>
        <w:t xml:space="preserve"> </w:t>
      </w:r>
      <w:r w:rsidRPr="0028181E">
        <w:rPr>
          <w:rFonts w:ascii="Calibri" w:eastAsia="Calibri" w:hAnsi="Calibri" w:cs="David" w:hint="cs"/>
          <w:rtl/>
        </w:rPr>
        <w:t>מהאמור</w:t>
      </w:r>
      <w:r w:rsidRPr="0028181E">
        <w:rPr>
          <w:rFonts w:ascii="Calibri" w:eastAsia="Calibri" w:hAnsi="Calibri" w:cs="David"/>
          <w:rtl/>
        </w:rPr>
        <w:t xml:space="preserve"> </w:t>
      </w:r>
      <w:r w:rsidRPr="0028181E">
        <w:rPr>
          <w:rFonts w:ascii="Calibri" w:eastAsia="Calibri" w:hAnsi="Calibri" w:cs="David" w:hint="cs"/>
          <w:rtl/>
        </w:rPr>
        <w:t>לעיל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רשאי</w:t>
      </w:r>
      <w:r w:rsidRPr="0028181E">
        <w:rPr>
          <w:rFonts w:ascii="Calibri" w:eastAsia="Calibri" w:hAnsi="Calibri" w:cs="David"/>
          <w:rtl/>
        </w:rPr>
        <w:t xml:space="preserve"> </w:t>
      </w:r>
      <w:r w:rsidRPr="0028181E">
        <w:rPr>
          <w:rFonts w:ascii="Calibri" w:eastAsia="Calibri" w:hAnsi="Calibri" w:cs="David" w:hint="cs"/>
          <w:rtl/>
        </w:rPr>
        <w:t>לחלט</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הערבות</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מקרה</w:t>
      </w:r>
      <w:r w:rsidRPr="0028181E">
        <w:rPr>
          <w:rFonts w:ascii="Calibri" w:eastAsia="Calibri" w:hAnsi="Calibri" w:cs="David"/>
          <w:rtl/>
        </w:rPr>
        <w:t xml:space="preserve"> </w:t>
      </w:r>
      <w:r w:rsidRPr="0028181E">
        <w:rPr>
          <w:rFonts w:ascii="Calibri" w:eastAsia="Calibri" w:hAnsi="Calibri" w:cs="David" w:hint="cs"/>
          <w:rtl/>
        </w:rPr>
        <w:t>שבו</w:t>
      </w:r>
      <w:r w:rsidRPr="0028181E">
        <w:rPr>
          <w:rFonts w:ascii="Calibri" w:eastAsia="Calibri" w:hAnsi="Calibri" w:cs="David"/>
          <w:rtl/>
        </w:rPr>
        <w:t xml:space="preserve"> </w:t>
      </w:r>
      <w:r w:rsidRPr="0028181E">
        <w:rPr>
          <w:rFonts w:ascii="Calibri" w:eastAsia="Calibri" w:hAnsi="Calibri" w:cs="David" w:hint="cs"/>
          <w:rtl/>
        </w:rPr>
        <w:t>לדעת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הפר</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קיים</w:t>
      </w:r>
      <w:r w:rsidRPr="0028181E">
        <w:rPr>
          <w:rFonts w:ascii="Calibri" w:eastAsia="Calibri" w:hAnsi="Calibri" w:cs="David"/>
          <w:rtl/>
        </w:rPr>
        <w:t xml:space="preserve"> </w:t>
      </w:r>
      <w:r w:rsidRPr="0028181E">
        <w:rPr>
          <w:rFonts w:ascii="Calibri" w:eastAsia="Calibri" w:hAnsi="Calibri" w:cs="David" w:hint="cs"/>
          <w:rtl/>
        </w:rPr>
        <w:t>תנאי</w:t>
      </w:r>
      <w:r w:rsidRPr="0028181E">
        <w:rPr>
          <w:rFonts w:ascii="Calibri" w:eastAsia="Calibri" w:hAnsi="Calibri" w:cs="David"/>
          <w:rtl/>
        </w:rPr>
        <w:t xml:space="preserve"> </w:t>
      </w:r>
      <w:r w:rsidRPr="0028181E">
        <w:rPr>
          <w:rFonts w:ascii="Calibri" w:eastAsia="Calibri" w:hAnsi="Calibri" w:cs="David" w:hint="cs"/>
          <w:rtl/>
        </w:rPr>
        <w:t>מתנאי</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הוראות</w:t>
      </w:r>
      <w:r w:rsidRPr="0028181E">
        <w:rPr>
          <w:rFonts w:ascii="Calibri" w:eastAsia="Calibri" w:hAnsi="Calibri" w:cs="David"/>
          <w:rtl/>
        </w:rPr>
        <w:t xml:space="preserve"> </w:t>
      </w:r>
      <w:r w:rsidRPr="0028181E">
        <w:rPr>
          <w:rFonts w:ascii="Calibri" w:eastAsia="Calibri" w:hAnsi="Calibri" w:cs="David" w:hint="cs"/>
          <w:rtl/>
        </w:rPr>
        <w:t>המכרז</w:t>
      </w:r>
      <w:r w:rsidRPr="0028181E">
        <w:rPr>
          <w:rFonts w:ascii="Calibri" w:eastAsia="Calibri" w:hAnsi="Calibri" w:cs="David"/>
          <w:rtl/>
        </w:rPr>
        <w:t xml:space="preserve">, </w:t>
      </w:r>
      <w:r w:rsidRPr="0028181E">
        <w:rPr>
          <w:rFonts w:ascii="Calibri" w:eastAsia="Calibri" w:hAnsi="Calibri" w:cs="David" w:hint="cs"/>
          <w:rtl/>
        </w:rPr>
        <w:t>ההצעה</w:t>
      </w:r>
      <w:r w:rsidRPr="0028181E">
        <w:rPr>
          <w:rFonts w:ascii="Calibri" w:eastAsia="Calibri" w:hAnsi="Calibri" w:cs="David"/>
          <w:rtl/>
        </w:rPr>
        <w:t xml:space="preserve"> </w:t>
      </w:r>
      <w:r w:rsidRPr="0028181E">
        <w:rPr>
          <w:rFonts w:ascii="Calibri" w:eastAsia="Calibri" w:hAnsi="Calibri" w:cs="David" w:hint="cs"/>
          <w:rtl/>
        </w:rPr>
        <w:t>והנחיות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תיקן</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המעוות</w:t>
      </w:r>
      <w:r w:rsidRPr="0028181E">
        <w:rPr>
          <w:rFonts w:ascii="Calibri" w:eastAsia="Calibri" w:hAnsi="Calibri" w:cs="David"/>
          <w:rtl/>
        </w:rPr>
        <w:t xml:space="preserve"> </w:t>
      </w:r>
      <w:r w:rsidRPr="0028181E">
        <w:rPr>
          <w:rFonts w:ascii="Calibri" w:eastAsia="Calibri" w:hAnsi="Calibri" w:cs="David" w:hint="cs"/>
          <w:rtl/>
        </w:rPr>
        <w:t>וזאת</w:t>
      </w:r>
      <w:r w:rsidRPr="0028181E">
        <w:rPr>
          <w:rFonts w:ascii="Calibri" w:eastAsia="Calibri" w:hAnsi="Calibri" w:cs="David"/>
          <w:rtl/>
        </w:rPr>
        <w:t xml:space="preserve"> </w:t>
      </w:r>
      <w:r w:rsidRPr="0028181E">
        <w:rPr>
          <w:rFonts w:ascii="Calibri" w:eastAsia="Calibri" w:hAnsi="Calibri" w:cs="David" w:hint="cs"/>
          <w:rtl/>
        </w:rPr>
        <w:t>מבלי</w:t>
      </w:r>
      <w:r w:rsidRPr="0028181E">
        <w:rPr>
          <w:rFonts w:ascii="Calibri" w:eastAsia="Calibri" w:hAnsi="Calibri" w:cs="David"/>
          <w:rtl/>
        </w:rPr>
        <w:t xml:space="preserve"> </w:t>
      </w:r>
      <w:r w:rsidRPr="0028181E">
        <w:rPr>
          <w:rFonts w:ascii="Calibri" w:eastAsia="Calibri" w:hAnsi="Calibri" w:cs="David" w:hint="cs"/>
          <w:rtl/>
        </w:rPr>
        <w:t>לחייב</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להוציא</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דרישה</w:t>
      </w:r>
      <w:r w:rsidRPr="0028181E">
        <w:rPr>
          <w:rFonts w:ascii="Calibri" w:eastAsia="Calibri" w:hAnsi="Calibri" w:cs="David"/>
          <w:rtl/>
        </w:rPr>
        <w:t xml:space="preserve"> </w:t>
      </w:r>
      <w:r w:rsidRPr="0028181E">
        <w:rPr>
          <w:rFonts w:ascii="Calibri" w:eastAsia="Calibri" w:hAnsi="Calibri" w:cs="David" w:hint="cs"/>
          <w:rtl/>
        </w:rPr>
        <w:t>קודמת</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הערבות</w:t>
      </w:r>
      <w:r w:rsidRPr="0028181E">
        <w:rPr>
          <w:rFonts w:ascii="Calibri" w:eastAsia="Calibri" w:hAnsi="Calibri" w:cs="David"/>
          <w:rtl/>
        </w:rPr>
        <w:t xml:space="preserve"> </w:t>
      </w:r>
      <w:r w:rsidRPr="0028181E">
        <w:rPr>
          <w:rFonts w:ascii="Calibri" w:eastAsia="Calibri" w:hAnsi="Calibri" w:cs="David" w:hint="cs"/>
          <w:rtl/>
        </w:rPr>
        <w:t>תחולט</w:t>
      </w:r>
      <w:r w:rsidRPr="0028181E">
        <w:rPr>
          <w:rFonts w:ascii="Calibri" w:eastAsia="Calibri" w:hAnsi="Calibri" w:cs="David"/>
          <w:rtl/>
        </w:rPr>
        <w:t xml:space="preserve"> </w:t>
      </w:r>
      <w:r w:rsidRPr="0028181E">
        <w:rPr>
          <w:rFonts w:ascii="Calibri" w:eastAsia="Calibri" w:hAnsi="Calibri" w:cs="David" w:hint="cs"/>
          <w:rtl/>
        </w:rPr>
        <w:t>בדרישה</w:t>
      </w:r>
      <w:r w:rsidRPr="0028181E">
        <w:rPr>
          <w:rFonts w:ascii="Calibri" w:eastAsia="Calibri" w:hAnsi="Calibri" w:cs="David"/>
          <w:rtl/>
        </w:rPr>
        <w:t xml:space="preserve"> </w:t>
      </w:r>
      <w:r w:rsidRPr="0028181E">
        <w:rPr>
          <w:rFonts w:ascii="Calibri" w:eastAsia="Calibri" w:hAnsi="Calibri" w:cs="David" w:hint="cs"/>
          <w:rtl/>
        </w:rPr>
        <w:t>חד</w:t>
      </w:r>
      <w:r w:rsidRPr="0028181E">
        <w:rPr>
          <w:rFonts w:ascii="Calibri" w:eastAsia="Calibri" w:hAnsi="Calibri" w:cs="David"/>
          <w:rtl/>
        </w:rPr>
        <w:t xml:space="preserve"> </w:t>
      </w:r>
      <w:r w:rsidRPr="0028181E">
        <w:rPr>
          <w:rFonts w:ascii="Calibri" w:eastAsia="Calibri" w:hAnsi="Calibri" w:cs="David" w:hint="cs"/>
          <w:rtl/>
        </w:rPr>
        <w:t>צדדית</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לבנק</w:t>
      </w:r>
      <w:r w:rsidRPr="0028181E">
        <w:rPr>
          <w:rFonts w:ascii="Calibri" w:eastAsia="Calibri" w:hAnsi="Calibri" w:cs="David"/>
          <w:rtl/>
        </w:rPr>
        <w:t xml:space="preserve">, </w:t>
      </w:r>
      <w:r w:rsidRPr="0028181E">
        <w:rPr>
          <w:rFonts w:ascii="Calibri" w:eastAsia="Calibri" w:hAnsi="Calibri" w:cs="David" w:hint="cs"/>
          <w:rtl/>
        </w:rPr>
        <w:t>שעליה</w:t>
      </w:r>
      <w:r w:rsidRPr="0028181E">
        <w:rPr>
          <w:rFonts w:ascii="Calibri" w:eastAsia="Calibri" w:hAnsi="Calibri" w:cs="David"/>
          <w:rtl/>
        </w:rPr>
        <w:t xml:space="preserve"> </w:t>
      </w:r>
      <w:r w:rsidRPr="0028181E">
        <w:rPr>
          <w:rFonts w:ascii="Calibri" w:eastAsia="Calibri" w:hAnsi="Calibri" w:cs="David" w:hint="cs"/>
          <w:rtl/>
        </w:rPr>
        <w:t>תינתן</w:t>
      </w:r>
      <w:r w:rsidRPr="0028181E">
        <w:rPr>
          <w:rFonts w:ascii="Calibri" w:eastAsia="Calibri" w:hAnsi="Calibri" w:cs="David"/>
          <w:rtl/>
        </w:rPr>
        <w:t xml:space="preserve"> </w:t>
      </w:r>
      <w:r w:rsidRPr="0028181E">
        <w:rPr>
          <w:rFonts w:ascii="Calibri" w:eastAsia="Calibri" w:hAnsi="Calibri" w:cs="David" w:hint="cs"/>
          <w:rtl/>
        </w:rPr>
        <w:t>הודעה</w:t>
      </w:r>
      <w:r w:rsidRPr="0028181E">
        <w:rPr>
          <w:rFonts w:ascii="Calibri" w:eastAsia="Calibri" w:hAnsi="Calibri" w:cs="David"/>
          <w:rtl/>
        </w:rPr>
        <w:t xml:space="preserve"> </w:t>
      </w:r>
      <w:r w:rsidRPr="0028181E">
        <w:rPr>
          <w:rFonts w:ascii="Calibri" w:eastAsia="Calibri" w:hAnsi="Calibri" w:cs="David" w:hint="cs"/>
          <w:rtl/>
        </w:rPr>
        <w:t>בכתב</w:t>
      </w:r>
      <w:r w:rsidRPr="0028181E">
        <w:rPr>
          <w:rFonts w:ascii="Calibri" w:eastAsia="Calibri" w:hAnsi="Calibri" w:cs="David"/>
          <w:rtl/>
        </w:rPr>
        <w:t xml:space="preserve"> </w:t>
      </w:r>
      <w:r w:rsidRPr="0028181E">
        <w:rPr>
          <w:rFonts w:ascii="Calibri" w:eastAsia="Calibri" w:hAnsi="Calibri" w:cs="David" w:hint="cs"/>
          <w:rtl/>
        </w:rPr>
        <w:t>גם</w:t>
      </w:r>
      <w:r w:rsidRPr="0028181E">
        <w:rPr>
          <w:rFonts w:ascii="Calibri" w:eastAsia="Calibri" w:hAnsi="Calibri" w:cs="David"/>
          <w:rtl/>
        </w:rPr>
        <w:t xml:space="preserve"> </w:t>
      </w:r>
      <w:r w:rsidRPr="0028181E">
        <w:rPr>
          <w:rFonts w:ascii="Calibri" w:eastAsia="Calibri" w:hAnsi="Calibri" w:cs="David" w:hint="cs"/>
          <w:rtl/>
        </w:rPr>
        <w:t>לנותן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חילט</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הערבות</w:t>
      </w:r>
      <w:r w:rsidRPr="0028181E">
        <w:rPr>
          <w:rFonts w:ascii="Calibri" w:eastAsia="Calibri" w:hAnsi="Calibri" w:cs="David"/>
          <w:rtl/>
        </w:rPr>
        <w:t xml:space="preserve">, </w:t>
      </w:r>
      <w:r w:rsidRPr="0028181E">
        <w:rPr>
          <w:rFonts w:ascii="Calibri" w:eastAsia="Calibri" w:hAnsi="Calibri" w:cs="David" w:hint="cs"/>
          <w:rtl/>
        </w:rPr>
        <w:t>והסכם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בוטל</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הופסק</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לדאוג</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חשבונו</w:t>
      </w:r>
      <w:r w:rsidRPr="0028181E">
        <w:rPr>
          <w:rFonts w:ascii="Calibri" w:eastAsia="Calibri" w:hAnsi="Calibri" w:cs="David"/>
          <w:rtl/>
        </w:rPr>
        <w:t xml:space="preserve"> </w:t>
      </w:r>
      <w:r w:rsidRPr="0028181E">
        <w:rPr>
          <w:rFonts w:ascii="Calibri" w:eastAsia="Calibri" w:hAnsi="Calibri" w:cs="David" w:hint="cs"/>
          <w:rtl/>
        </w:rPr>
        <w:t>לערבות</w:t>
      </w:r>
      <w:r w:rsidRPr="0028181E">
        <w:rPr>
          <w:rFonts w:ascii="Calibri" w:eastAsia="Calibri" w:hAnsi="Calibri" w:cs="David"/>
          <w:rtl/>
        </w:rPr>
        <w:t xml:space="preserve"> </w:t>
      </w:r>
      <w:r w:rsidRPr="0028181E">
        <w:rPr>
          <w:rFonts w:ascii="Calibri" w:eastAsia="Calibri" w:hAnsi="Calibri" w:cs="David" w:hint="cs"/>
          <w:rtl/>
        </w:rPr>
        <w:t>חדשה</w:t>
      </w:r>
      <w:r w:rsidRPr="0028181E">
        <w:rPr>
          <w:rFonts w:ascii="Calibri" w:eastAsia="Calibri" w:hAnsi="Calibri" w:cs="David"/>
          <w:rtl/>
        </w:rPr>
        <w:t xml:space="preserve"> </w:t>
      </w:r>
      <w:r w:rsidRPr="0028181E">
        <w:rPr>
          <w:rFonts w:ascii="Calibri" w:eastAsia="Calibri" w:hAnsi="Calibri" w:cs="David" w:hint="cs"/>
          <w:rtl/>
        </w:rPr>
        <w:t>באותו</w:t>
      </w:r>
      <w:r w:rsidRPr="0028181E">
        <w:rPr>
          <w:rFonts w:ascii="Calibri" w:eastAsia="Calibri" w:hAnsi="Calibri" w:cs="David"/>
          <w:rtl/>
        </w:rPr>
        <w:t xml:space="preserve"> </w:t>
      </w:r>
      <w:r w:rsidRPr="0028181E">
        <w:rPr>
          <w:rFonts w:ascii="Calibri" w:eastAsia="Calibri" w:hAnsi="Calibri" w:cs="David" w:hint="cs"/>
          <w:rtl/>
        </w:rPr>
        <w:t>סכום</w:t>
      </w:r>
      <w:r w:rsidRPr="0028181E">
        <w:rPr>
          <w:rFonts w:ascii="Calibri" w:eastAsia="Calibri" w:hAnsi="Calibri" w:cs="David"/>
          <w:rtl/>
        </w:rPr>
        <w:t xml:space="preserve"> </w:t>
      </w:r>
      <w:r w:rsidRPr="0028181E">
        <w:rPr>
          <w:rFonts w:ascii="Calibri" w:eastAsia="Calibri" w:hAnsi="Calibri" w:cs="David" w:hint="cs"/>
          <w:rtl/>
        </w:rPr>
        <w:t>בתוקף</w:t>
      </w:r>
      <w:r w:rsidRPr="0028181E">
        <w:rPr>
          <w:rFonts w:ascii="Calibri" w:eastAsia="Calibri" w:hAnsi="Calibri" w:cs="David"/>
          <w:rtl/>
        </w:rPr>
        <w:t xml:space="preserve"> </w:t>
      </w:r>
      <w:r w:rsidRPr="0028181E">
        <w:rPr>
          <w:rFonts w:ascii="Calibri" w:eastAsia="Calibri" w:hAnsi="Calibri" w:cs="David" w:hint="cs"/>
          <w:rtl/>
        </w:rPr>
        <w:t>לתקופה</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לפחות</w:t>
      </w:r>
      <w:r w:rsidRPr="0028181E">
        <w:rPr>
          <w:rFonts w:ascii="Calibri" w:eastAsia="Calibri" w:hAnsi="Calibri" w:cs="David"/>
          <w:rtl/>
        </w:rPr>
        <w:t xml:space="preserve"> 60 </w:t>
      </w:r>
      <w:r w:rsidRPr="0028181E">
        <w:rPr>
          <w:rFonts w:ascii="Calibri" w:eastAsia="Calibri" w:hAnsi="Calibri" w:cs="David" w:hint="cs"/>
          <w:rtl/>
        </w:rPr>
        <w:t>ימים</w:t>
      </w:r>
      <w:r w:rsidRPr="0028181E">
        <w:rPr>
          <w:rFonts w:ascii="Calibri" w:eastAsia="Calibri" w:hAnsi="Calibri" w:cs="David"/>
          <w:rtl/>
        </w:rPr>
        <w:t xml:space="preserve"> </w:t>
      </w:r>
      <w:r w:rsidRPr="0028181E">
        <w:rPr>
          <w:rFonts w:ascii="Calibri" w:eastAsia="Calibri" w:hAnsi="Calibri" w:cs="David" w:hint="cs"/>
          <w:rtl/>
        </w:rPr>
        <w:t>לאחר</w:t>
      </w:r>
      <w:r w:rsidRPr="0028181E">
        <w:rPr>
          <w:rFonts w:ascii="Calibri" w:eastAsia="Calibri" w:hAnsi="Calibri" w:cs="David"/>
          <w:rtl/>
        </w:rPr>
        <w:t xml:space="preserve"> </w:t>
      </w:r>
      <w:r w:rsidRPr="0028181E">
        <w:rPr>
          <w:rFonts w:ascii="Calibri" w:eastAsia="Calibri" w:hAnsi="Calibri" w:cs="David" w:hint="cs"/>
          <w:rtl/>
        </w:rPr>
        <w:t>תום</w:t>
      </w:r>
      <w:r w:rsidRPr="0028181E">
        <w:rPr>
          <w:rFonts w:ascii="Calibri" w:eastAsia="Calibri" w:hAnsi="Calibri" w:cs="David"/>
          <w:rtl/>
        </w:rPr>
        <w:t xml:space="preserve"> </w:t>
      </w:r>
      <w:r w:rsidRPr="0028181E">
        <w:rPr>
          <w:rFonts w:ascii="Calibri" w:eastAsia="Calibri" w:hAnsi="Calibri" w:cs="David" w:hint="cs"/>
          <w:rtl/>
        </w:rPr>
        <w:t>תקופת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סכום</w:t>
      </w:r>
      <w:r w:rsidRPr="0028181E">
        <w:rPr>
          <w:rFonts w:ascii="Calibri" w:eastAsia="Calibri" w:hAnsi="Calibri" w:cs="David"/>
          <w:rtl/>
        </w:rPr>
        <w:t xml:space="preserve"> </w:t>
      </w:r>
      <w:r w:rsidRPr="0028181E">
        <w:rPr>
          <w:rFonts w:ascii="Calibri" w:eastAsia="Calibri" w:hAnsi="Calibri" w:cs="David" w:hint="cs"/>
          <w:rtl/>
        </w:rPr>
        <w:t>הערבות</w:t>
      </w:r>
      <w:r w:rsidRPr="0028181E">
        <w:rPr>
          <w:rFonts w:ascii="Calibri" w:eastAsia="Calibri" w:hAnsi="Calibri" w:cs="David"/>
          <w:rtl/>
        </w:rPr>
        <w:t xml:space="preserve"> </w:t>
      </w:r>
      <w:r w:rsidRPr="0028181E">
        <w:rPr>
          <w:rFonts w:ascii="Calibri" w:eastAsia="Calibri" w:hAnsi="Calibri" w:cs="David" w:hint="cs"/>
          <w:rtl/>
        </w:rPr>
        <w:t>ישמש</w:t>
      </w:r>
      <w:r w:rsidRPr="0028181E">
        <w:rPr>
          <w:rFonts w:ascii="Calibri" w:eastAsia="Calibri" w:hAnsi="Calibri" w:cs="David"/>
          <w:rtl/>
        </w:rPr>
        <w:t xml:space="preserve"> </w:t>
      </w:r>
      <w:r w:rsidRPr="0028181E">
        <w:rPr>
          <w:rFonts w:ascii="Calibri" w:eastAsia="Calibri" w:hAnsi="Calibri" w:cs="David" w:hint="cs"/>
          <w:rtl/>
        </w:rPr>
        <w:t>כסכום</w:t>
      </w:r>
      <w:r w:rsidRPr="0028181E">
        <w:rPr>
          <w:rFonts w:ascii="Calibri" w:eastAsia="Calibri" w:hAnsi="Calibri" w:cs="David"/>
          <w:rtl/>
        </w:rPr>
        <w:t xml:space="preserve"> </w:t>
      </w:r>
      <w:r w:rsidRPr="0028181E">
        <w:rPr>
          <w:rFonts w:ascii="Calibri" w:eastAsia="Calibri" w:hAnsi="Calibri" w:cs="David" w:hint="cs"/>
          <w:rtl/>
        </w:rPr>
        <w:t>פיצויים</w:t>
      </w:r>
      <w:r w:rsidRPr="0028181E">
        <w:rPr>
          <w:rFonts w:ascii="Calibri" w:eastAsia="Calibri" w:hAnsi="Calibri" w:cs="David"/>
          <w:rtl/>
        </w:rPr>
        <w:t xml:space="preserve"> </w:t>
      </w:r>
      <w:r w:rsidRPr="0028181E">
        <w:rPr>
          <w:rFonts w:ascii="Calibri" w:eastAsia="Calibri" w:hAnsi="Calibri" w:cs="David" w:hint="cs"/>
          <w:rtl/>
        </w:rPr>
        <w:t>מוסכם</w:t>
      </w:r>
      <w:r w:rsidRPr="0028181E">
        <w:rPr>
          <w:rFonts w:ascii="Calibri" w:eastAsia="Calibri" w:hAnsi="Calibri" w:cs="David"/>
          <w:rtl/>
        </w:rPr>
        <w:t xml:space="preserve"> </w:t>
      </w:r>
      <w:r w:rsidRPr="0028181E">
        <w:rPr>
          <w:rFonts w:ascii="Calibri" w:eastAsia="Calibri" w:hAnsi="Calibri" w:cs="David" w:hint="cs"/>
          <w:rtl/>
        </w:rPr>
        <w:t>מראש</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הפרת</w:t>
      </w:r>
      <w:r w:rsidRPr="0028181E">
        <w:rPr>
          <w:rFonts w:ascii="Calibri" w:eastAsia="Calibri" w:hAnsi="Calibri" w:cs="David"/>
          <w:rtl/>
        </w:rPr>
        <w:t xml:space="preserve"> </w:t>
      </w:r>
      <w:r w:rsidRPr="0028181E">
        <w:rPr>
          <w:rFonts w:ascii="Calibri" w:eastAsia="Calibri" w:hAnsi="Calibri" w:cs="David" w:hint="cs"/>
          <w:rtl/>
        </w:rPr>
        <w:t>התחייבות</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מבלי</w:t>
      </w:r>
      <w:r w:rsidRPr="0028181E">
        <w:rPr>
          <w:rFonts w:ascii="Calibri" w:eastAsia="Calibri" w:hAnsi="Calibri" w:cs="David"/>
          <w:rtl/>
        </w:rPr>
        <w:t xml:space="preserve"> </w:t>
      </w:r>
      <w:r w:rsidRPr="0028181E">
        <w:rPr>
          <w:rFonts w:ascii="Calibri" w:eastAsia="Calibri" w:hAnsi="Calibri" w:cs="David" w:hint="cs"/>
          <w:rtl/>
        </w:rPr>
        <w:t>שיהיה</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צורך</w:t>
      </w:r>
      <w:r w:rsidRPr="0028181E">
        <w:rPr>
          <w:rFonts w:ascii="Calibri" w:eastAsia="Calibri" w:hAnsi="Calibri" w:cs="David"/>
          <w:rtl/>
        </w:rPr>
        <w:t xml:space="preserve"> </w:t>
      </w:r>
      <w:r w:rsidRPr="0028181E">
        <w:rPr>
          <w:rFonts w:ascii="Calibri" w:eastAsia="Calibri" w:hAnsi="Calibri" w:cs="David" w:hint="cs"/>
          <w:rtl/>
        </w:rPr>
        <w:t>בהוכחת</w:t>
      </w:r>
      <w:r w:rsidRPr="0028181E">
        <w:rPr>
          <w:rFonts w:ascii="Calibri" w:eastAsia="Calibri" w:hAnsi="Calibri" w:cs="David"/>
          <w:rtl/>
        </w:rPr>
        <w:t xml:space="preserve"> </w:t>
      </w:r>
      <w:r w:rsidRPr="0028181E">
        <w:rPr>
          <w:rFonts w:ascii="Calibri" w:eastAsia="Calibri" w:hAnsi="Calibri" w:cs="David" w:hint="cs"/>
          <w:rtl/>
        </w:rPr>
        <w:t>נזק</w:t>
      </w:r>
      <w:r w:rsidRPr="0028181E">
        <w:rPr>
          <w:rFonts w:ascii="Calibri" w:eastAsia="Calibri" w:hAnsi="Calibri" w:cs="David"/>
          <w:rtl/>
        </w:rPr>
        <w:t>.</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נציג</w:t>
      </w:r>
      <w:r w:rsidRPr="0028181E">
        <w:rPr>
          <w:rFonts w:ascii="Calibri" w:eastAsia="Calibri" w:hAnsi="Calibri" w:cs="David"/>
          <w:bCs/>
          <w:u w:val="single"/>
          <w:rtl/>
        </w:rPr>
        <w:t xml:space="preserve"> </w:t>
      </w:r>
      <w:r w:rsidRPr="0028181E">
        <w:rPr>
          <w:rFonts w:ascii="Calibri" w:eastAsia="Calibri" w:hAnsi="Calibri" w:cs="David" w:hint="cs"/>
          <w:bCs/>
          <w:u w:val="single"/>
          <w:rtl/>
        </w:rPr>
        <w:t>המשרד</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נציג</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לביצוע</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הוא</w:t>
      </w:r>
      <w:r w:rsidRPr="0028181E">
        <w:rPr>
          <w:rFonts w:ascii="Calibri" w:eastAsia="Calibri" w:hAnsi="Calibri" w:cs="David"/>
          <w:rtl/>
        </w:rPr>
        <w:t xml:space="preserve"> </w:t>
      </w:r>
      <w:r w:rsidRPr="0028181E">
        <w:rPr>
          <w:rFonts w:ascii="Calibri" w:eastAsia="Calibri" w:hAnsi="Calibri" w:cs="David" w:hint="cs"/>
          <w:rtl/>
        </w:rPr>
        <w:t>עובד</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הנושא</w:t>
      </w:r>
      <w:r w:rsidRPr="0028181E">
        <w:rPr>
          <w:rFonts w:ascii="Calibri" w:eastAsia="Calibri" w:hAnsi="Calibri" w:cs="David"/>
          <w:rtl/>
        </w:rPr>
        <w:t xml:space="preserve"> </w:t>
      </w:r>
      <w:r w:rsidRPr="0028181E">
        <w:rPr>
          <w:rFonts w:ascii="Calibri" w:eastAsia="Calibri" w:hAnsi="Calibri" w:cs="David" w:hint="cs"/>
          <w:rtl/>
        </w:rPr>
        <w:t>בתפקיד</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תפקיד הנציג"/>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עובד</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אשר</w:t>
      </w:r>
      <w:r w:rsidRPr="0028181E">
        <w:rPr>
          <w:rFonts w:ascii="Calibri" w:eastAsia="Calibri" w:hAnsi="Calibri" w:cs="David"/>
          <w:rtl/>
        </w:rPr>
        <w:t xml:space="preserve"> </w:t>
      </w:r>
      <w:r w:rsidRPr="0028181E">
        <w:rPr>
          <w:rFonts w:ascii="Calibri" w:eastAsia="Calibri" w:hAnsi="Calibri" w:cs="David" w:hint="cs"/>
          <w:rtl/>
        </w:rPr>
        <w:t>הוסמך</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w:t>
      </w:r>
      <w:r w:rsidRPr="0028181E">
        <w:rPr>
          <w:rFonts w:ascii="Calibri" w:eastAsia="Calibri" w:hAnsi="Calibri" w:cs="David" w:hint="cs"/>
          <w:rtl/>
        </w:rPr>
        <w:t>ידו</w:t>
      </w:r>
      <w:r w:rsidRPr="0028181E">
        <w:rPr>
          <w:rFonts w:ascii="Calibri" w:eastAsia="Calibri" w:hAnsi="Calibri" w:cs="David"/>
          <w:rtl/>
        </w:rPr>
        <w:t xml:space="preserve"> (</w:t>
      </w:r>
      <w:r w:rsidRPr="0028181E">
        <w:rPr>
          <w:rFonts w:ascii="Calibri" w:eastAsia="Calibri" w:hAnsi="Calibri" w:cs="David" w:hint="cs"/>
          <w:rtl/>
        </w:rPr>
        <w:t>להלן</w:t>
      </w:r>
      <w:r w:rsidRPr="0028181E">
        <w:rPr>
          <w:rFonts w:ascii="Calibri" w:eastAsia="Calibri" w:hAnsi="Calibri" w:cs="David"/>
          <w:rtl/>
        </w:rPr>
        <w:t>: "</w:t>
      </w:r>
      <w:r w:rsidRPr="0028181E">
        <w:rPr>
          <w:rFonts w:ascii="Calibri" w:eastAsia="Calibri" w:hAnsi="Calibri" w:cs="David" w:hint="cs"/>
          <w:rtl/>
        </w:rPr>
        <w:t>הנציג</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רשאי</w:t>
      </w:r>
      <w:r w:rsidRPr="0028181E">
        <w:rPr>
          <w:rFonts w:ascii="Calibri" w:eastAsia="Calibri" w:hAnsi="Calibri" w:cs="David"/>
          <w:rtl/>
        </w:rPr>
        <w:t xml:space="preserve"> </w:t>
      </w:r>
      <w:r w:rsidRPr="0028181E">
        <w:rPr>
          <w:rFonts w:ascii="Calibri" w:eastAsia="Calibri" w:hAnsi="Calibri" w:cs="David" w:hint="cs"/>
          <w:rtl/>
        </w:rPr>
        <w:t>להחליף</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הנציג</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עת</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הודעה</w:t>
      </w:r>
      <w:r w:rsidRPr="0028181E">
        <w:rPr>
          <w:rFonts w:ascii="Calibri" w:eastAsia="Calibri" w:hAnsi="Calibri" w:cs="David"/>
          <w:rtl/>
        </w:rPr>
        <w:t xml:space="preserve"> </w:t>
      </w:r>
      <w:r w:rsidRPr="0028181E">
        <w:rPr>
          <w:rFonts w:ascii="Calibri" w:eastAsia="Calibri" w:hAnsi="Calibri" w:cs="David" w:hint="cs"/>
          <w:rtl/>
        </w:rPr>
        <w:t>בכתב</w:t>
      </w:r>
      <w:r w:rsidRPr="0028181E">
        <w:rPr>
          <w:rFonts w:ascii="Calibri" w:eastAsia="Calibri" w:hAnsi="Calibri" w:cs="David"/>
          <w:rtl/>
        </w:rPr>
        <w:t xml:space="preserve"> </w:t>
      </w:r>
      <w:r w:rsidRPr="0028181E">
        <w:rPr>
          <w:rFonts w:ascii="Calibri" w:eastAsia="Calibri" w:hAnsi="Calibri" w:cs="David" w:hint="cs"/>
          <w:rtl/>
        </w:rPr>
        <w:t>לנותן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proofErr w:type="spellStart"/>
      <w:r w:rsidRPr="0028181E">
        <w:rPr>
          <w:rFonts w:ascii="Calibri" w:eastAsia="Calibri" w:hAnsi="Calibri" w:cs="David" w:hint="cs"/>
          <w:bCs/>
          <w:u w:val="single"/>
          <w:rtl/>
        </w:rPr>
        <w:t>תניית</w:t>
      </w:r>
      <w:proofErr w:type="spellEnd"/>
      <w:r w:rsidRPr="0028181E">
        <w:rPr>
          <w:rFonts w:ascii="Calibri" w:eastAsia="Calibri" w:hAnsi="Calibri" w:cs="David"/>
          <w:bCs/>
          <w:u w:val="single"/>
          <w:rtl/>
        </w:rPr>
        <w:t xml:space="preserve"> </w:t>
      </w:r>
      <w:r w:rsidRPr="0028181E">
        <w:rPr>
          <w:rFonts w:ascii="Calibri" w:eastAsia="Calibri" w:hAnsi="Calibri" w:cs="David" w:hint="cs"/>
          <w:bCs/>
          <w:u w:val="single"/>
          <w:rtl/>
        </w:rPr>
        <w:t>שיפוט</w:t>
      </w:r>
    </w:p>
    <w:p w:rsidR="0028181E" w:rsidRPr="0028181E" w:rsidRDefault="0028181E" w:rsidP="0028181E">
      <w:pPr>
        <w:tabs>
          <w:tab w:val="left" w:pos="935"/>
        </w:tabs>
        <w:spacing w:after="200" w:line="276" w:lineRule="auto"/>
        <w:jc w:val="both"/>
        <w:rPr>
          <w:rFonts w:ascii="Calibri" w:eastAsia="Calibri" w:hAnsi="Calibri" w:cs="David"/>
        </w:rPr>
      </w:pPr>
      <w:r w:rsidRPr="0028181E">
        <w:rPr>
          <w:rFonts w:ascii="Calibri" w:eastAsia="Calibri" w:hAnsi="Calibri" w:cs="David" w:hint="cs"/>
          <w:rtl/>
        </w:rPr>
        <w:t>הצדדים</w:t>
      </w:r>
      <w:r w:rsidRPr="0028181E">
        <w:rPr>
          <w:rFonts w:ascii="Calibri" w:eastAsia="Calibri" w:hAnsi="Calibri" w:cs="David"/>
          <w:rtl/>
        </w:rPr>
        <w:t xml:space="preserve"> </w:t>
      </w:r>
      <w:r w:rsidRPr="0028181E">
        <w:rPr>
          <w:rFonts w:ascii="Calibri" w:eastAsia="Calibri" w:hAnsi="Calibri" w:cs="David" w:hint="cs"/>
          <w:rtl/>
        </w:rPr>
        <w:t>מסכימים</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מקום</w:t>
      </w:r>
      <w:r w:rsidRPr="0028181E">
        <w:rPr>
          <w:rFonts w:ascii="Calibri" w:eastAsia="Calibri" w:hAnsi="Calibri" w:cs="David"/>
          <w:rtl/>
        </w:rPr>
        <w:t xml:space="preserve"> </w:t>
      </w:r>
      <w:r w:rsidRPr="0028181E">
        <w:rPr>
          <w:rFonts w:ascii="Calibri" w:eastAsia="Calibri" w:hAnsi="Calibri" w:cs="David" w:hint="cs"/>
          <w:rtl/>
        </w:rPr>
        <w:t>השיפוט</w:t>
      </w:r>
      <w:r w:rsidRPr="0028181E">
        <w:rPr>
          <w:rFonts w:ascii="Calibri" w:eastAsia="Calibri" w:hAnsi="Calibri" w:cs="David"/>
          <w:rtl/>
        </w:rPr>
        <w:t xml:space="preserve"> </w:t>
      </w:r>
      <w:r w:rsidRPr="0028181E">
        <w:rPr>
          <w:rFonts w:ascii="Calibri" w:eastAsia="Calibri" w:hAnsi="Calibri" w:cs="David" w:hint="cs"/>
          <w:rtl/>
        </w:rPr>
        <w:t>הבלעדי</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הקשור</w:t>
      </w:r>
      <w:r w:rsidRPr="0028181E">
        <w:rPr>
          <w:rFonts w:ascii="Calibri" w:eastAsia="Calibri" w:hAnsi="Calibri" w:cs="David"/>
          <w:rtl/>
        </w:rPr>
        <w:t xml:space="preserve"> </w:t>
      </w:r>
      <w:r w:rsidRPr="0028181E">
        <w:rPr>
          <w:rFonts w:ascii="Calibri" w:eastAsia="Calibri" w:hAnsi="Calibri" w:cs="David" w:hint="cs"/>
          <w:rtl/>
        </w:rPr>
        <w:t>להסכם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יהיה</w:t>
      </w:r>
      <w:r w:rsidRPr="0028181E">
        <w:rPr>
          <w:rFonts w:ascii="Calibri" w:eastAsia="Calibri" w:hAnsi="Calibri" w:cs="David"/>
          <w:rtl/>
        </w:rPr>
        <w:t xml:space="preserve"> </w:t>
      </w:r>
      <w:r w:rsidRPr="0028181E">
        <w:rPr>
          <w:rFonts w:ascii="Calibri" w:eastAsia="Calibri" w:hAnsi="Calibri" w:cs="David" w:hint="cs"/>
          <w:rtl/>
        </w:rPr>
        <w:t>בבתי</w:t>
      </w:r>
      <w:r w:rsidRPr="0028181E">
        <w:rPr>
          <w:rFonts w:ascii="Calibri" w:eastAsia="Calibri" w:hAnsi="Calibri" w:cs="David"/>
          <w:rtl/>
        </w:rPr>
        <w:t xml:space="preserve"> </w:t>
      </w:r>
      <w:r w:rsidRPr="0028181E">
        <w:rPr>
          <w:rFonts w:ascii="Calibri" w:eastAsia="Calibri" w:hAnsi="Calibri" w:cs="David" w:hint="cs"/>
          <w:rtl/>
        </w:rPr>
        <w:t>המשפט</w:t>
      </w:r>
      <w:r w:rsidRPr="0028181E">
        <w:rPr>
          <w:rFonts w:ascii="Calibri" w:eastAsia="Calibri" w:hAnsi="Calibri" w:cs="David"/>
          <w:rtl/>
        </w:rPr>
        <w:t xml:space="preserve"> </w:t>
      </w:r>
      <w:r w:rsidRPr="0028181E">
        <w:rPr>
          <w:rFonts w:ascii="Calibri" w:eastAsia="Calibri" w:hAnsi="Calibri" w:cs="David" w:hint="cs"/>
          <w:rtl/>
        </w:rPr>
        <w:t>המוסמכים</w:t>
      </w:r>
      <w:r w:rsidRPr="0028181E">
        <w:rPr>
          <w:rFonts w:ascii="Calibri" w:eastAsia="Calibri" w:hAnsi="Calibri" w:cs="David"/>
          <w:rtl/>
        </w:rPr>
        <w:t xml:space="preserve"> </w:t>
      </w:r>
      <w:r w:rsidRPr="0028181E">
        <w:rPr>
          <w:rFonts w:ascii="Calibri" w:eastAsia="Calibri" w:hAnsi="Calibri" w:cs="David" w:hint="cs"/>
          <w:rtl/>
        </w:rPr>
        <w:t>בירושלים</w:t>
      </w:r>
      <w:r w:rsidRPr="0028181E">
        <w:rPr>
          <w:rFonts w:ascii="Calibri" w:eastAsia="Calibri" w:hAnsi="Calibri" w:cs="David"/>
          <w:rtl/>
        </w:rPr>
        <w:t>.</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כתובות</w:t>
      </w:r>
      <w:r w:rsidRPr="0028181E">
        <w:rPr>
          <w:rFonts w:ascii="Calibri" w:eastAsia="Calibri" w:hAnsi="Calibri" w:cs="David"/>
          <w:bCs/>
          <w:u w:val="single"/>
          <w:rtl/>
        </w:rPr>
        <w:t xml:space="preserve"> </w:t>
      </w:r>
      <w:r w:rsidRPr="0028181E">
        <w:rPr>
          <w:rFonts w:ascii="Calibri" w:eastAsia="Calibri" w:hAnsi="Calibri" w:cs="David" w:hint="cs"/>
          <w:bCs/>
          <w:u w:val="single"/>
          <w:rtl/>
        </w:rPr>
        <w:t>והודעות</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כתובת</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והמשרד</w:t>
      </w:r>
      <w:r w:rsidRPr="0028181E">
        <w:rPr>
          <w:rFonts w:ascii="Calibri" w:eastAsia="Calibri" w:hAnsi="Calibri" w:cs="David"/>
          <w:rtl/>
        </w:rPr>
        <w:t xml:space="preserve"> </w:t>
      </w:r>
      <w:r w:rsidRPr="0028181E">
        <w:rPr>
          <w:rFonts w:ascii="Calibri" w:eastAsia="Calibri" w:hAnsi="Calibri" w:cs="David" w:hint="cs"/>
          <w:rtl/>
        </w:rPr>
        <w:t>הינן</w:t>
      </w:r>
      <w:r w:rsidRPr="0028181E">
        <w:rPr>
          <w:rFonts w:ascii="Calibri" w:eastAsia="Calibri" w:hAnsi="Calibri" w:cs="David"/>
          <w:rtl/>
        </w:rPr>
        <w:t xml:space="preserve"> </w:t>
      </w:r>
      <w:r w:rsidRPr="0028181E">
        <w:rPr>
          <w:rFonts w:ascii="Calibri" w:eastAsia="Calibri" w:hAnsi="Calibri" w:cs="David" w:hint="cs"/>
          <w:rtl/>
        </w:rPr>
        <w:t>כמפורט</w:t>
      </w:r>
      <w:r w:rsidRPr="0028181E">
        <w:rPr>
          <w:rFonts w:ascii="Calibri" w:eastAsia="Calibri" w:hAnsi="Calibri" w:cs="David"/>
          <w:rtl/>
        </w:rPr>
        <w:t xml:space="preserve"> </w:t>
      </w:r>
      <w:r w:rsidRPr="0028181E">
        <w:rPr>
          <w:rFonts w:ascii="Calibri" w:eastAsia="Calibri" w:hAnsi="Calibri" w:cs="David" w:hint="cs"/>
          <w:rtl/>
        </w:rPr>
        <w:t>בראש</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הודעה</w:t>
      </w:r>
      <w:r w:rsidRPr="0028181E">
        <w:rPr>
          <w:rFonts w:ascii="Calibri" w:eastAsia="Calibri" w:hAnsi="Calibri" w:cs="David"/>
          <w:rtl/>
        </w:rPr>
        <w:t xml:space="preserve"> </w:t>
      </w:r>
      <w:r w:rsidRPr="0028181E">
        <w:rPr>
          <w:rFonts w:ascii="Calibri" w:eastAsia="Calibri" w:hAnsi="Calibri" w:cs="David" w:hint="cs"/>
          <w:rtl/>
        </w:rPr>
        <w:t>שתימסר</w:t>
      </w:r>
      <w:r w:rsidRPr="0028181E">
        <w:rPr>
          <w:rFonts w:ascii="Calibri" w:eastAsia="Calibri" w:hAnsi="Calibri" w:cs="David"/>
          <w:rtl/>
        </w:rPr>
        <w:t xml:space="preserve"> </w:t>
      </w:r>
      <w:r w:rsidRPr="0028181E">
        <w:rPr>
          <w:rFonts w:ascii="Calibri" w:eastAsia="Calibri" w:hAnsi="Calibri" w:cs="David" w:hint="cs"/>
          <w:rtl/>
        </w:rPr>
        <w:t>לכתובת</w:t>
      </w:r>
      <w:r w:rsidRPr="0028181E">
        <w:rPr>
          <w:rFonts w:ascii="Calibri" w:eastAsia="Calibri" w:hAnsi="Calibri" w:cs="David"/>
          <w:rtl/>
        </w:rPr>
        <w:t xml:space="preserve"> </w:t>
      </w:r>
      <w:r w:rsidRPr="0028181E">
        <w:rPr>
          <w:rFonts w:ascii="Calibri" w:eastAsia="Calibri" w:hAnsi="Calibri" w:cs="David" w:hint="cs"/>
          <w:rtl/>
        </w:rPr>
        <w:t>דלעיל</w:t>
      </w:r>
      <w:r w:rsidRPr="0028181E">
        <w:rPr>
          <w:rFonts w:ascii="Calibri" w:eastAsia="Calibri" w:hAnsi="Calibri" w:cs="David"/>
          <w:rtl/>
        </w:rPr>
        <w:t xml:space="preserve">, </w:t>
      </w:r>
      <w:r w:rsidRPr="0028181E">
        <w:rPr>
          <w:rFonts w:ascii="Calibri" w:eastAsia="Calibri" w:hAnsi="Calibri" w:cs="David" w:hint="cs"/>
          <w:rtl/>
        </w:rPr>
        <w:t>תיחשב</w:t>
      </w:r>
      <w:r w:rsidRPr="0028181E">
        <w:rPr>
          <w:rFonts w:ascii="Calibri" w:eastAsia="Calibri" w:hAnsi="Calibri" w:cs="David"/>
          <w:rtl/>
        </w:rPr>
        <w:t xml:space="preserve"> </w:t>
      </w:r>
      <w:r w:rsidRPr="0028181E">
        <w:rPr>
          <w:rFonts w:ascii="Calibri" w:eastAsia="Calibri" w:hAnsi="Calibri" w:cs="David" w:hint="cs"/>
          <w:rtl/>
        </w:rPr>
        <w:t>כאילו</w:t>
      </w:r>
      <w:r w:rsidRPr="0028181E">
        <w:rPr>
          <w:rFonts w:ascii="Calibri" w:eastAsia="Calibri" w:hAnsi="Calibri" w:cs="David"/>
          <w:rtl/>
        </w:rPr>
        <w:t xml:space="preserve"> </w:t>
      </w:r>
      <w:r w:rsidRPr="0028181E">
        <w:rPr>
          <w:rFonts w:ascii="Calibri" w:eastAsia="Calibri" w:hAnsi="Calibri" w:cs="David" w:hint="cs"/>
          <w:rtl/>
        </w:rPr>
        <w:t>נמסרה</w:t>
      </w:r>
      <w:r w:rsidRPr="0028181E">
        <w:rPr>
          <w:rFonts w:ascii="Calibri" w:eastAsia="Calibri" w:hAnsi="Calibri" w:cs="David"/>
          <w:rtl/>
        </w:rPr>
        <w:t xml:space="preserve"> </w:t>
      </w:r>
      <w:r w:rsidRPr="0028181E">
        <w:rPr>
          <w:rFonts w:ascii="Calibri" w:eastAsia="Calibri" w:hAnsi="Calibri" w:cs="David" w:hint="cs"/>
          <w:rtl/>
        </w:rPr>
        <w:t>לנותן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בתוך</w:t>
      </w:r>
      <w:r w:rsidRPr="0028181E">
        <w:rPr>
          <w:rFonts w:ascii="Calibri" w:eastAsia="Calibri" w:hAnsi="Calibri" w:cs="David"/>
          <w:rtl/>
        </w:rPr>
        <w:t xml:space="preserve"> 3 </w:t>
      </w:r>
      <w:r w:rsidRPr="0028181E">
        <w:rPr>
          <w:rFonts w:ascii="Calibri" w:eastAsia="Calibri" w:hAnsi="Calibri" w:cs="David" w:hint="cs"/>
          <w:rtl/>
        </w:rPr>
        <w:t>ימי</w:t>
      </w:r>
      <w:r w:rsidRPr="0028181E">
        <w:rPr>
          <w:rFonts w:ascii="Calibri" w:eastAsia="Calibri" w:hAnsi="Calibri" w:cs="David"/>
          <w:rtl/>
        </w:rPr>
        <w:t xml:space="preserve"> </w:t>
      </w:r>
      <w:r w:rsidRPr="0028181E">
        <w:rPr>
          <w:rFonts w:ascii="Calibri" w:eastAsia="Calibri" w:hAnsi="Calibri" w:cs="David" w:hint="cs"/>
          <w:rtl/>
        </w:rPr>
        <w:t>עסקים</w:t>
      </w:r>
      <w:r w:rsidRPr="0028181E">
        <w:rPr>
          <w:rFonts w:ascii="Calibri" w:eastAsia="Calibri" w:hAnsi="Calibri" w:cs="David"/>
          <w:rtl/>
        </w:rPr>
        <w:t xml:space="preserve">, </w:t>
      </w:r>
      <w:r w:rsidRPr="0028181E">
        <w:rPr>
          <w:rFonts w:ascii="Calibri" w:eastAsia="Calibri" w:hAnsi="Calibri" w:cs="David" w:hint="cs"/>
          <w:rtl/>
        </w:rPr>
        <w:t>ובלבד</w:t>
      </w:r>
      <w:r w:rsidRPr="0028181E">
        <w:rPr>
          <w:rFonts w:ascii="Calibri" w:eastAsia="Calibri" w:hAnsi="Calibri" w:cs="David"/>
          <w:rtl/>
        </w:rPr>
        <w:t xml:space="preserve"> </w:t>
      </w:r>
      <w:r w:rsidRPr="0028181E">
        <w:rPr>
          <w:rFonts w:ascii="Calibri" w:eastAsia="Calibri" w:hAnsi="Calibri" w:cs="David" w:hint="cs"/>
          <w:rtl/>
        </w:rPr>
        <w:t>שנשלחה</w:t>
      </w:r>
      <w:r w:rsidRPr="0028181E">
        <w:rPr>
          <w:rFonts w:ascii="Calibri" w:eastAsia="Calibri" w:hAnsi="Calibri" w:cs="David"/>
          <w:rtl/>
        </w:rPr>
        <w:t xml:space="preserve"> </w:t>
      </w:r>
      <w:r w:rsidRPr="0028181E">
        <w:rPr>
          <w:rFonts w:ascii="Calibri" w:eastAsia="Calibri" w:hAnsi="Calibri" w:cs="David" w:hint="cs"/>
          <w:rtl/>
        </w:rPr>
        <w:t>בדואר</w:t>
      </w:r>
      <w:r w:rsidRPr="0028181E">
        <w:rPr>
          <w:rFonts w:ascii="Calibri" w:eastAsia="Calibri" w:hAnsi="Calibri" w:cs="David"/>
          <w:rtl/>
        </w:rPr>
        <w:t xml:space="preserve"> </w:t>
      </w:r>
      <w:r w:rsidRPr="0028181E">
        <w:rPr>
          <w:rFonts w:ascii="Calibri" w:eastAsia="Calibri" w:hAnsi="Calibri" w:cs="David" w:hint="cs"/>
          <w:rtl/>
        </w:rPr>
        <w:t>רשום</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יודיע</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ללא</w:t>
      </w:r>
      <w:r w:rsidRPr="0028181E">
        <w:rPr>
          <w:rFonts w:ascii="Calibri" w:eastAsia="Calibri" w:hAnsi="Calibri" w:cs="David"/>
          <w:rtl/>
        </w:rPr>
        <w:t xml:space="preserve"> </w:t>
      </w:r>
      <w:r w:rsidRPr="0028181E">
        <w:rPr>
          <w:rFonts w:ascii="Calibri" w:eastAsia="Calibri" w:hAnsi="Calibri" w:cs="David" w:hint="cs"/>
          <w:rtl/>
        </w:rPr>
        <w:t>שיהוי</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שינוי</w:t>
      </w:r>
      <w:r w:rsidRPr="0028181E">
        <w:rPr>
          <w:rFonts w:ascii="Calibri" w:eastAsia="Calibri" w:hAnsi="Calibri" w:cs="David"/>
          <w:rtl/>
        </w:rPr>
        <w:t xml:space="preserve"> </w:t>
      </w:r>
      <w:r w:rsidRPr="0028181E">
        <w:rPr>
          <w:rFonts w:ascii="Calibri" w:eastAsia="Calibri" w:hAnsi="Calibri" w:cs="David" w:hint="cs"/>
          <w:rtl/>
        </w:rPr>
        <w:t>בכתובתו</w:t>
      </w:r>
      <w:r w:rsidRPr="0028181E">
        <w:rPr>
          <w:rFonts w:ascii="Calibri" w:eastAsia="Calibri" w:hAnsi="Calibri" w:cs="David"/>
          <w:rtl/>
        </w:rPr>
        <w:t xml:space="preserve">. </w:t>
      </w:r>
      <w:r w:rsidRPr="0028181E">
        <w:rPr>
          <w:rFonts w:ascii="Calibri" w:eastAsia="Calibri" w:hAnsi="Calibri" w:cs="David" w:hint="cs"/>
          <w:rtl/>
        </w:rPr>
        <w:t>הודעה</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סעיף</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תינתן</w:t>
      </w:r>
      <w:r w:rsidRPr="0028181E">
        <w:rPr>
          <w:rFonts w:ascii="Calibri" w:eastAsia="Calibri" w:hAnsi="Calibri" w:cs="David"/>
          <w:rtl/>
        </w:rPr>
        <w:t xml:space="preserve"> </w:t>
      </w:r>
      <w:r w:rsidRPr="0028181E">
        <w:rPr>
          <w:rFonts w:ascii="Calibri" w:eastAsia="Calibri" w:hAnsi="Calibri" w:cs="David" w:hint="cs"/>
          <w:rtl/>
        </w:rPr>
        <w:t>לנציג</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proofErr w:type="spellStart"/>
      <w:r w:rsidRPr="0028181E">
        <w:rPr>
          <w:rFonts w:ascii="Calibri" w:eastAsia="Calibri" w:hAnsi="Calibri" w:cs="David" w:hint="cs"/>
          <w:rtl/>
        </w:rPr>
        <w:t>ולחשבות</w:t>
      </w:r>
      <w:proofErr w:type="spellEnd"/>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w:t>
      </w:r>
    </w:p>
    <w:p w:rsidR="0028181E" w:rsidRPr="0028181E" w:rsidRDefault="0028181E" w:rsidP="0028181E">
      <w:pPr>
        <w:numPr>
          <w:ilvl w:val="1"/>
          <w:numId w:val="22"/>
        </w:numPr>
        <w:tabs>
          <w:tab w:val="left" w:pos="935"/>
        </w:tabs>
        <w:spacing w:after="200" w:line="276" w:lineRule="auto"/>
        <w:ind w:left="935" w:hanging="575"/>
        <w:contextualSpacing/>
        <w:jc w:val="both"/>
        <w:rPr>
          <w:rFonts w:ascii="Calibri" w:eastAsia="Calibri" w:hAnsi="Calibri" w:cs="David"/>
        </w:rPr>
      </w:pPr>
      <w:r w:rsidRPr="0028181E">
        <w:rPr>
          <w:rFonts w:ascii="Calibri" w:eastAsia="Calibri" w:hAnsi="Calibri" w:cs="David" w:hint="cs"/>
          <w:rtl/>
        </w:rPr>
        <w:lastRenderedPageBreak/>
        <w:t>כל</w:t>
      </w:r>
      <w:r w:rsidRPr="0028181E">
        <w:rPr>
          <w:rFonts w:ascii="Calibri" w:eastAsia="Calibri" w:hAnsi="Calibri" w:cs="David"/>
          <w:rtl/>
        </w:rPr>
        <w:t xml:space="preserve"> </w:t>
      </w:r>
      <w:r w:rsidRPr="0028181E">
        <w:rPr>
          <w:rFonts w:ascii="Calibri" w:eastAsia="Calibri" w:hAnsi="Calibri" w:cs="David" w:hint="cs"/>
          <w:rtl/>
        </w:rPr>
        <w:t>הודעה</w:t>
      </w:r>
      <w:r w:rsidRPr="0028181E">
        <w:rPr>
          <w:rFonts w:ascii="Calibri" w:eastAsia="Calibri" w:hAnsi="Calibri" w:cs="David"/>
          <w:rtl/>
        </w:rPr>
        <w:t xml:space="preserve"> </w:t>
      </w:r>
      <w:r w:rsidRPr="0028181E">
        <w:rPr>
          <w:rFonts w:ascii="Calibri" w:eastAsia="Calibri" w:hAnsi="Calibri" w:cs="David" w:hint="cs"/>
          <w:rtl/>
        </w:rPr>
        <w:t>אשר</w:t>
      </w:r>
      <w:r w:rsidRPr="0028181E">
        <w:rPr>
          <w:rFonts w:ascii="Calibri" w:eastAsia="Calibri" w:hAnsi="Calibri" w:cs="David"/>
          <w:rtl/>
        </w:rPr>
        <w:t xml:space="preserve"> </w:t>
      </w:r>
      <w:r w:rsidRPr="0028181E">
        <w:rPr>
          <w:rFonts w:ascii="Calibri" w:eastAsia="Calibri" w:hAnsi="Calibri" w:cs="David" w:hint="cs"/>
          <w:rtl/>
        </w:rPr>
        <w:t>שוגרה</w:t>
      </w:r>
      <w:r w:rsidRPr="0028181E">
        <w:rPr>
          <w:rFonts w:ascii="Calibri" w:eastAsia="Calibri" w:hAnsi="Calibri" w:cs="David"/>
          <w:rtl/>
        </w:rPr>
        <w:t xml:space="preserve"> </w:t>
      </w:r>
      <w:r w:rsidRPr="0028181E">
        <w:rPr>
          <w:rFonts w:ascii="Calibri" w:eastAsia="Calibri" w:hAnsi="Calibri" w:cs="David" w:hint="cs"/>
          <w:rtl/>
        </w:rPr>
        <w:t>במכשיר</w:t>
      </w:r>
      <w:r w:rsidRPr="0028181E">
        <w:rPr>
          <w:rFonts w:ascii="Calibri" w:eastAsia="Calibri" w:hAnsi="Calibri" w:cs="David"/>
          <w:rtl/>
        </w:rPr>
        <w:t xml:space="preserve"> </w:t>
      </w:r>
      <w:r w:rsidRPr="0028181E">
        <w:rPr>
          <w:rFonts w:ascii="Calibri" w:eastAsia="Calibri" w:hAnsi="Calibri" w:cs="David" w:hint="cs"/>
          <w:rtl/>
        </w:rPr>
        <w:t>פקסימיליה</w:t>
      </w:r>
      <w:r w:rsidRPr="0028181E">
        <w:rPr>
          <w:rFonts w:ascii="Calibri" w:eastAsia="Calibri" w:hAnsi="Calibri" w:cs="David"/>
          <w:rtl/>
        </w:rPr>
        <w:t xml:space="preserve"> </w:t>
      </w:r>
      <w:r w:rsidRPr="0028181E">
        <w:rPr>
          <w:rFonts w:ascii="Calibri" w:eastAsia="Calibri" w:hAnsi="Calibri" w:cs="David" w:hint="cs"/>
          <w:rtl/>
        </w:rPr>
        <w:t>תיחשב</w:t>
      </w:r>
      <w:r w:rsidRPr="0028181E">
        <w:rPr>
          <w:rFonts w:ascii="Calibri" w:eastAsia="Calibri" w:hAnsi="Calibri" w:cs="David"/>
          <w:rtl/>
        </w:rPr>
        <w:t xml:space="preserve"> </w:t>
      </w:r>
      <w:r w:rsidRPr="0028181E">
        <w:rPr>
          <w:rFonts w:ascii="Calibri" w:eastAsia="Calibri" w:hAnsi="Calibri" w:cs="David" w:hint="cs"/>
          <w:rtl/>
        </w:rPr>
        <w:t>כאילו</w:t>
      </w:r>
      <w:r w:rsidRPr="0028181E">
        <w:rPr>
          <w:rFonts w:ascii="Calibri" w:eastAsia="Calibri" w:hAnsi="Calibri" w:cs="David"/>
          <w:rtl/>
        </w:rPr>
        <w:t xml:space="preserve"> </w:t>
      </w:r>
      <w:r w:rsidRPr="0028181E">
        <w:rPr>
          <w:rFonts w:ascii="Calibri" w:eastAsia="Calibri" w:hAnsi="Calibri" w:cs="David" w:hint="cs"/>
          <w:rtl/>
        </w:rPr>
        <w:t>הגיעה</w:t>
      </w:r>
      <w:r w:rsidRPr="0028181E">
        <w:rPr>
          <w:rFonts w:ascii="Calibri" w:eastAsia="Calibri" w:hAnsi="Calibri" w:cs="David"/>
          <w:rtl/>
        </w:rPr>
        <w:t xml:space="preserve"> </w:t>
      </w:r>
      <w:r w:rsidRPr="0028181E">
        <w:rPr>
          <w:rFonts w:ascii="Calibri" w:eastAsia="Calibri" w:hAnsi="Calibri" w:cs="David" w:hint="cs"/>
          <w:rtl/>
        </w:rPr>
        <w:t>לתעודתה</w:t>
      </w:r>
      <w:r w:rsidRPr="0028181E">
        <w:rPr>
          <w:rFonts w:ascii="Calibri" w:eastAsia="Calibri" w:hAnsi="Calibri" w:cs="David"/>
          <w:rtl/>
        </w:rPr>
        <w:t xml:space="preserve"> </w:t>
      </w:r>
      <w:r w:rsidRPr="0028181E">
        <w:rPr>
          <w:rFonts w:ascii="Calibri" w:eastAsia="Calibri" w:hAnsi="Calibri" w:cs="David" w:hint="cs"/>
          <w:rtl/>
        </w:rPr>
        <w:t>בתוך</w:t>
      </w:r>
      <w:r w:rsidRPr="0028181E">
        <w:rPr>
          <w:rFonts w:ascii="Calibri" w:eastAsia="Calibri" w:hAnsi="Calibri" w:cs="David"/>
          <w:rtl/>
        </w:rPr>
        <w:t xml:space="preserve"> 24 </w:t>
      </w:r>
      <w:r w:rsidRPr="0028181E">
        <w:rPr>
          <w:rFonts w:ascii="Calibri" w:eastAsia="Calibri" w:hAnsi="Calibri" w:cs="David" w:hint="cs"/>
          <w:rtl/>
        </w:rPr>
        <w:t>שעות</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שוגרה</w:t>
      </w:r>
      <w:r w:rsidRPr="0028181E">
        <w:rPr>
          <w:rFonts w:ascii="Calibri" w:eastAsia="Calibri" w:hAnsi="Calibri" w:cs="David"/>
          <w:rtl/>
        </w:rPr>
        <w:t xml:space="preserve"> </w:t>
      </w:r>
      <w:r w:rsidRPr="0028181E">
        <w:rPr>
          <w:rFonts w:ascii="Calibri" w:eastAsia="Calibri" w:hAnsi="Calibri" w:cs="David" w:hint="cs"/>
          <w:rtl/>
        </w:rPr>
        <w:t>במהלך</w:t>
      </w:r>
      <w:r w:rsidRPr="0028181E">
        <w:rPr>
          <w:rFonts w:ascii="Calibri" w:eastAsia="Calibri" w:hAnsi="Calibri" w:cs="David"/>
          <w:rtl/>
        </w:rPr>
        <w:t xml:space="preserve"> </w:t>
      </w:r>
      <w:r w:rsidRPr="0028181E">
        <w:rPr>
          <w:rFonts w:ascii="Calibri" w:eastAsia="Calibri" w:hAnsi="Calibri" w:cs="David" w:hint="cs"/>
          <w:rtl/>
        </w:rPr>
        <w:t>יום</w:t>
      </w:r>
      <w:r w:rsidRPr="0028181E">
        <w:rPr>
          <w:rFonts w:ascii="Calibri" w:eastAsia="Calibri" w:hAnsi="Calibri" w:cs="David"/>
          <w:rtl/>
        </w:rPr>
        <w:t xml:space="preserve"> </w:t>
      </w:r>
      <w:r w:rsidRPr="0028181E">
        <w:rPr>
          <w:rFonts w:ascii="Calibri" w:eastAsia="Calibri" w:hAnsi="Calibri" w:cs="David" w:hint="cs"/>
          <w:rtl/>
        </w:rPr>
        <w:t>עסקים</w:t>
      </w:r>
      <w:r w:rsidRPr="0028181E">
        <w:rPr>
          <w:rFonts w:ascii="Calibri" w:eastAsia="Calibri" w:hAnsi="Calibri" w:cs="David"/>
          <w:rtl/>
        </w:rPr>
        <w:t xml:space="preserve"> </w:t>
      </w:r>
      <w:r w:rsidRPr="0028181E">
        <w:rPr>
          <w:rFonts w:ascii="Calibri" w:eastAsia="Calibri" w:hAnsi="Calibri" w:cs="David" w:hint="cs"/>
          <w:rtl/>
        </w:rPr>
        <w:t>רגיל</w:t>
      </w:r>
      <w:r w:rsidRPr="0028181E">
        <w:rPr>
          <w:rFonts w:ascii="Calibri" w:eastAsia="Calibri" w:hAnsi="Calibri" w:cs="David"/>
          <w:rtl/>
        </w:rPr>
        <w:t xml:space="preserve"> </w:t>
      </w:r>
      <w:r w:rsidRPr="0028181E">
        <w:rPr>
          <w:rFonts w:ascii="Calibri" w:eastAsia="Calibri" w:hAnsi="Calibri" w:cs="David" w:hint="cs"/>
          <w:rtl/>
        </w:rPr>
        <w:t>ונתקבל</w:t>
      </w:r>
      <w:r w:rsidRPr="0028181E">
        <w:rPr>
          <w:rFonts w:ascii="Calibri" w:eastAsia="Calibri" w:hAnsi="Calibri" w:cs="David"/>
          <w:rtl/>
        </w:rPr>
        <w:t xml:space="preserve"> </w:t>
      </w:r>
      <w:r w:rsidRPr="0028181E">
        <w:rPr>
          <w:rFonts w:ascii="Calibri" w:eastAsia="Calibri" w:hAnsi="Calibri" w:cs="David" w:hint="cs"/>
          <w:rtl/>
        </w:rPr>
        <w:t>אישור</w:t>
      </w:r>
      <w:r w:rsidRPr="0028181E">
        <w:rPr>
          <w:rFonts w:ascii="Calibri" w:eastAsia="Calibri" w:hAnsi="Calibri" w:cs="David"/>
          <w:rtl/>
        </w:rPr>
        <w:t xml:space="preserve"> </w:t>
      </w:r>
      <w:r w:rsidRPr="0028181E">
        <w:rPr>
          <w:rFonts w:ascii="Calibri" w:eastAsia="Calibri" w:hAnsi="Calibri" w:cs="David" w:hint="cs"/>
          <w:rtl/>
        </w:rPr>
        <w:t>מכשיר</w:t>
      </w:r>
      <w:r w:rsidRPr="0028181E">
        <w:rPr>
          <w:rFonts w:ascii="Calibri" w:eastAsia="Calibri" w:hAnsi="Calibri" w:cs="David"/>
          <w:rtl/>
        </w:rPr>
        <w:tab/>
      </w:r>
      <w:r w:rsidRPr="0028181E">
        <w:rPr>
          <w:rFonts w:ascii="Calibri" w:eastAsia="Calibri" w:hAnsi="Calibri" w:cs="David" w:hint="cs"/>
          <w:rtl/>
        </w:rPr>
        <w:t>הפקסימיליה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העברתה</w:t>
      </w:r>
      <w:r w:rsidRPr="0028181E">
        <w:rPr>
          <w:rFonts w:ascii="Calibri" w:eastAsia="Calibri" w:hAnsi="Calibri" w:cs="David"/>
          <w:rtl/>
        </w:rPr>
        <w:t xml:space="preserve"> </w:t>
      </w:r>
      <w:r w:rsidRPr="0028181E">
        <w:rPr>
          <w:rFonts w:ascii="Calibri" w:eastAsia="Calibri" w:hAnsi="Calibri" w:cs="David" w:hint="cs"/>
          <w:rtl/>
        </w:rPr>
        <w:t>התקינה</w:t>
      </w:r>
      <w:r w:rsidRPr="0028181E">
        <w:rPr>
          <w:rFonts w:ascii="Calibri" w:eastAsia="Calibri" w:hAnsi="Calibri" w:cs="David"/>
          <w:rtl/>
        </w:rPr>
        <w:t xml:space="preserve"> </w:t>
      </w:r>
      <w:r w:rsidRPr="0028181E">
        <w:rPr>
          <w:rFonts w:ascii="Calibri" w:eastAsia="Calibri" w:hAnsi="Calibri" w:cs="David" w:hint="cs"/>
          <w:rtl/>
        </w:rPr>
        <w:t>בשלמות</w:t>
      </w:r>
      <w:r w:rsidRPr="0028181E">
        <w:rPr>
          <w:rFonts w:ascii="Calibri" w:eastAsia="Calibri" w:hAnsi="Calibri" w:cs="David"/>
          <w:rtl/>
        </w:rPr>
        <w:t>.</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מיצוי</w:t>
      </w:r>
      <w:r w:rsidRPr="0028181E">
        <w:rPr>
          <w:rFonts w:ascii="Calibri" w:eastAsia="Calibri" w:hAnsi="Calibri" w:cs="David"/>
          <w:bCs/>
          <w:u w:val="single"/>
          <w:rtl/>
        </w:rPr>
        <w:t xml:space="preserve"> </w:t>
      </w:r>
      <w:r w:rsidRPr="0028181E">
        <w:rPr>
          <w:rFonts w:ascii="Calibri" w:eastAsia="Calibri" w:hAnsi="Calibri" w:cs="David" w:hint="cs"/>
          <w:bCs/>
          <w:u w:val="single"/>
          <w:rtl/>
        </w:rPr>
        <w:t>זכויות</w:t>
      </w:r>
    </w:p>
    <w:p w:rsidR="0028181E" w:rsidRPr="0028181E" w:rsidRDefault="0028181E" w:rsidP="0028181E">
      <w:pPr>
        <w:tabs>
          <w:tab w:val="left" w:pos="935"/>
        </w:tabs>
        <w:spacing w:after="200" w:line="276" w:lineRule="auto"/>
        <w:jc w:val="both"/>
        <w:rPr>
          <w:rFonts w:ascii="Calibri" w:eastAsia="Calibri" w:hAnsi="Calibri" w:cs="David"/>
        </w:rPr>
      </w:pPr>
      <w:r w:rsidRPr="0028181E">
        <w:rPr>
          <w:rFonts w:ascii="Calibri" w:eastAsia="Calibri" w:hAnsi="Calibri" w:cs="David" w:hint="cs"/>
          <w:rtl/>
        </w:rPr>
        <w:t>מוצהר</w:t>
      </w:r>
      <w:r w:rsidRPr="0028181E">
        <w:rPr>
          <w:rFonts w:ascii="Calibri" w:eastAsia="Calibri" w:hAnsi="Calibri" w:cs="David"/>
          <w:rtl/>
        </w:rPr>
        <w:t xml:space="preserve"> </w:t>
      </w:r>
      <w:r w:rsidRPr="0028181E">
        <w:rPr>
          <w:rFonts w:ascii="Calibri" w:eastAsia="Calibri" w:hAnsi="Calibri" w:cs="David" w:hint="cs"/>
          <w:rtl/>
        </w:rPr>
        <w:t>ומוסכם</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הצדדים</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תנאי</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מהווים</w:t>
      </w:r>
      <w:r w:rsidRPr="0028181E">
        <w:rPr>
          <w:rFonts w:ascii="Calibri" w:eastAsia="Calibri" w:hAnsi="Calibri" w:cs="David"/>
          <w:rtl/>
        </w:rPr>
        <w:t xml:space="preserve"> </w:t>
      </w:r>
      <w:r w:rsidRPr="0028181E">
        <w:rPr>
          <w:rFonts w:ascii="Calibri" w:eastAsia="Calibri" w:hAnsi="Calibri" w:cs="David" w:hint="cs"/>
          <w:rtl/>
        </w:rPr>
        <w:t>ביטוי</w:t>
      </w:r>
      <w:r w:rsidRPr="0028181E">
        <w:rPr>
          <w:rFonts w:ascii="Calibri" w:eastAsia="Calibri" w:hAnsi="Calibri" w:cs="David"/>
          <w:rtl/>
        </w:rPr>
        <w:t xml:space="preserve"> </w:t>
      </w:r>
      <w:r w:rsidRPr="0028181E">
        <w:rPr>
          <w:rFonts w:ascii="Calibri" w:eastAsia="Calibri" w:hAnsi="Calibri" w:cs="David" w:hint="cs"/>
          <w:rtl/>
        </w:rPr>
        <w:t>שלם</w:t>
      </w:r>
      <w:r w:rsidRPr="0028181E">
        <w:rPr>
          <w:rFonts w:ascii="Calibri" w:eastAsia="Calibri" w:hAnsi="Calibri" w:cs="David"/>
          <w:rtl/>
        </w:rPr>
        <w:t xml:space="preserve"> </w:t>
      </w:r>
      <w:r w:rsidRPr="0028181E">
        <w:rPr>
          <w:rFonts w:ascii="Calibri" w:eastAsia="Calibri" w:hAnsi="Calibri" w:cs="David" w:hint="cs"/>
          <w:rtl/>
        </w:rPr>
        <w:t>ומלא</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זכויות</w:t>
      </w:r>
      <w:r w:rsidRPr="0028181E">
        <w:rPr>
          <w:rFonts w:ascii="Calibri" w:eastAsia="Calibri" w:hAnsi="Calibri" w:cs="David"/>
          <w:rtl/>
        </w:rPr>
        <w:t xml:space="preserve"> </w:t>
      </w:r>
      <w:r w:rsidRPr="0028181E">
        <w:rPr>
          <w:rFonts w:ascii="Calibri" w:eastAsia="Calibri" w:hAnsi="Calibri" w:cs="David" w:hint="cs"/>
          <w:rtl/>
        </w:rPr>
        <w:t>הצדדים</w:t>
      </w:r>
      <w:r w:rsidRPr="0028181E">
        <w:rPr>
          <w:rFonts w:ascii="Calibri" w:eastAsia="Calibri" w:hAnsi="Calibri" w:cs="David"/>
          <w:rtl/>
        </w:rPr>
        <w:t xml:space="preserve">, </w:t>
      </w:r>
      <w:r w:rsidRPr="0028181E">
        <w:rPr>
          <w:rFonts w:ascii="Calibri" w:eastAsia="Calibri" w:hAnsi="Calibri" w:cs="David" w:hint="cs"/>
          <w:rtl/>
        </w:rPr>
        <w:t>והם</w:t>
      </w:r>
      <w:r w:rsidRPr="0028181E">
        <w:rPr>
          <w:rFonts w:ascii="Calibri" w:eastAsia="Calibri" w:hAnsi="Calibri" w:cs="David"/>
          <w:rtl/>
        </w:rPr>
        <w:t xml:space="preserve"> </w:t>
      </w:r>
      <w:r w:rsidRPr="0028181E">
        <w:rPr>
          <w:rFonts w:ascii="Calibri" w:eastAsia="Calibri" w:hAnsi="Calibri" w:cs="David" w:hint="cs"/>
          <w:rtl/>
        </w:rPr>
        <w:t>מבטלים</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מצג</w:t>
      </w:r>
      <w:r w:rsidRPr="0028181E">
        <w:rPr>
          <w:rFonts w:ascii="Calibri" w:eastAsia="Calibri" w:hAnsi="Calibri" w:cs="David"/>
          <w:rtl/>
        </w:rPr>
        <w:t xml:space="preserve">, </w:t>
      </w:r>
      <w:r w:rsidRPr="0028181E">
        <w:rPr>
          <w:rFonts w:ascii="Calibri" w:eastAsia="Calibri" w:hAnsi="Calibri" w:cs="David" w:hint="cs"/>
          <w:rtl/>
        </w:rPr>
        <w:t>הבטחה</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נוהג</w:t>
      </w:r>
      <w:r w:rsidRPr="0028181E">
        <w:rPr>
          <w:rFonts w:ascii="Calibri" w:eastAsia="Calibri" w:hAnsi="Calibri" w:cs="David"/>
          <w:rtl/>
        </w:rPr>
        <w:t xml:space="preserve"> </w:t>
      </w:r>
      <w:r w:rsidRPr="0028181E">
        <w:rPr>
          <w:rFonts w:ascii="Calibri" w:eastAsia="Calibri" w:hAnsi="Calibri" w:cs="David" w:hint="cs"/>
          <w:rtl/>
        </w:rPr>
        <w:t>שקדם</w:t>
      </w:r>
      <w:r w:rsidRPr="0028181E">
        <w:rPr>
          <w:rFonts w:ascii="Calibri" w:eastAsia="Calibri" w:hAnsi="Calibri" w:cs="David"/>
          <w:rtl/>
        </w:rPr>
        <w:t xml:space="preserve"> </w:t>
      </w:r>
      <w:r w:rsidRPr="0028181E">
        <w:rPr>
          <w:rFonts w:ascii="Calibri" w:eastAsia="Calibri" w:hAnsi="Calibri" w:cs="David" w:hint="cs"/>
          <w:rtl/>
        </w:rPr>
        <w:t>לחתימתו</w:t>
      </w:r>
      <w:r w:rsidRPr="0028181E">
        <w:rPr>
          <w:rFonts w:ascii="Calibri" w:eastAsia="Calibri" w:hAnsi="Calibri" w:cs="David"/>
          <w:rtl/>
        </w:rPr>
        <w:t>.</w:t>
      </w:r>
    </w:p>
    <w:p w:rsidR="0028181E" w:rsidRPr="0028181E" w:rsidRDefault="0028181E" w:rsidP="0028181E">
      <w:pPr>
        <w:spacing w:after="200" w:line="276" w:lineRule="auto"/>
        <w:ind w:left="357" w:hanging="357"/>
        <w:contextualSpacing/>
        <w:jc w:val="both"/>
        <w:outlineLvl w:val="3"/>
        <w:rPr>
          <w:rFonts w:ascii="Calibri" w:eastAsia="Calibri" w:hAnsi="Calibri" w:cs="David"/>
          <w:bCs/>
          <w:u w:val="single"/>
        </w:rPr>
      </w:pPr>
      <w:r w:rsidRPr="0028181E">
        <w:rPr>
          <w:rFonts w:ascii="Calibri" w:eastAsia="Calibri" w:hAnsi="Calibri" w:cs="David" w:hint="cs"/>
          <w:bCs/>
          <w:u w:val="single"/>
          <w:rtl/>
        </w:rPr>
        <w:t>רשימת</w:t>
      </w:r>
      <w:r w:rsidRPr="0028181E">
        <w:rPr>
          <w:rFonts w:ascii="Calibri" w:eastAsia="Calibri" w:hAnsi="Calibri" w:cs="David"/>
          <w:bCs/>
          <w:u w:val="single"/>
          <w:rtl/>
        </w:rPr>
        <w:t xml:space="preserve"> </w:t>
      </w:r>
      <w:r w:rsidRPr="0028181E">
        <w:rPr>
          <w:rFonts w:ascii="Calibri" w:eastAsia="Calibri" w:hAnsi="Calibri" w:cs="David" w:hint="cs"/>
          <w:bCs/>
          <w:u w:val="single"/>
          <w:rtl/>
        </w:rPr>
        <w:t>נספחים</w:t>
      </w:r>
      <w:r w:rsidRPr="0028181E">
        <w:rPr>
          <w:rFonts w:ascii="Calibri" w:eastAsia="Calibri" w:hAnsi="Calibri" w:cs="David"/>
          <w:bCs/>
          <w:u w:val="single"/>
          <w:rtl/>
        </w:rPr>
        <w:t xml:space="preserve"> </w:t>
      </w:r>
      <w:r w:rsidRPr="0028181E">
        <w:rPr>
          <w:rFonts w:ascii="Calibri" w:eastAsia="Calibri" w:hAnsi="Calibri" w:cs="David" w:hint="cs"/>
          <w:bCs/>
          <w:u w:val="single"/>
          <w:rtl/>
        </w:rPr>
        <w:t>להסכם</w:t>
      </w:r>
    </w:p>
    <w:p w:rsidR="0028181E" w:rsidRPr="0028181E" w:rsidRDefault="0028181E" w:rsidP="0028181E">
      <w:pPr>
        <w:tabs>
          <w:tab w:val="left" w:pos="935"/>
        </w:tabs>
        <w:spacing w:after="200" w:line="276" w:lineRule="auto"/>
        <w:jc w:val="both"/>
        <w:rPr>
          <w:rFonts w:ascii="Calibri" w:eastAsia="Calibri" w:hAnsi="Calibri" w:cs="David"/>
          <w:rtl/>
        </w:rPr>
      </w:pPr>
      <w:r w:rsidRPr="0028181E">
        <w:rPr>
          <w:rFonts w:ascii="Calibri" w:eastAsia="Calibri" w:hAnsi="Calibri" w:cs="David" w:hint="cs"/>
          <w:b/>
          <w:bCs/>
          <w:rtl/>
        </w:rPr>
        <w:t>נספח</w:t>
      </w:r>
      <w:r w:rsidRPr="0028181E">
        <w:rPr>
          <w:rFonts w:ascii="Calibri" w:eastAsia="Calibri" w:hAnsi="Calibri" w:cs="David"/>
          <w:b/>
          <w:bCs/>
          <w:rtl/>
        </w:rPr>
        <w:t xml:space="preserve"> 1 </w:t>
      </w:r>
      <w:r w:rsidRPr="0028181E">
        <w:rPr>
          <w:rFonts w:ascii="Calibri" w:eastAsia="Calibri" w:hAnsi="Calibri" w:cs="David" w:hint="cs"/>
          <w:b/>
          <w:bCs/>
          <w:rtl/>
        </w:rPr>
        <w:t>להסכם</w:t>
      </w:r>
      <w:r w:rsidRPr="0028181E">
        <w:rPr>
          <w:rFonts w:ascii="Calibri" w:eastAsia="Calibri" w:hAnsi="Calibri" w:cs="David" w:hint="cs"/>
          <w:rtl/>
        </w:rPr>
        <w:t xml:space="preserve"> </w:t>
      </w:r>
      <w:r w:rsidRPr="0028181E">
        <w:rPr>
          <w:rFonts w:ascii="Calibri" w:eastAsia="Calibri" w:hAnsi="Calibri" w:cs="David"/>
          <w:rtl/>
        </w:rPr>
        <w:t>–</w:t>
      </w:r>
      <w:r w:rsidRPr="0028181E">
        <w:rPr>
          <w:rFonts w:ascii="Calibri" w:eastAsia="Calibri" w:hAnsi="Calibri" w:cs="David" w:hint="cs"/>
          <w:rtl/>
        </w:rPr>
        <w:t xml:space="preserve"> העתק</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מכרז</w:t>
      </w:r>
      <w:r w:rsidRPr="0028181E">
        <w:rPr>
          <w:rFonts w:ascii="Calibri" w:eastAsia="Calibri" w:hAnsi="Calibri" w:cs="David"/>
          <w:rtl/>
        </w:rPr>
        <w:t xml:space="preserve"> </w:t>
      </w: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hint="cs"/>
          <w:u w:val="single"/>
          <w:rtl/>
        </w:rPr>
        <w:t>1/19</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b/>
          <w:bCs/>
          <w:rtl/>
        </w:rPr>
        <w:t>נספח</w:t>
      </w:r>
      <w:r w:rsidRPr="0028181E">
        <w:rPr>
          <w:rFonts w:ascii="Calibri" w:eastAsia="Calibri" w:hAnsi="Calibri" w:cs="David"/>
          <w:b/>
          <w:bCs/>
          <w:rtl/>
        </w:rPr>
        <w:t xml:space="preserve"> 2 </w:t>
      </w:r>
      <w:r w:rsidRPr="0028181E">
        <w:rPr>
          <w:rFonts w:ascii="Calibri" w:eastAsia="Calibri" w:hAnsi="Calibri" w:cs="David" w:hint="cs"/>
          <w:b/>
          <w:bCs/>
          <w:rtl/>
        </w:rPr>
        <w:t>להסכם</w:t>
      </w:r>
      <w:r w:rsidRPr="0028181E">
        <w:rPr>
          <w:rFonts w:ascii="Calibri" w:eastAsia="Calibri" w:hAnsi="Calibri" w:cs="David" w:hint="cs"/>
          <w:rtl/>
        </w:rPr>
        <w:t xml:space="preserve"> </w:t>
      </w:r>
      <w:r w:rsidRPr="0028181E">
        <w:rPr>
          <w:rFonts w:ascii="Calibri" w:eastAsia="Calibri" w:hAnsi="Calibri" w:cs="David"/>
          <w:rtl/>
        </w:rPr>
        <w:t>–</w:t>
      </w:r>
      <w:r w:rsidRPr="0028181E">
        <w:rPr>
          <w:rFonts w:ascii="Calibri" w:eastAsia="Calibri" w:hAnsi="Calibri" w:cs="David" w:hint="cs"/>
          <w:rtl/>
        </w:rPr>
        <w:t xml:space="preserve"> הצעת</w:t>
      </w:r>
      <w:r w:rsidRPr="0028181E">
        <w:rPr>
          <w:rFonts w:ascii="Calibri" w:eastAsia="Calibri" w:hAnsi="Calibri" w:cs="David"/>
          <w:rtl/>
        </w:rPr>
        <w:t xml:space="preserve"> </w:t>
      </w:r>
      <w:r w:rsidRPr="0028181E">
        <w:rPr>
          <w:rFonts w:ascii="Calibri" w:eastAsia="Calibri" w:hAnsi="Calibri" w:cs="David" w:hint="cs"/>
          <w:rtl/>
        </w:rPr>
        <w:t>המציע</w:t>
      </w:r>
      <w:r w:rsidRPr="0028181E">
        <w:rPr>
          <w:rFonts w:ascii="Calibri" w:eastAsia="Calibri" w:hAnsi="Calibri" w:cs="David"/>
          <w:rtl/>
        </w:rPr>
        <w:t xml:space="preserve"> </w:t>
      </w:r>
      <w:r w:rsidRPr="0028181E">
        <w:rPr>
          <w:rFonts w:ascii="Calibri" w:eastAsia="Calibri" w:hAnsi="Calibri" w:cs="David" w:hint="cs"/>
          <w:rtl/>
        </w:rPr>
        <w:t>הזוכה</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b/>
          <w:bCs/>
          <w:rtl/>
        </w:rPr>
        <w:t>נספח</w:t>
      </w:r>
      <w:r w:rsidRPr="0028181E">
        <w:rPr>
          <w:rFonts w:ascii="Calibri" w:eastAsia="Calibri" w:hAnsi="Calibri" w:cs="David"/>
          <w:b/>
          <w:bCs/>
          <w:rtl/>
        </w:rPr>
        <w:t xml:space="preserve"> 3 </w:t>
      </w:r>
      <w:r w:rsidRPr="0028181E">
        <w:rPr>
          <w:rFonts w:ascii="Calibri" w:eastAsia="Calibri" w:hAnsi="Calibri" w:cs="David" w:hint="cs"/>
          <w:b/>
          <w:bCs/>
          <w:rtl/>
        </w:rPr>
        <w:t>להסכם</w:t>
      </w:r>
      <w:r w:rsidRPr="0028181E">
        <w:rPr>
          <w:rFonts w:ascii="Calibri" w:eastAsia="Calibri" w:hAnsi="Calibri" w:cs="David" w:hint="cs"/>
          <w:rtl/>
        </w:rPr>
        <w:t xml:space="preserve"> </w:t>
      </w:r>
      <w:r w:rsidRPr="0028181E">
        <w:rPr>
          <w:rFonts w:ascii="Calibri" w:eastAsia="Calibri" w:hAnsi="Calibri" w:cs="David"/>
          <w:rtl/>
        </w:rPr>
        <w:t xml:space="preserve">– </w:t>
      </w:r>
      <w:r w:rsidRPr="0028181E">
        <w:rPr>
          <w:rFonts w:ascii="Calibri" w:eastAsia="Calibri" w:hAnsi="Calibri" w:cs="David" w:hint="cs"/>
          <w:rtl/>
        </w:rPr>
        <w:t>הצעת</w:t>
      </w:r>
      <w:r w:rsidRPr="0028181E">
        <w:rPr>
          <w:rFonts w:ascii="Calibri" w:eastAsia="Calibri" w:hAnsi="Calibri" w:cs="David"/>
          <w:rtl/>
        </w:rPr>
        <w:t xml:space="preserve"> </w:t>
      </w:r>
      <w:r w:rsidRPr="0028181E">
        <w:rPr>
          <w:rFonts w:ascii="Calibri" w:eastAsia="Calibri" w:hAnsi="Calibri" w:cs="David" w:hint="cs"/>
          <w:rtl/>
        </w:rPr>
        <w:t>מחיר</w:t>
      </w:r>
      <w:r w:rsidRPr="0028181E">
        <w:rPr>
          <w:rFonts w:ascii="Calibri" w:eastAsia="Calibri" w:hAnsi="Calibri" w:cs="David"/>
          <w:rtl/>
        </w:rPr>
        <w:t xml:space="preserve"> </w:t>
      </w:r>
      <w:r w:rsidRPr="0028181E">
        <w:rPr>
          <w:rFonts w:ascii="Calibri" w:eastAsia="Calibri" w:hAnsi="Calibri" w:cs="David" w:hint="cs"/>
          <w:rtl/>
        </w:rPr>
        <w:t>הזוכה</w:t>
      </w:r>
      <w:r w:rsidRPr="0028181E">
        <w:rPr>
          <w:rFonts w:ascii="Calibri" w:eastAsia="Calibri" w:hAnsi="Calibri" w:cs="David"/>
          <w:rtl/>
        </w:rPr>
        <w:t xml:space="preserve"> (</w:t>
      </w:r>
      <w:r w:rsidRPr="0028181E">
        <w:rPr>
          <w:rFonts w:ascii="Calibri" w:eastAsia="Calibri" w:hAnsi="Calibri" w:cs="David" w:hint="cs"/>
          <w:rtl/>
        </w:rPr>
        <w:t>נספח</w:t>
      </w:r>
      <w:r w:rsidRPr="0028181E">
        <w:rPr>
          <w:rFonts w:ascii="Calibri" w:eastAsia="Calibri" w:hAnsi="Calibri" w:cs="David"/>
          <w:rtl/>
        </w:rPr>
        <w:t xml:space="preserve"> </w:t>
      </w:r>
      <w:r w:rsidRPr="0028181E">
        <w:rPr>
          <w:rFonts w:ascii="Calibri" w:eastAsia="Calibri" w:hAnsi="Calibri" w:cs="David" w:hint="cs"/>
          <w:rtl/>
        </w:rPr>
        <w:t>ה</w:t>
      </w:r>
      <w:r w:rsidRPr="0028181E">
        <w:rPr>
          <w:rFonts w:ascii="Calibri" w:eastAsia="Calibri" w:hAnsi="Calibri" w:cs="David"/>
          <w:rtl/>
        </w:rPr>
        <w:t xml:space="preserve"> </w:t>
      </w:r>
      <w:r w:rsidRPr="0028181E">
        <w:rPr>
          <w:rFonts w:ascii="Calibri" w:eastAsia="Calibri" w:hAnsi="Calibri" w:cs="David" w:hint="cs"/>
          <w:rtl/>
        </w:rPr>
        <w:t>למכרז</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b/>
          <w:bCs/>
          <w:rtl/>
        </w:rPr>
        <w:t>נספח</w:t>
      </w:r>
      <w:r w:rsidRPr="0028181E">
        <w:rPr>
          <w:rFonts w:ascii="Calibri" w:eastAsia="Calibri" w:hAnsi="Calibri" w:cs="David"/>
          <w:b/>
          <w:bCs/>
          <w:rtl/>
        </w:rPr>
        <w:t xml:space="preserve"> 4 </w:t>
      </w:r>
      <w:r w:rsidRPr="0028181E">
        <w:rPr>
          <w:rFonts w:ascii="Calibri" w:eastAsia="Calibri" w:hAnsi="Calibri" w:cs="David" w:hint="cs"/>
          <w:b/>
          <w:bCs/>
          <w:rtl/>
        </w:rPr>
        <w:t>להסכם</w:t>
      </w:r>
      <w:r w:rsidRPr="0028181E">
        <w:rPr>
          <w:rFonts w:ascii="Calibri" w:eastAsia="Calibri" w:hAnsi="Calibri" w:cs="David" w:hint="cs"/>
          <w:rtl/>
        </w:rPr>
        <w:t xml:space="preserve"> </w:t>
      </w:r>
      <w:r w:rsidRPr="0028181E">
        <w:rPr>
          <w:rFonts w:ascii="Calibri" w:eastAsia="Calibri" w:hAnsi="Calibri" w:cs="David"/>
          <w:rtl/>
        </w:rPr>
        <w:t xml:space="preserve">– </w:t>
      </w:r>
      <w:r w:rsidRPr="0028181E">
        <w:rPr>
          <w:rFonts w:ascii="Calibri" w:eastAsia="Calibri" w:hAnsi="Calibri" w:cs="David" w:hint="cs"/>
          <w:rtl/>
        </w:rPr>
        <w:t>התחייבות</w:t>
      </w:r>
      <w:r w:rsidRPr="0028181E">
        <w:rPr>
          <w:rFonts w:ascii="Calibri" w:eastAsia="Calibri" w:hAnsi="Calibri" w:cs="David"/>
          <w:rtl/>
        </w:rPr>
        <w:t xml:space="preserve"> </w:t>
      </w:r>
      <w:r w:rsidRPr="0028181E">
        <w:rPr>
          <w:rFonts w:ascii="Calibri" w:eastAsia="Calibri" w:hAnsi="Calibri" w:cs="David" w:hint="cs"/>
          <w:rtl/>
        </w:rPr>
        <w:t>לשמירת</w:t>
      </w:r>
      <w:r w:rsidRPr="0028181E">
        <w:rPr>
          <w:rFonts w:ascii="Calibri" w:eastAsia="Calibri" w:hAnsi="Calibri" w:cs="David"/>
          <w:rtl/>
        </w:rPr>
        <w:t xml:space="preserve"> </w:t>
      </w:r>
      <w:r w:rsidRPr="0028181E">
        <w:rPr>
          <w:rFonts w:ascii="Calibri" w:eastAsia="Calibri" w:hAnsi="Calibri" w:cs="David" w:hint="cs"/>
          <w:rtl/>
        </w:rPr>
        <w:t>סודיות</w:t>
      </w:r>
      <w:r w:rsidRPr="0028181E">
        <w:rPr>
          <w:rFonts w:ascii="Calibri" w:eastAsia="Calibri" w:hAnsi="Calibri" w:cs="David"/>
          <w:rtl/>
        </w:rPr>
        <w:t xml:space="preserve"> </w:t>
      </w:r>
      <w:r w:rsidRPr="0028181E">
        <w:rPr>
          <w:rFonts w:ascii="Calibri" w:eastAsia="Calibri" w:hAnsi="Calibri" w:cs="David" w:hint="cs"/>
          <w:rtl/>
        </w:rPr>
        <w:t>ולמניעת</w:t>
      </w:r>
      <w:r w:rsidRPr="0028181E">
        <w:rPr>
          <w:rFonts w:ascii="Calibri" w:eastAsia="Calibri" w:hAnsi="Calibri" w:cs="David"/>
          <w:rtl/>
        </w:rPr>
        <w:t xml:space="preserve"> </w:t>
      </w:r>
      <w:r w:rsidRPr="0028181E">
        <w:rPr>
          <w:rFonts w:ascii="Calibri" w:eastAsia="Calibri" w:hAnsi="Calibri" w:cs="David" w:hint="cs"/>
          <w:rtl/>
        </w:rPr>
        <w:t>ניגוד</w:t>
      </w:r>
      <w:r w:rsidRPr="0028181E">
        <w:rPr>
          <w:rFonts w:ascii="Calibri" w:eastAsia="Calibri" w:hAnsi="Calibri" w:cs="David"/>
          <w:rtl/>
        </w:rPr>
        <w:t xml:space="preserve"> </w:t>
      </w:r>
      <w:r w:rsidRPr="0028181E">
        <w:rPr>
          <w:rFonts w:ascii="Calibri" w:eastAsia="Calibri" w:hAnsi="Calibri" w:cs="David" w:hint="cs"/>
          <w:rtl/>
        </w:rPr>
        <w:t>עניינים</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b/>
          <w:bCs/>
          <w:rtl/>
        </w:rPr>
        <w:t>נספח</w:t>
      </w:r>
      <w:r w:rsidRPr="0028181E">
        <w:rPr>
          <w:rFonts w:ascii="Calibri" w:eastAsia="Calibri" w:hAnsi="Calibri" w:cs="David"/>
          <w:b/>
          <w:bCs/>
          <w:rtl/>
        </w:rPr>
        <w:t xml:space="preserve"> 5 </w:t>
      </w:r>
      <w:r w:rsidRPr="0028181E">
        <w:rPr>
          <w:rFonts w:ascii="Calibri" w:eastAsia="Calibri" w:hAnsi="Calibri" w:cs="David" w:hint="cs"/>
          <w:b/>
          <w:bCs/>
          <w:rtl/>
        </w:rPr>
        <w:t>להסכם</w:t>
      </w:r>
      <w:r w:rsidRPr="0028181E">
        <w:rPr>
          <w:rFonts w:ascii="Calibri" w:eastAsia="Calibri" w:hAnsi="Calibri" w:cs="David" w:hint="cs"/>
          <w:rtl/>
        </w:rPr>
        <w:t xml:space="preserve"> </w:t>
      </w:r>
      <w:r w:rsidRPr="0028181E">
        <w:rPr>
          <w:rFonts w:ascii="Calibri" w:eastAsia="Calibri" w:hAnsi="Calibri" w:cs="David"/>
          <w:rtl/>
        </w:rPr>
        <w:t>–</w:t>
      </w:r>
      <w:r w:rsidRPr="0028181E">
        <w:rPr>
          <w:rFonts w:ascii="Calibri" w:eastAsia="Calibri" w:hAnsi="Calibri" w:cs="David" w:hint="cs"/>
          <w:rtl/>
        </w:rPr>
        <w:t xml:space="preserve"> </w:t>
      </w:r>
      <w:r w:rsidRPr="0028181E">
        <w:rPr>
          <w:rFonts w:ascii="Calibri" w:eastAsia="Calibri" w:hAnsi="Calibri" w:cs="David"/>
          <w:rtl/>
        </w:rPr>
        <w:t xml:space="preserve"> </w:t>
      </w:r>
      <w:r w:rsidRPr="0028181E">
        <w:rPr>
          <w:rFonts w:ascii="Calibri" w:eastAsia="Calibri" w:hAnsi="Calibri" w:cs="David" w:hint="cs"/>
          <w:rtl/>
        </w:rPr>
        <w:t>נוסח</w:t>
      </w:r>
      <w:r w:rsidRPr="0028181E">
        <w:rPr>
          <w:rFonts w:ascii="Calibri" w:eastAsia="Calibri" w:hAnsi="Calibri" w:cs="David"/>
          <w:rtl/>
        </w:rPr>
        <w:t xml:space="preserve"> </w:t>
      </w:r>
      <w:r w:rsidRPr="0028181E">
        <w:rPr>
          <w:rFonts w:ascii="Calibri" w:eastAsia="Calibri" w:hAnsi="Calibri" w:cs="David" w:hint="cs"/>
          <w:rtl/>
        </w:rPr>
        <w:t>ערבות</w:t>
      </w:r>
      <w:r w:rsidRPr="0028181E">
        <w:rPr>
          <w:rFonts w:ascii="Calibri" w:eastAsia="Calibri" w:hAnsi="Calibri" w:cs="David"/>
          <w:rtl/>
        </w:rPr>
        <w:t xml:space="preserve"> </w:t>
      </w:r>
      <w:r w:rsidRPr="0028181E">
        <w:rPr>
          <w:rFonts w:ascii="Calibri" w:eastAsia="Calibri" w:hAnsi="Calibri" w:cs="David" w:hint="cs"/>
          <w:rtl/>
        </w:rPr>
        <w:t>ביצוע</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b/>
          <w:bCs/>
          <w:rtl/>
        </w:rPr>
        <w:t>נספח</w:t>
      </w:r>
      <w:r w:rsidRPr="0028181E">
        <w:rPr>
          <w:rFonts w:ascii="Calibri" w:eastAsia="Calibri" w:hAnsi="Calibri" w:cs="David"/>
          <w:b/>
          <w:bCs/>
          <w:rtl/>
        </w:rPr>
        <w:t xml:space="preserve"> 6 </w:t>
      </w:r>
      <w:r w:rsidRPr="0028181E">
        <w:rPr>
          <w:rFonts w:ascii="Calibri" w:eastAsia="Calibri" w:hAnsi="Calibri" w:cs="David" w:hint="cs"/>
          <w:b/>
          <w:bCs/>
          <w:rtl/>
        </w:rPr>
        <w:t>להסכם</w:t>
      </w:r>
      <w:r w:rsidRPr="0028181E">
        <w:rPr>
          <w:rFonts w:ascii="Calibri" w:eastAsia="Calibri" w:hAnsi="Calibri" w:cs="David" w:hint="cs"/>
          <w:rtl/>
        </w:rPr>
        <w:t xml:space="preserve"> </w:t>
      </w:r>
      <w:r w:rsidRPr="0028181E">
        <w:rPr>
          <w:rFonts w:ascii="Calibri" w:eastAsia="Calibri" w:hAnsi="Calibri" w:cs="David"/>
          <w:rtl/>
        </w:rPr>
        <w:t xml:space="preserve">– </w:t>
      </w:r>
      <w:r w:rsidRPr="0028181E">
        <w:rPr>
          <w:rFonts w:ascii="Calibri" w:eastAsia="Calibri" w:hAnsi="Calibri" w:cs="David" w:hint="cs"/>
          <w:rtl/>
        </w:rPr>
        <w:t>נוסח</w:t>
      </w:r>
      <w:r w:rsidRPr="0028181E">
        <w:rPr>
          <w:rFonts w:ascii="Calibri" w:eastAsia="Calibri" w:hAnsi="Calibri" w:cs="David"/>
          <w:rtl/>
        </w:rPr>
        <w:t xml:space="preserve"> </w:t>
      </w:r>
      <w:r w:rsidRPr="0028181E">
        <w:rPr>
          <w:rFonts w:ascii="Calibri" w:eastAsia="Calibri" w:hAnsi="Calibri" w:cs="David" w:hint="cs"/>
          <w:rtl/>
        </w:rPr>
        <w:t>אישור</w:t>
      </w:r>
      <w:r w:rsidRPr="0028181E">
        <w:rPr>
          <w:rFonts w:ascii="Calibri" w:eastAsia="Calibri" w:hAnsi="Calibri" w:cs="David"/>
          <w:rtl/>
        </w:rPr>
        <w:t xml:space="preserve"> </w:t>
      </w:r>
      <w:r w:rsidRPr="0028181E">
        <w:rPr>
          <w:rFonts w:ascii="Calibri" w:eastAsia="Calibri" w:hAnsi="Calibri" w:cs="David" w:hint="cs"/>
          <w:rtl/>
        </w:rPr>
        <w:t>ביטוחי</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b/>
          <w:bCs/>
          <w:rtl/>
        </w:rPr>
        <w:t>נספח 7 להסכם</w:t>
      </w:r>
      <w:r w:rsidRPr="0028181E">
        <w:rPr>
          <w:rFonts w:ascii="Calibri" w:eastAsia="Calibri" w:hAnsi="Calibri" w:cs="David" w:hint="cs"/>
          <w:rtl/>
        </w:rPr>
        <w:t xml:space="preserve"> </w:t>
      </w:r>
      <w:r w:rsidRPr="0028181E">
        <w:rPr>
          <w:rFonts w:ascii="Calibri" w:eastAsia="Calibri" w:hAnsi="Calibri" w:cs="David"/>
          <w:rtl/>
        </w:rPr>
        <w:t xml:space="preserve">– </w:t>
      </w:r>
      <w:r w:rsidRPr="0028181E">
        <w:rPr>
          <w:rFonts w:ascii="Calibri" w:eastAsia="Calibri" w:hAnsi="Calibri" w:cs="David" w:hint="cs"/>
          <w:rtl/>
        </w:rPr>
        <w:t xml:space="preserve"> נוסח הצהרה על ביצוע שעות עבודה </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b/>
          <w:bCs/>
          <w:rtl/>
        </w:rPr>
      </w:pPr>
      <w:r w:rsidRPr="0028181E">
        <w:rPr>
          <w:rFonts w:ascii="Calibri" w:eastAsia="Calibri" w:hAnsi="Calibri" w:cs="David" w:hint="cs"/>
          <w:b/>
          <w:bCs/>
          <w:rtl/>
        </w:rPr>
        <w:t>יש</w:t>
      </w:r>
      <w:r w:rsidRPr="0028181E">
        <w:rPr>
          <w:rFonts w:ascii="Calibri" w:eastAsia="Calibri" w:hAnsi="Calibri" w:cs="David"/>
          <w:b/>
          <w:bCs/>
          <w:rtl/>
        </w:rPr>
        <w:t xml:space="preserve"> </w:t>
      </w:r>
      <w:r w:rsidRPr="0028181E">
        <w:rPr>
          <w:rFonts w:ascii="Calibri" w:eastAsia="Calibri" w:hAnsi="Calibri" w:cs="David" w:hint="cs"/>
          <w:b/>
          <w:bCs/>
          <w:rtl/>
        </w:rPr>
        <w:t>לחתום</w:t>
      </w:r>
      <w:r w:rsidRPr="0028181E">
        <w:rPr>
          <w:rFonts w:ascii="Calibri" w:eastAsia="Calibri" w:hAnsi="Calibri" w:cs="David"/>
          <w:b/>
          <w:bCs/>
          <w:rtl/>
        </w:rPr>
        <w:t xml:space="preserve"> </w:t>
      </w:r>
      <w:r w:rsidRPr="0028181E">
        <w:rPr>
          <w:rFonts w:ascii="Calibri" w:eastAsia="Calibri" w:hAnsi="Calibri" w:cs="David" w:hint="cs"/>
          <w:b/>
          <w:bCs/>
          <w:rtl/>
        </w:rPr>
        <w:t>בחתימת</w:t>
      </w:r>
      <w:r w:rsidRPr="0028181E">
        <w:rPr>
          <w:rFonts w:ascii="Calibri" w:eastAsia="Calibri" w:hAnsi="Calibri" w:cs="David"/>
          <w:b/>
          <w:bCs/>
          <w:rtl/>
        </w:rPr>
        <w:t xml:space="preserve"> </w:t>
      </w:r>
      <w:r w:rsidRPr="0028181E">
        <w:rPr>
          <w:rFonts w:ascii="Calibri" w:eastAsia="Calibri" w:hAnsi="Calibri" w:cs="David" w:hint="cs"/>
          <w:b/>
          <w:bCs/>
          <w:rtl/>
        </w:rPr>
        <w:t>יד</w:t>
      </w:r>
      <w:r w:rsidRPr="0028181E">
        <w:rPr>
          <w:rFonts w:ascii="Calibri" w:eastAsia="Calibri" w:hAnsi="Calibri" w:cs="David"/>
          <w:b/>
          <w:bCs/>
          <w:rtl/>
        </w:rPr>
        <w:t xml:space="preserve"> </w:t>
      </w:r>
      <w:r w:rsidRPr="0028181E">
        <w:rPr>
          <w:rFonts w:ascii="Calibri" w:eastAsia="Calibri" w:hAnsi="Calibri" w:cs="David" w:hint="cs"/>
          <w:b/>
          <w:bCs/>
          <w:rtl/>
        </w:rPr>
        <w:t>ובחותמת</w:t>
      </w: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חתימת מורשה חתימה של המשרד + חותמת"/>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חתימת החשב או נציגו + חותמת"/>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41"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חתימת נציג נותן השירותים"/>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c>
          <w:tcPr>
            <w:tcW w:w="2840" w:type="dxa"/>
          </w:tcPr>
          <w:p w:rsidR="0028181E" w:rsidRPr="0028181E" w:rsidRDefault="0028181E" w:rsidP="0028181E">
            <w:pPr>
              <w:bidi/>
              <w:jc w:val="both"/>
              <w:rPr>
                <w:rFonts w:eastAsia="Calibri" w:cs="David"/>
                <w:rtl/>
              </w:rPr>
            </w:pPr>
            <w:r w:rsidRPr="0028181E">
              <w:rPr>
                <w:rFonts w:eastAsia="Calibri" w:cs="David" w:hint="cs"/>
                <w:rtl/>
              </w:rPr>
              <w:t>מורשה חתימה של המשרד</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חשב המשרד / נציגו</w:t>
            </w:r>
          </w:p>
        </w:tc>
        <w:tc>
          <w:tcPr>
            <w:tcW w:w="2841" w:type="dxa"/>
          </w:tcPr>
          <w:p w:rsidR="0028181E" w:rsidRPr="0028181E" w:rsidRDefault="0028181E" w:rsidP="0028181E">
            <w:pPr>
              <w:bidi/>
              <w:jc w:val="both"/>
              <w:rPr>
                <w:rFonts w:eastAsia="Calibri" w:cs="David"/>
                <w:rtl/>
              </w:rPr>
            </w:pPr>
            <w:r w:rsidRPr="0028181E">
              <w:rPr>
                <w:rFonts w:eastAsia="Calibri" w:cs="David" w:hint="cs"/>
                <w:rtl/>
              </w:rPr>
              <w:t>נציג נותן השירותים</w:t>
            </w:r>
          </w:p>
        </w:tc>
      </w:tr>
    </w:tbl>
    <w:p w:rsidR="0028181E" w:rsidRPr="0028181E" w:rsidRDefault="0028181E" w:rsidP="0028181E">
      <w:pPr>
        <w:spacing w:after="200" w:line="276" w:lineRule="auto"/>
        <w:jc w:val="both"/>
        <w:rPr>
          <w:rFonts w:ascii="Calibri" w:eastAsia="Calibri" w:hAnsi="Calibri" w:cs="David"/>
          <w:b/>
          <w:bCs/>
          <w:rtl/>
        </w:rPr>
      </w:pPr>
    </w:p>
    <w:p w:rsidR="0028181E" w:rsidRPr="0028181E" w:rsidRDefault="0028181E" w:rsidP="0028181E">
      <w:pPr>
        <w:spacing w:after="200" w:line="276" w:lineRule="auto"/>
        <w:jc w:val="both"/>
        <w:rPr>
          <w:rFonts w:ascii="Calibri" w:eastAsia="Calibri" w:hAnsi="Calibri" w:cs="David"/>
          <w:b/>
          <w:bCs/>
          <w:rtl/>
        </w:rPr>
      </w:pPr>
      <w:r w:rsidRPr="0028181E">
        <w:rPr>
          <w:rFonts w:ascii="Calibri" w:eastAsia="Calibri" w:hAnsi="Calibri" w:cs="David" w:hint="cs"/>
          <w:b/>
          <w:bCs/>
          <w:rtl/>
        </w:rPr>
        <w:t>אימות</w:t>
      </w:r>
      <w:r w:rsidRPr="0028181E">
        <w:rPr>
          <w:rFonts w:ascii="Calibri" w:eastAsia="Calibri" w:hAnsi="Calibri" w:cs="David"/>
          <w:b/>
          <w:bCs/>
          <w:rtl/>
        </w:rPr>
        <w:t xml:space="preserve"> </w:t>
      </w:r>
      <w:r w:rsidRPr="0028181E">
        <w:rPr>
          <w:rFonts w:ascii="Calibri" w:eastAsia="Calibri" w:hAnsi="Calibri" w:cs="David" w:hint="cs"/>
          <w:b/>
          <w:bCs/>
          <w:rtl/>
        </w:rPr>
        <w:t>חתימה</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 xml:space="preserve"> </w:t>
      </w:r>
      <w:r w:rsidRPr="0028181E">
        <w:rPr>
          <w:rFonts w:ascii="Calibri" w:eastAsia="Calibri" w:hAnsi="Calibri" w:cs="David"/>
          <w:u w:val="single"/>
          <w:rtl/>
        </w:rPr>
        <w:fldChar w:fldCharType="begin">
          <w:ffData>
            <w:name w:val=""/>
            <w:enabled/>
            <w:calcOnExit w:val="0"/>
            <w:statusText w:type="text" w:val="שם עורך דין"/>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הח</w:t>
      </w:r>
      <w:r w:rsidRPr="0028181E">
        <w:rPr>
          <w:rFonts w:ascii="Calibri" w:eastAsia="Calibri" w:hAnsi="Calibri" w:cs="David"/>
          <w:rtl/>
        </w:rPr>
        <w:t>"</w:t>
      </w:r>
      <w:r w:rsidRPr="0028181E">
        <w:rPr>
          <w:rFonts w:ascii="Calibri" w:eastAsia="Calibri" w:hAnsi="Calibri" w:cs="David" w:hint="cs"/>
          <w:rtl/>
        </w:rPr>
        <w:t>מ</w:t>
      </w:r>
      <w:r w:rsidRPr="0028181E">
        <w:rPr>
          <w:rFonts w:ascii="Calibri" w:eastAsia="Calibri" w:hAnsi="Calibri" w:cs="David"/>
          <w:rtl/>
        </w:rPr>
        <w:t xml:space="preserve">, </w:t>
      </w:r>
      <w:r w:rsidRPr="0028181E">
        <w:rPr>
          <w:rFonts w:ascii="Calibri" w:eastAsia="Calibri" w:hAnsi="Calibri" w:cs="David" w:hint="cs"/>
          <w:rtl/>
        </w:rPr>
        <w:t>עו</w:t>
      </w:r>
      <w:r w:rsidRPr="0028181E">
        <w:rPr>
          <w:rFonts w:ascii="Calibri" w:eastAsia="Calibri" w:hAnsi="Calibri" w:cs="David"/>
          <w:rtl/>
        </w:rPr>
        <w:t>"</w:t>
      </w:r>
      <w:r w:rsidRPr="0028181E">
        <w:rPr>
          <w:rFonts w:ascii="Calibri" w:eastAsia="Calibri" w:hAnsi="Calibri" w:cs="David" w:hint="cs"/>
          <w:rtl/>
        </w:rPr>
        <w:t>ד מאשר</w:t>
      </w:r>
      <w:r w:rsidRPr="0028181E">
        <w:rPr>
          <w:rFonts w:ascii="Calibri" w:eastAsia="Calibri" w:hAnsi="Calibri" w:cs="David"/>
          <w:rtl/>
        </w:rPr>
        <w:t xml:space="preserve"> </w:t>
      </w:r>
      <w:r w:rsidRPr="0028181E">
        <w:rPr>
          <w:rFonts w:ascii="Calibri" w:eastAsia="Calibri" w:hAnsi="Calibri" w:cs="David" w:hint="cs"/>
          <w:rtl/>
        </w:rPr>
        <w:t>בזאת</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נותן השירותים"/>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רשום</w:t>
      </w:r>
      <w:r w:rsidRPr="0028181E">
        <w:rPr>
          <w:rFonts w:ascii="Calibri" w:eastAsia="Calibri" w:hAnsi="Calibri" w:cs="David"/>
          <w:rtl/>
        </w:rPr>
        <w:t xml:space="preserve"> </w:t>
      </w:r>
      <w:r w:rsidRPr="0028181E">
        <w:rPr>
          <w:rFonts w:ascii="Calibri" w:eastAsia="Calibri" w:hAnsi="Calibri" w:cs="David" w:hint="cs"/>
          <w:rtl/>
        </w:rPr>
        <w:t>בישראל</w:t>
      </w:r>
      <w:r w:rsidRPr="0028181E">
        <w:rPr>
          <w:rFonts w:ascii="Calibri" w:eastAsia="Calibri" w:hAnsi="Calibri" w:cs="David"/>
          <w:rtl/>
        </w:rPr>
        <w:t xml:space="preserve"> </w:t>
      </w:r>
      <w:r w:rsidRPr="0028181E">
        <w:rPr>
          <w:rFonts w:ascii="Calibri" w:eastAsia="Calibri" w:hAnsi="Calibri" w:cs="David" w:hint="cs"/>
          <w:rtl/>
        </w:rPr>
        <w:t>כדין</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ה</w:t>
      </w:r>
      <w:r w:rsidRPr="0028181E">
        <w:rPr>
          <w:rFonts w:ascii="Calibri" w:eastAsia="Calibri" w:hAnsi="Calibri" w:cs="David"/>
          <w:rtl/>
        </w:rPr>
        <w:t>"</w:t>
      </w:r>
      <w:r w:rsidRPr="0028181E">
        <w:rPr>
          <w:rFonts w:ascii="Calibri" w:eastAsia="Calibri" w:hAnsi="Calibri" w:cs="David" w:hint="cs"/>
          <w:rtl/>
        </w:rPr>
        <w:t xml:space="preserve">ה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אשר</w:t>
      </w:r>
      <w:r w:rsidRPr="0028181E">
        <w:rPr>
          <w:rFonts w:ascii="Calibri" w:eastAsia="Calibri" w:hAnsi="Calibri" w:cs="David"/>
          <w:rtl/>
        </w:rPr>
        <w:t xml:space="preserve"> </w:t>
      </w:r>
      <w:r w:rsidRPr="0028181E">
        <w:rPr>
          <w:rFonts w:ascii="Calibri" w:eastAsia="Calibri" w:hAnsi="Calibri" w:cs="David" w:hint="cs"/>
          <w:rtl/>
        </w:rPr>
        <w:t>חתמו</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בשמו</w:t>
      </w:r>
      <w:r w:rsidRPr="0028181E">
        <w:rPr>
          <w:rFonts w:ascii="Calibri" w:eastAsia="Calibri" w:hAnsi="Calibri" w:cs="David"/>
          <w:rtl/>
        </w:rPr>
        <w:t xml:space="preserve"> </w:t>
      </w:r>
      <w:r w:rsidRPr="0028181E">
        <w:rPr>
          <w:rFonts w:ascii="Calibri" w:eastAsia="Calibri" w:hAnsi="Calibri" w:cs="David" w:hint="cs"/>
          <w:rtl/>
        </w:rPr>
        <w:t>חתמו</w:t>
      </w:r>
      <w:r w:rsidRPr="0028181E">
        <w:rPr>
          <w:rFonts w:ascii="Calibri" w:eastAsia="Calibri" w:hAnsi="Calibri" w:cs="David"/>
          <w:rtl/>
        </w:rPr>
        <w:t xml:space="preserve"> </w:t>
      </w:r>
      <w:r w:rsidRPr="0028181E">
        <w:rPr>
          <w:rFonts w:ascii="Calibri" w:eastAsia="Calibri" w:hAnsi="Calibri" w:cs="David" w:hint="cs"/>
          <w:rtl/>
        </w:rPr>
        <w:t>עליו</w:t>
      </w:r>
      <w:r w:rsidRPr="0028181E">
        <w:rPr>
          <w:rFonts w:ascii="Calibri" w:eastAsia="Calibri" w:hAnsi="Calibri" w:cs="David"/>
          <w:rtl/>
        </w:rPr>
        <w:t xml:space="preserve"> </w:t>
      </w:r>
      <w:r w:rsidRPr="0028181E">
        <w:rPr>
          <w:rFonts w:ascii="Calibri" w:eastAsia="Calibri" w:hAnsi="Calibri" w:cs="David" w:hint="cs"/>
          <w:rtl/>
        </w:rPr>
        <w:t>לפני</w:t>
      </w:r>
      <w:r w:rsidRPr="0028181E">
        <w:rPr>
          <w:rFonts w:ascii="Calibri" w:eastAsia="Calibri" w:hAnsi="Calibri" w:cs="David"/>
          <w:rtl/>
        </w:rPr>
        <w:t xml:space="preserve"> </w:t>
      </w:r>
      <w:r w:rsidRPr="0028181E">
        <w:rPr>
          <w:rFonts w:ascii="Calibri" w:eastAsia="Calibri" w:hAnsi="Calibri" w:cs="David" w:hint="cs"/>
          <w:rtl/>
        </w:rPr>
        <w:t>ומוסמכים</w:t>
      </w:r>
      <w:r w:rsidRPr="0028181E">
        <w:rPr>
          <w:rFonts w:ascii="Calibri" w:eastAsia="Calibri" w:hAnsi="Calibri" w:cs="David"/>
          <w:rtl/>
        </w:rPr>
        <w:t xml:space="preserve"> </w:t>
      </w:r>
      <w:r w:rsidRPr="0028181E">
        <w:rPr>
          <w:rFonts w:ascii="Calibri" w:eastAsia="Calibri" w:hAnsi="Calibri" w:cs="David" w:hint="cs"/>
          <w:rtl/>
        </w:rPr>
        <w:t>לעשות</w:t>
      </w:r>
      <w:r w:rsidRPr="0028181E">
        <w:rPr>
          <w:rFonts w:ascii="Calibri" w:eastAsia="Calibri" w:hAnsi="Calibri" w:cs="David"/>
          <w:rtl/>
        </w:rPr>
        <w:t xml:space="preserve"> </w:t>
      </w:r>
      <w:r w:rsidRPr="0028181E">
        <w:rPr>
          <w:rFonts w:ascii="Calibri" w:eastAsia="Calibri" w:hAnsi="Calibri" w:cs="David" w:hint="cs"/>
          <w:rtl/>
        </w:rPr>
        <w:t>כן</w:t>
      </w:r>
      <w:r w:rsidRPr="0028181E">
        <w:rPr>
          <w:rFonts w:ascii="Calibri" w:eastAsia="Calibri" w:hAnsi="Calibri" w:cs="David"/>
          <w:rtl/>
        </w:rPr>
        <w:t xml:space="preserve"> </w:t>
      </w:r>
      <w:r w:rsidRPr="0028181E">
        <w:rPr>
          <w:rFonts w:ascii="Calibri" w:eastAsia="Calibri" w:hAnsi="Calibri" w:cs="David" w:hint="cs"/>
          <w:rtl/>
        </w:rPr>
        <w:t>בשמו</w:t>
      </w:r>
      <w:r w:rsidRPr="0028181E">
        <w:rPr>
          <w:rFonts w:ascii="Calibri" w:eastAsia="Calibri" w:hAnsi="Calibri" w:cs="David"/>
          <w:rtl/>
        </w:rPr>
        <w:t xml:space="preserve">; </w:t>
      </w:r>
      <w:r w:rsidRPr="0028181E">
        <w:rPr>
          <w:rFonts w:ascii="Calibri" w:eastAsia="Calibri" w:hAnsi="Calibri" w:cs="David" w:hint="cs"/>
          <w:rtl/>
        </w:rPr>
        <w:t>וכי</w:t>
      </w:r>
      <w:r w:rsidRPr="0028181E">
        <w:rPr>
          <w:rFonts w:ascii="Calibri" w:eastAsia="Calibri" w:hAnsi="Calibri" w:cs="David"/>
          <w:rtl/>
        </w:rPr>
        <w:t xml:space="preserve"> </w:t>
      </w:r>
      <w:r w:rsidRPr="0028181E">
        <w:rPr>
          <w:rFonts w:ascii="Calibri" w:eastAsia="Calibri" w:hAnsi="Calibri" w:cs="David" w:hint="cs"/>
          <w:rtl/>
        </w:rPr>
        <w:t>חתימתם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מחייבת</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28181E" w:rsidRPr="0028181E" w:rsidTr="00DB4125">
        <w:trPr>
          <w:jc w:val="center"/>
        </w:trPr>
        <w:tc>
          <w:tcPr>
            <w:tcW w:w="3452" w:type="dxa"/>
          </w:tcPr>
          <w:p w:rsidR="0028181E" w:rsidRPr="0028181E" w:rsidRDefault="0028181E" w:rsidP="0028181E">
            <w:pPr>
              <w:bidi/>
              <w:jc w:val="both"/>
              <w:rPr>
                <w:rFonts w:eastAsia="Calibri" w:cs="David"/>
                <w:rtl/>
              </w:rPr>
            </w:pPr>
            <w:r w:rsidRPr="0028181E">
              <w:rPr>
                <w:rFonts w:eastAsia="Calibri" w:cs="David" w:hint="cs"/>
                <w:rtl/>
              </w:rPr>
              <w:t xml:space="preserve">תאריך: </w:t>
            </w:r>
            <w:r w:rsidRPr="0028181E">
              <w:rPr>
                <w:rFonts w:eastAsia="Calibri" w:cs="David"/>
                <w:u w:val="single"/>
                <w:rtl/>
              </w:rPr>
              <w:fldChar w:fldCharType="begin">
                <w:ffData>
                  <w:name w:val=""/>
                  <w:enabled/>
                  <w:calcOnExit w:val="0"/>
                  <w:statusText w:type="text" w:val="תאריך"/>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5070" w:type="dxa"/>
          </w:tcPr>
          <w:p w:rsidR="0028181E" w:rsidRPr="0028181E" w:rsidRDefault="0028181E" w:rsidP="0028181E">
            <w:pPr>
              <w:bidi/>
              <w:jc w:val="both"/>
              <w:rPr>
                <w:rFonts w:eastAsia="Calibri" w:cs="David"/>
                <w:rtl/>
              </w:rPr>
            </w:pPr>
            <w:r w:rsidRPr="0028181E">
              <w:rPr>
                <w:rFonts w:eastAsia="Calibri" w:cs="David" w:hint="cs"/>
                <w:rtl/>
              </w:rPr>
              <w:t>חתימה וחותמת:</w:t>
            </w:r>
            <w:r w:rsidRPr="0028181E">
              <w:rPr>
                <w:rFonts w:eastAsia="Calibri" w:cs="David" w:hint="cs"/>
                <w:u w:val="single"/>
                <w:rtl/>
              </w:rPr>
              <w:t xml:space="preserve"> </w:t>
            </w:r>
            <w:r w:rsidRPr="0028181E">
              <w:rPr>
                <w:rFonts w:eastAsia="Calibri" w:cs="David"/>
                <w:u w:val="single"/>
                <w:rtl/>
              </w:rPr>
              <w:fldChar w:fldCharType="begin">
                <w:ffData>
                  <w:name w:val=""/>
                  <w:enabled/>
                  <w:calcOnExit w:val="0"/>
                  <w:statusText w:type="text" w:val="חתימה וחותמת"/>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r>
    </w:tbl>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bidi w:val="0"/>
        <w:spacing w:after="200" w:line="276" w:lineRule="auto"/>
        <w:jc w:val="both"/>
        <w:rPr>
          <w:rFonts w:ascii="Calibri" w:eastAsia="Calibri" w:hAnsi="Calibri" w:cs="David"/>
        </w:rPr>
      </w:pPr>
      <w:r w:rsidRPr="0028181E">
        <w:rPr>
          <w:rFonts w:ascii="Calibri" w:eastAsia="Calibri" w:hAnsi="Calibri" w:cs="David"/>
          <w:rtl/>
        </w:rPr>
        <w:br w:type="page"/>
      </w:r>
    </w:p>
    <w:p w:rsidR="0028181E" w:rsidRPr="0028181E" w:rsidRDefault="0028181E" w:rsidP="0028181E">
      <w:pPr>
        <w:spacing w:after="200" w:line="276" w:lineRule="auto"/>
        <w:jc w:val="both"/>
        <w:outlineLvl w:val="4"/>
        <w:rPr>
          <w:rFonts w:ascii="Calibri" w:eastAsia="Calibri" w:hAnsi="Calibri" w:cs="David"/>
          <w:b/>
          <w:bCs/>
          <w:u w:val="single"/>
          <w:rtl/>
        </w:rPr>
      </w:pPr>
      <w:r w:rsidRPr="0028181E">
        <w:rPr>
          <w:rFonts w:ascii="Calibri" w:eastAsia="Calibri" w:hAnsi="Calibri" w:cs="David" w:hint="cs"/>
          <w:b/>
          <w:bCs/>
          <w:u w:val="single"/>
          <w:rtl/>
        </w:rPr>
        <w:lastRenderedPageBreak/>
        <w:t>נספח</w:t>
      </w:r>
      <w:r w:rsidRPr="0028181E">
        <w:rPr>
          <w:rFonts w:ascii="Calibri" w:eastAsia="Calibri" w:hAnsi="Calibri" w:cs="David"/>
          <w:b/>
          <w:bCs/>
          <w:u w:val="single"/>
          <w:rtl/>
        </w:rPr>
        <w:t xml:space="preserve"> 4 </w:t>
      </w:r>
      <w:r w:rsidRPr="0028181E">
        <w:rPr>
          <w:rFonts w:ascii="Calibri" w:eastAsia="Calibri" w:hAnsi="Calibri" w:cs="David" w:hint="cs"/>
          <w:b/>
          <w:bCs/>
          <w:u w:val="single"/>
          <w:rtl/>
        </w:rPr>
        <w:t>להסכם</w:t>
      </w:r>
      <w:r w:rsidRPr="0028181E">
        <w:rPr>
          <w:rFonts w:ascii="Calibri" w:eastAsia="Calibri" w:hAnsi="Calibri" w:cs="David"/>
          <w:b/>
          <w:bCs/>
          <w:u w:val="single"/>
          <w:rtl/>
        </w:rPr>
        <w:t xml:space="preserve"> </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outlineLvl w:val="5"/>
        <w:rPr>
          <w:rFonts w:ascii="Calibri" w:eastAsia="Calibri" w:hAnsi="Calibri" w:cs="David"/>
          <w:b/>
          <w:bCs/>
          <w:rtl/>
        </w:rPr>
      </w:pPr>
      <w:r w:rsidRPr="0028181E">
        <w:rPr>
          <w:rFonts w:ascii="Calibri" w:eastAsia="Calibri" w:hAnsi="Calibri" w:cs="David" w:hint="cs"/>
          <w:b/>
          <w:bCs/>
          <w:rtl/>
        </w:rPr>
        <w:t>התחייבות</w:t>
      </w:r>
      <w:r w:rsidRPr="0028181E">
        <w:rPr>
          <w:rFonts w:ascii="Calibri" w:eastAsia="Calibri" w:hAnsi="Calibri" w:cs="David"/>
          <w:b/>
          <w:bCs/>
          <w:rtl/>
        </w:rPr>
        <w:t xml:space="preserve"> </w:t>
      </w:r>
      <w:r w:rsidRPr="0028181E">
        <w:rPr>
          <w:rFonts w:ascii="Calibri" w:eastAsia="Calibri" w:hAnsi="Calibri" w:cs="David" w:hint="cs"/>
          <w:b/>
          <w:bCs/>
          <w:rtl/>
        </w:rPr>
        <w:t>לשמירת</w:t>
      </w:r>
      <w:r w:rsidRPr="0028181E">
        <w:rPr>
          <w:rFonts w:ascii="Calibri" w:eastAsia="Calibri" w:hAnsi="Calibri" w:cs="David"/>
          <w:b/>
          <w:bCs/>
          <w:rtl/>
        </w:rPr>
        <w:t xml:space="preserve"> </w:t>
      </w:r>
      <w:r w:rsidRPr="0028181E">
        <w:rPr>
          <w:rFonts w:ascii="Calibri" w:eastAsia="Calibri" w:hAnsi="Calibri" w:cs="David" w:hint="cs"/>
          <w:b/>
          <w:bCs/>
          <w:rtl/>
        </w:rPr>
        <w:t>סודיות</w:t>
      </w:r>
      <w:r w:rsidRPr="0028181E">
        <w:rPr>
          <w:rFonts w:ascii="Calibri" w:eastAsia="Calibri" w:hAnsi="Calibri" w:cs="David"/>
          <w:b/>
          <w:bCs/>
          <w:rtl/>
        </w:rPr>
        <w:t xml:space="preserve"> </w:t>
      </w:r>
      <w:r w:rsidRPr="0028181E">
        <w:rPr>
          <w:rFonts w:ascii="Calibri" w:eastAsia="Calibri" w:hAnsi="Calibri" w:cs="David" w:hint="cs"/>
          <w:b/>
          <w:bCs/>
          <w:rtl/>
        </w:rPr>
        <w:t>ולמניעת</w:t>
      </w:r>
      <w:r w:rsidRPr="0028181E">
        <w:rPr>
          <w:rFonts w:ascii="Calibri" w:eastAsia="Calibri" w:hAnsi="Calibri" w:cs="David"/>
          <w:b/>
          <w:bCs/>
          <w:rtl/>
        </w:rPr>
        <w:t xml:space="preserve"> </w:t>
      </w:r>
      <w:r w:rsidRPr="0028181E">
        <w:rPr>
          <w:rFonts w:ascii="Calibri" w:eastAsia="Calibri" w:hAnsi="Calibri" w:cs="David" w:hint="cs"/>
          <w:b/>
          <w:bCs/>
          <w:rtl/>
        </w:rPr>
        <w:t>ניגוד</w:t>
      </w:r>
      <w:r w:rsidRPr="0028181E">
        <w:rPr>
          <w:rFonts w:ascii="Calibri" w:eastAsia="Calibri" w:hAnsi="Calibri" w:cs="David"/>
          <w:b/>
          <w:bCs/>
          <w:rtl/>
        </w:rPr>
        <w:t xml:space="preserve"> </w:t>
      </w:r>
      <w:r w:rsidRPr="0028181E">
        <w:rPr>
          <w:rFonts w:ascii="Calibri" w:eastAsia="Calibri" w:hAnsi="Calibri" w:cs="David" w:hint="cs"/>
          <w:b/>
          <w:bCs/>
          <w:rtl/>
        </w:rPr>
        <w:t>עניינים</w:t>
      </w:r>
    </w:p>
    <w:p w:rsidR="0028181E" w:rsidRPr="0028181E" w:rsidRDefault="0028181E" w:rsidP="0028181E">
      <w:pPr>
        <w:spacing w:after="200" w:line="276" w:lineRule="auto"/>
        <w:jc w:val="both"/>
        <w:rPr>
          <w:rFonts w:ascii="Calibri" w:eastAsia="Calibri" w:hAnsi="Calibri" w:cs="David"/>
          <w:b/>
          <w:bCs/>
          <w:u w:val="single"/>
          <w:rtl/>
        </w:rPr>
      </w:pPr>
      <w:r w:rsidRPr="0028181E">
        <w:rPr>
          <w:rFonts w:ascii="Calibri" w:eastAsia="Calibri" w:hAnsi="Calibri" w:cs="David" w:hint="cs"/>
          <w:b/>
          <w:u w:val="single"/>
          <w:rtl/>
        </w:rPr>
        <w:t>מבוא</w:t>
      </w:r>
      <w:r w:rsidRPr="0028181E">
        <w:rPr>
          <w:rFonts w:ascii="Calibri" w:eastAsia="Calibri" w:hAnsi="Calibri" w:cs="David"/>
          <w:b/>
          <w:u w:val="single"/>
          <w:rtl/>
        </w:rPr>
        <w:t xml:space="preserve"> </w:t>
      </w:r>
    </w:p>
    <w:p w:rsidR="0028181E" w:rsidRPr="0028181E" w:rsidRDefault="0028181E" w:rsidP="0028181E">
      <w:pPr>
        <w:spacing w:after="200" w:line="276" w:lineRule="auto"/>
        <w:ind w:left="793" w:hanging="793"/>
        <w:jc w:val="both"/>
        <w:rPr>
          <w:rFonts w:ascii="Calibri" w:eastAsia="Calibri" w:hAnsi="Calibri" w:cs="David"/>
          <w:rtl/>
        </w:rPr>
      </w:pPr>
      <w:r w:rsidRPr="0028181E">
        <w:rPr>
          <w:rFonts w:ascii="Calibri" w:eastAsia="Calibri" w:hAnsi="Calibri" w:cs="David" w:hint="cs"/>
          <w:rtl/>
        </w:rPr>
        <w:t>הואיל</w:t>
      </w:r>
      <w:r w:rsidRPr="0028181E">
        <w:rPr>
          <w:rFonts w:ascii="Calibri" w:eastAsia="Calibri" w:hAnsi="Calibri" w:cs="David"/>
          <w:rtl/>
        </w:rPr>
        <w:tab/>
      </w:r>
      <w:r w:rsidRPr="0028181E">
        <w:rPr>
          <w:rFonts w:ascii="Calibri" w:eastAsia="Calibri" w:hAnsi="Calibri" w:cs="David" w:hint="cs"/>
          <w:rtl/>
        </w:rPr>
        <w:t>ונחתם</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נותן השירותים"/>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b/>
          <w:bCs/>
          <w:rtl/>
        </w:rPr>
        <w:t>(</w:t>
      </w:r>
      <w:proofErr w:type="spellStart"/>
      <w:r w:rsidRPr="0028181E">
        <w:rPr>
          <w:rFonts w:ascii="Calibri" w:eastAsia="Calibri" w:hAnsi="Calibri" w:cs="David" w:hint="cs"/>
          <w:b/>
          <w:bCs/>
          <w:rtl/>
        </w:rPr>
        <w:t>להלן</w:t>
      </w:r>
      <w:r w:rsidRPr="0028181E">
        <w:rPr>
          <w:rFonts w:ascii="Calibri" w:eastAsia="Calibri" w:hAnsi="Calibri" w:cs="David"/>
          <w:b/>
          <w:bCs/>
          <w:rtl/>
        </w:rPr>
        <w:t>:"</w:t>
      </w:r>
      <w:r w:rsidRPr="0028181E">
        <w:rPr>
          <w:rFonts w:ascii="Calibri" w:eastAsia="Calibri" w:hAnsi="Calibri" w:cs="David" w:hint="cs"/>
          <w:b/>
          <w:bCs/>
          <w:rtl/>
        </w:rPr>
        <w:t>נותן</w:t>
      </w:r>
      <w:proofErr w:type="spellEnd"/>
      <w:r w:rsidRPr="0028181E">
        <w:rPr>
          <w:rFonts w:ascii="Calibri" w:eastAsia="Calibri" w:hAnsi="Calibri" w:cs="David"/>
          <w:b/>
          <w:bCs/>
          <w:rtl/>
        </w:rPr>
        <w:t xml:space="preserve"> </w:t>
      </w:r>
      <w:r w:rsidRPr="0028181E">
        <w:rPr>
          <w:rFonts w:ascii="Calibri" w:eastAsia="Calibri" w:hAnsi="Calibri" w:cs="David" w:hint="cs"/>
          <w:b/>
          <w:bCs/>
          <w:rtl/>
        </w:rPr>
        <w:t>השירותים</w:t>
      </w:r>
      <w:r w:rsidRPr="0028181E">
        <w:rPr>
          <w:rFonts w:ascii="Calibri" w:eastAsia="Calibri" w:hAnsi="Calibri" w:cs="David"/>
          <w:b/>
          <w:bCs/>
          <w:rtl/>
        </w:rPr>
        <w:t>")</w:t>
      </w:r>
      <w:r w:rsidRPr="0028181E">
        <w:rPr>
          <w:rFonts w:ascii="Calibri" w:eastAsia="Calibri" w:hAnsi="Calibri" w:cs="David"/>
          <w:rtl/>
        </w:rPr>
        <w:t xml:space="preserve"> </w:t>
      </w:r>
      <w:r w:rsidRPr="0028181E">
        <w:rPr>
          <w:rFonts w:ascii="Calibri" w:eastAsia="Calibri" w:hAnsi="Calibri" w:cs="David" w:hint="cs"/>
          <w:rtl/>
        </w:rPr>
        <w:t>לבין</w:t>
      </w:r>
      <w:r w:rsidRPr="0028181E">
        <w:rPr>
          <w:rFonts w:ascii="Calibri" w:eastAsia="Calibri" w:hAnsi="Calibri" w:cs="David"/>
          <w:rtl/>
        </w:rPr>
        <w:t xml:space="preserve"> </w:t>
      </w:r>
      <w:r w:rsidRPr="0028181E">
        <w:rPr>
          <w:rFonts w:ascii="Calibri" w:eastAsia="Calibri" w:hAnsi="Calibri" w:cs="David" w:hint="cs"/>
          <w:rtl/>
        </w:rPr>
        <w:t>משרד</w:t>
      </w:r>
      <w:r w:rsidRPr="0028181E">
        <w:rPr>
          <w:rFonts w:ascii="Calibri" w:eastAsia="Calibri" w:hAnsi="Calibri" w:cs="David"/>
          <w:rtl/>
        </w:rPr>
        <w:t xml:space="preserve"> </w:t>
      </w:r>
      <w:r w:rsidRPr="0028181E">
        <w:rPr>
          <w:rFonts w:ascii="Calibri" w:eastAsia="Calibri" w:hAnsi="Calibri" w:cs="David" w:hint="cs"/>
          <w:rtl/>
        </w:rPr>
        <w:t>הכלכלה</w:t>
      </w:r>
      <w:r w:rsidRPr="0028181E">
        <w:rPr>
          <w:rFonts w:ascii="Calibri" w:eastAsia="Calibri" w:hAnsi="Calibri" w:cs="David"/>
          <w:rtl/>
        </w:rPr>
        <w:t xml:space="preserve"> </w:t>
      </w:r>
      <w:r w:rsidRPr="0028181E">
        <w:rPr>
          <w:rFonts w:ascii="Calibri" w:eastAsia="Calibri" w:hAnsi="Calibri" w:cs="David" w:hint="cs"/>
          <w:rtl/>
        </w:rPr>
        <w:t>והתעשייה</w:t>
      </w:r>
      <w:r w:rsidRPr="0028181E">
        <w:rPr>
          <w:rFonts w:ascii="Calibri" w:eastAsia="Calibri" w:hAnsi="Calibri" w:cs="David"/>
          <w:rtl/>
        </w:rPr>
        <w:t xml:space="preserve"> </w:t>
      </w:r>
      <w:r w:rsidRPr="0028181E">
        <w:rPr>
          <w:rFonts w:ascii="Calibri" w:eastAsia="Calibri" w:hAnsi="Calibri" w:cs="David"/>
          <w:b/>
          <w:bCs/>
          <w:rtl/>
        </w:rPr>
        <w:t>(</w:t>
      </w:r>
      <w:r w:rsidRPr="0028181E">
        <w:rPr>
          <w:rFonts w:ascii="Calibri" w:eastAsia="Calibri" w:hAnsi="Calibri" w:cs="David" w:hint="cs"/>
          <w:b/>
          <w:bCs/>
          <w:rtl/>
        </w:rPr>
        <w:t>להלן</w:t>
      </w:r>
      <w:r w:rsidRPr="0028181E">
        <w:rPr>
          <w:rFonts w:ascii="Calibri" w:eastAsia="Calibri" w:hAnsi="Calibri" w:cs="David"/>
          <w:b/>
          <w:bCs/>
          <w:rtl/>
        </w:rPr>
        <w:t>: "</w:t>
      </w:r>
      <w:r w:rsidRPr="0028181E">
        <w:rPr>
          <w:rFonts w:ascii="Calibri" w:eastAsia="Calibri" w:hAnsi="Calibri" w:cs="David" w:hint="cs"/>
          <w:b/>
          <w:bCs/>
          <w:rtl/>
        </w:rPr>
        <w:t>המשרד</w:t>
      </w:r>
      <w:r w:rsidRPr="0028181E">
        <w:rPr>
          <w:rFonts w:ascii="Calibri" w:eastAsia="Calibri" w:hAnsi="Calibri" w:cs="David"/>
          <w:b/>
          <w:bCs/>
          <w:rtl/>
        </w:rPr>
        <w:t>")</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מכרז</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מכרז"/>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מיום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יום"/>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בחודש </w:t>
      </w:r>
      <w:r w:rsidRPr="0028181E">
        <w:rPr>
          <w:rFonts w:ascii="Calibri" w:eastAsia="Calibri" w:hAnsi="Calibri" w:cs="David"/>
          <w:u w:val="single"/>
          <w:rtl/>
        </w:rPr>
        <w:fldChar w:fldCharType="begin">
          <w:ffData>
            <w:name w:val=""/>
            <w:enabled/>
            <w:calcOnExit w:val="0"/>
            <w:statusText w:type="text" w:val="חודש"/>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שנת</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נה"/>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b/>
          <w:bCs/>
          <w:rtl/>
        </w:rPr>
        <w:t xml:space="preserve"> (</w:t>
      </w:r>
      <w:r w:rsidRPr="0028181E">
        <w:rPr>
          <w:rFonts w:ascii="Calibri" w:eastAsia="Calibri" w:hAnsi="Calibri" w:cs="David" w:hint="cs"/>
          <w:b/>
          <w:bCs/>
          <w:rtl/>
        </w:rPr>
        <w:t>להלן</w:t>
      </w:r>
      <w:r w:rsidRPr="0028181E">
        <w:rPr>
          <w:rFonts w:ascii="Calibri" w:eastAsia="Calibri" w:hAnsi="Calibri" w:cs="David"/>
          <w:b/>
          <w:bCs/>
          <w:rtl/>
        </w:rPr>
        <w:t>: "</w:t>
      </w:r>
      <w:r w:rsidRPr="0028181E">
        <w:rPr>
          <w:rFonts w:ascii="Calibri" w:eastAsia="Calibri" w:hAnsi="Calibri" w:cs="David" w:hint="cs"/>
          <w:b/>
          <w:bCs/>
          <w:rtl/>
        </w:rPr>
        <w:t>ההסכם</w:t>
      </w:r>
      <w:r w:rsidRPr="0028181E">
        <w:rPr>
          <w:rFonts w:ascii="Calibri" w:eastAsia="Calibri" w:hAnsi="Calibri" w:cs="David"/>
          <w:b/>
          <w:bCs/>
          <w:rtl/>
        </w:rPr>
        <w:t>")</w:t>
      </w:r>
      <w:r w:rsidRPr="0028181E">
        <w:rPr>
          <w:rFonts w:ascii="Calibri" w:eastAsia="Calibri" w:hAnsi="Calibri" w:cs="David"/>
          <w:rtl/>
        </w:rPr>
        <w:t xml:space="preserve"> </w:t>
      </w:r>
      <w:r w:rsidRPr="0028181E">
        <w:rPr>
          <w:rFonts w:ascii="Calibri" w:eastAsia="Calibri" w:hAnsi="Calibri" w:cs="David" w:hint="cs"/>
          <w:rtl/>
        </w:rPr>
        <w:t>לאספקת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המפורטים</w:t>
      </w:r>
      <w:r w:rsidRPr="0028181E">
        <w:rPr>
          <w:rFonts w:ascii="Calibri" w:eastAsia="Calibri" w:hAnsi="Calibri" w:cs="David"/>
          <w:rtl/>
        </w:rPr>
        <w:t xml:space="preserve"> </w:t>
      </w:r>
      <w:r w:rsidRPr="0028181E">
        <w:rPr>
          <w:rFonts w:ascii="Calibri" w:eastAsia="Calibri" w:hAnsi="Calibri" w:cs="David" w:hint="cs"/>
          <w:rtl/>
        </w:rPr>
        <w:t>בהסכם</w:t>
      </w:r>
      <w:r w:rsidRPr="0028181E">
        <w:rPr>
          <w:rFonts w:ascii="Calibri" w:eastAsia="Calibri" w:hAnsi="Calibri" w:cs="David"/>
          <w:rtl/>
        </w:rPr>
        <w:t xml:space="preserve"> </w:t>
      </w:r>
      <w:r w:rsidRPr="0028181E">
        <w:rPr>
          <w:rFonts w:ascii="Calibri" w:eastAsia="Calibri" w:hAnsi="Calibri" w:cs="David"/>
          <w:b/>
          <w:bCs/>
          <w:rtl/>
        </w:rPr>
        <w:t>(</w:t>
      </w:r>
      <w:r w:rsidRPr="0028181E">
        <w:rPr>
          <w:rFonts w:ascii="Calibri" w:eastAsia="Calibri" w:hAnsi="Calibri" w:cs="David" w:hint="cs"/>
          <w:b/>
          <w:bCs/>
          <w:rtl/>
        </w:rPr>
        <w:t>להלן</w:t>
      </w:r>
      <w:r w:rsidRPr="0028181E">
        <w:rPr>
          <w:rFonts w:ascii="Calibri" w:eastAsia="Calibri" w:hAnsi="Calibri" w:cs="David"/>
          <w:b/>
          <w:bCs/>
          <w:rtl/>
        </w:rPr>
        <w:t>: "</w:t>
      </w:r>
      <w:r w:rsidRPr="0028181E">
        <w:rPr>
          <w:rFonts w:ascii="Calibri" w:eastAsia="Calibri" w:hAnsi="Calibri" w:cs="David" w:hint="cs"/>
          <w:b/>
          <w:bCs/>
          <w:rtl/>
        </w:rPr>
        <w:t>השירותים</w:t>
      </w:r>
      <w:r w:rsidRPr="0028181E">
        <w:rPr>
          <w:rFonts w:ascii="Calibri" w:eastAsia="Calibri" w:hAnsi="Calibri" w:cs="David"/>
          <w:b/>
          <w:bCs/>
          <w:rtl/>
        </w:rPr>
        <w:t>")</w:t>
      </w:r>
      <w:r w:rsidRPr="0028181E">
        <w:rPr>
          <w:rFonts w:ascii="Calibri" w:eastAsia="Calibri" w:hAnsi="Calibri" w:cs="David"/>
          <w:rtl/>
        </w:rPr>
        <w:t xml:space="preserve">; </w:t>
      </w:r>
    </w:p>
    <w:p w:rsidR="0028181E" w:rsidRPr="0028181E" w:rsidRDefault="0028181E" w:rsidP="0028181E">
      <w:pPr>
        <w:spacing w:after="200" w:line="276" w:lineRule="auto"/>
        <w:ind w:left="793" w:hanging="793"/>
        <w:jc w:val="both"/>
        <w:rPr>
          <w:rFonts w:ascii="Calibri" w:eastAsia="Calibri" w:hAnsi="Calibri" w:cs="David"/>
          <w:rtl/>
        </w:rPr>
      </w:pPr>
      <w:r w:rsidRPr="0028181E">
        <w:rPr>
          <w:rFonts w:ascii="Calibri" w:eastAsia="Calibri" w:hAnsi="Calibri" w:cs="David" w:hint="cs"/>
          <w:rtl/>
        </w:rPr>
        <w:t>והואיל</w:t>
      </w:r>
      <w:r w:rsidRPr="0028181E">
        <w:rPr>
          <w:rFonts w:ascii="Calibri" w:eastAsia="Calibri" w:hAnsi="Calibri" w:cs="David"/>
          <w:rtl/>
        </w:rPr>
        <w:tab/>
      </w:r>
      <w:r w:rsidRPr="0028181E">
        <w:rPr>
          <w:rFonts w:ascii="Calibri" w:eastAsia="Calibri" w:hAnsi="Calibri" w:cs="David" w:hint="cs"/>
          <w:rtl/>
        </w:rPr>
        <w:t>ואני</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מועסק</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כעובד</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כקבלן</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השאר</w:t>
      </w:r>
      <w:r w:rsidRPr="0028181E">
        <w:rPr>
          <w:rFonts w:ascii="Calibri" w:eastAsia="Calibri" w:hAnsi="Calibri" w:cs="David"/>
          <w:rtl/>
        </w:rPr>
        <w:t xml:space="preserve">, </w:t>
      </w:r>
      <w:r w:rsidRPr="0028181E">
        <w:rPr>
          <w:rFonts w:ascii="Calibri" w:eastAsia="Calibri" w:hAnsi="Calibri" w:cs="David" w:hint="cs"/>
          <w:rtl/>
        </w:rPr>
        <w:t>לשם</w:t>
      </w:r>
      <w:r w:rsidRPr="0028181E">
        <w:rPr>
          <w:rFonts w:ascii="Calibri" w:eastAsia="Calibri" w:hAnsi="Calibri" w:cs="David"/>
          <w:rtl/>
        </w:rPr>
        <w:t xml:space="preserve"> </w:t>
      </w:r>
      <w:r w:rsidRPr="0028181E">
        <w:rPr>
          <w:rFonts w:ascii="Calibri" w:eastAsia="Calibri" w:hAnsi="Calibri" w:cs="David" w:hint="cs"/>
          <w:rtl/>
        </w:rPr>
        <w:t>אספקת</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w:t>
      </w:r>
    </w:p>
    <w:p w:rsidR="0028181E" w:rsidRPr="0028181E" w:rsidRDefault="0028181E" w:rsidP="0028181E">
      <w:pPr>
        <w:spacing w:after="200" w:line="276" w:lineRule="auto"/>
        <w:ind w:left="793" w:hanging="793"/>
        <w:jc w:val="both"/>
        <w:rPr>
          <w:rFonts w:ascii="Calibri" w:eastAsia="Calibri" w:hAnsi="Calibri" w:cs="David"/>
          <w:rtl/>
        </w:rPr>
      </w:pPr>
      <w:r w:rsidRPr="0028181E">
        <w:rPr>
          <w:rFonts w:ascii="Calibri" w:eastAsia="Calibri" w:hAnsi="Calibri" w:cs="David" w:hint="cs"/>
          <w:rtl/>
        </w:rPr>
        <w:t>והואיל</w:t>
      </w:r>
      <w:r w:rsidRPr="0028181E">
        <w:rPr>
          <w:rFonts w:ascii="Calibri" w:eastAsia="Calibri" w:hAnsi="Calibri" w:cs="David"/>
          <w:rtl/>
        </w:rPr>
        <w:tab/>
      </w:r>
      <w:r w:rsidRPr="0028181E">
        <w:rPr>
          <w:rFonts w:ascii="Calibri" w:eastAsia="Calibri" w:hAnsi="Calibri" w:cs="David" w:hint="cs"/>
          <w:rtl/>
        </w:rPr>
        <w:t>והמשרד</w:t>
      </w:r>
      <w:r w:rsidRPr="0028181E">
        <w:rPr>
          <w:rFonts w:ascii="Calibri" w:eastAsia="Calibri" w:hAnsi="Calibri" w:cs="David"/>
          <w:rtl/>
        </w:rPr>
        <w:t xml:space="preserve"> </w:t>
      </w:r>
      <w:r w:rsidRPr="0028181E">
        <w:rPr>
          <w:rFonts w:ascii="Calibri" w:eastAsia="Calibri" w:hAnsi="Calibri" w:cs="David" w:hint="cs"/>
          <w:rtl/>
        </w:rPr>
        <w:t>הסכים</w:t>
      </w:r>
      <w:r w:rsidRPr="0028181E">
        <w:rPr>
          <w:rFonts w:ascii="Calibri" w:eastAsia="Calibri" w:hAnsi="Calibri" w:cs="David"/>
          <w:rtl/>
        </w:rPr>
        <w:t xml:space="preserve"> </w:t>
      </w:r>
      <w:r w:rsidRPr="0028181E">
        <w:rPr>
          <w:rFonts w:ascii="Calibri" w:eastAsia="Calibri" w:hAnsi="Calibri" w:cs="David" w:hint="cs"/>
          <w:rtl/>
        </w:rPr>
        <w:t>להתקשר</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בתנאי</w:t>
      </w:r>
      <w:r w:rsidRPr="0028181E">
        <w:rPr>
          <w:rFonts w:ascii="Calibri" w:eastAsia="Calibri" w:hAnsi="Calibri" w:cs="David"/>
          <w:rtl/>
        </w:rPr>
        <w:t xml:space="preserve"> </w:t>
      </w:r>
      <w:r w:rsidRPr="0028181E">
        <w:rPr>
          <w:rFonts w:ascii="Calibri" w:eastAsia="Calibri" w:hAnsi="Calibri" w:cs="David" w:hint="cs"/>
          <w:rtl/>
        </w:rPr>
        <w:t>שנותן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עובדיו</w:t>
      </w:r>
      <w:r w:rsidRPr="0028181E">
        <w:rPr>
          <w:rFonts w:ascii="Calibri" w:eastAsia="Calibri" w:hAnsi="Calibri" w:cs="David"/>
          <w:rtl/>
        </w:rPr>
        <w:t xml:space="preserve">, </w:t>
      </w:r>
      <w:r w:rsidRPr="0028181E">
        <w:rPr>
          <w:rFonts w:ascii="Calibri" w:eastAsia="Calibri" w:hAnsi="Calibri" w:cs="David" w:hint="cs"/>
          <w:rtl/>
        </w:rPr>
        <w:t>קבלני</w:t>
      </w:r>
      <w:r w:rsidRPr="0028181E">
        <w:rPr>
          <w:rFonts w:ascii="Calibri" w:eastAsia="Calibri" w:hAnsi="Calibri" w:cs="David"/>
          <w:rtl/>
        </w:rPr>
        <w:t xml:space="preserve"> </w:t>
      </w:r>
      <w:r w:rsidRPr="0028181E">
        <w:rPr>
          <w:rFonts w:ascii="Calibri" w:eastAsia="Calibri" w:hAnsi="Calibri" w:cs="David" w:hint="cs"/>
          <w:rtl/>
        </w:rPr>
        <w:t>משנה</w:t>
      </w:r>
      <w:r w:rsidRPr="0028181E">
        <w:rPr>
          <w:rFonts w:ascii="Calibri" w:eastAsia="Calibri" w:hAnsi="Calibri" w:cs="David"/>
          <w:rtl/>
        </w:rPr>
        <w:t xml:space="preserve"> </w:t>
      </w:r>
      <w:r w:rsidRPr="0028181E">
        <w:rPr>
          <w:rFonts w:ascii="Calibri" w:eastAsia="Calibri" w:hAnsi="Calibri" w:cs="David" w:hint="cs"/>
          <w:rtl/>
        </w:rPr>
        <w:t>וכל</w:t>
      </w:r>
      <w:r w:rsidRPr="0028181E">
        <w:rPr>
          <w:rFonts w:ascii="Calibri" w:eastAsia="Calibri" w:hAnsi="Calibri" w:cs="David"/>
          <w:rtl/>
        </w:rPr>
        <w:t xml:space="preserve"> </w:t>
      </w:r>
      <w:r w:rsidRPr="0028181E">
        <w:rPr>
          <w:rFonts w:ascii="Calibri" w:eastAsia="Calibri" w:hAnsi="Calibri" w:cs="David" w:hint="cs"/>
          <w:rtl/>
        </w:rPr>
        <w:t>אדם</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מטעמו</w:t>
      </w:r>
      <w:r w:rsidRPr="0028181E">
        <w:rPr>
          <w:rFonts w:ascii="Calibri" w:eastAsia="Calibri" w:hAnsi="Calibri" w:cs="David"/>
          <w:rtl/>
        </w:rPr>
        <w:t xml:space="preserve"> </w:t>
      </w:r>
      <w:r w:rsidRPr="0028181E">
        <w:rPr>
          <w:rFonts w:ascii="Calibri" w:eastAsia="Calibri" w:hAnsi="Calibri" w:cs="David" w:hint="cs"/>
          <w:rtl/>
        </w:rPr>
        <w:t>ישמור</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סודיות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המידע</w:t>
      </w:r>
      <w:r w:rsidRPr="0028181E">
        <w:rPr>
          <w:rFonts w:ascii="Calibri" w:eastAsia="Calibri" w:hAnsi="Calibri" w:cs="David"/>
          <w:rtl/>
        </w:rPr>
        <w:t xml:space="preserve"> </w:t>
      </w:r>
      <w:r w:rsidRPr="0028181E">
        <w:rPr>
          <w:rFonts w:ascii="Calibri" w:eastAsia="Calibri" w:hAnsi="Calibri" w:cs="David" w:hint="cs"/>
          <w:rtl/>
        </w:rPr>
        <w:t>כהגדרתו</w:t>
      </w:r>
      <w:r w:rsidRPr="0028181E">
        <w:rPr>
          <w:rFonts w:ascii="Calibri" w:eastAsia="Calibri" w:hAnsi="Calibri" w:cs="David"/>
          <w:rtl/>
        </w:rPr>
        <w:t xml:space="preserve"> </w:t>
      </w:r>
      <w:r w:rsidRPr="0028181E">
        <w:rPr>
          <w:rFonts w:ascii="Calibri" w:eastAsia="Calibri" w:hAnsi="Calibri" w:cs="David" w:hint="cs"/>
          <w:rtl/>
        </w:rPr>
        <w:t>להלן</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להוראות</w:t>
      </w:r>
      <w:r w:rsidRPr="0028181E">
        <w:rPr>
          <w:rFonts w:ascii="Calibri" w:eastAsia="Calibri" w:hAnsi="Calibri" w:cs="David"/>
          <w:rtl/>
        </w:rPr>
        <w:t xml:space="preserve"> </w:t>
      </w:r>
      <w:r w:rsidRPr="0028181E">
        <w:rPr>
          <w:rFonts w:ascii="Calibri" w:eastAsia="Calibri" w:hAnsi="Calibri" w:cs="David" w:hint="cs"/>
          <w:rtl/>
        </w:rPr>
        <w:t>התחייבות</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וכן</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סמך</w:t>
      </w:r>
      <w:r w:rsidRPr="0028181E">
        <w:rPr>
          <w:rFonts w:ascii="Calibri" w:eastAsia="Calibri" w:hAnsi="Calibri" w:cs="David"/>
          <w:rtl/>
        </w:rPr>
        <w:t xml:space="preserve"> </w:t>
      </w:r>
      <w:r w:rsidRPr="0028181E">
        <w:rPr>
          <w:rFonts w:ascii="Calibri" w:eastAsia="Calibri" w:hAnsi="Calibri" w:cs="David" w:hint="cs"/>
          <w:rtl/>
        </w:rPr>
        <w:t>התחייבות</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לעשות</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הדרוש</w:t>
      </w:r>
      <w:r w:rsidRPr="0028181E">
        <w:rPr>
          <w:rFonts w:ascii="Calibri" w:eastAsia="Calibri" w:hAnsi="Calibri" w:cs="David"/>
          <w:rtl/>
        </w:rPr>
        <w:t xml:space="preserve"> </w:t>
      </w:r>
      <w:r w:rsidRPr="0028181E">
        <w:rPr>
          <w:rFonts w:ascii="Calibri" w:eastAsia="Calibri" w:hAnsi="Calibri" w:cs="David" w:hint="cs"/>
          <w:rtl/>
        </w:rPr>
        <w:t>לשמירת</w:t>
      </w:r>
      <w:r w:rsidRPr="0028181E">
        <w:rPr>
          <w:rFonts w:ascii="Calibri" w:eastAsia="Calibri" w:hAnsi="Calibri" w:cs="David"/>
          <w:rtl/>
        </w:rPr>
        <w:t xml:space="preserve"> </w:t>
      </w:r>
      <w:r w:rsidRPr="0028181E">
        <w:rPr>
          <w:rFonts w:ascii="Calibri" w:eastAsia="Calibri" w:hAnsi="Calibri" w:cs="David" w:hint="cs"/>
          <w:rtl/>
        </w:rPr>
        <w:t>סודיות</w:t>
      </w:r>
      <w:r w:rsidRPr="0028181E">
        <w:rPr>
          <w:rFonts w:ascii="Calibri" w:eastAsia="Calibri" w:hAnsi="Calibri" w:cs="David"/>
          <w:rtl/>
        </w:rPr>
        <w:t xml:space="preserve"> </w:t>
      </w:r>
      <w:r w:rsidRPr="0028181E">
        <w:rPr>
          <w:rFonts w:ascii="Calibri" w:eastAsia="Calibri" w:hAnsi="Calibri" w:cs="David" w:hint="cs"/>
          <w:rtl/>
        </w:rPr>
        <w:t>המידע</w:t>
      </w:r>
      <w:r w:rsidRPr="0028181E">
        <w:rPr>
          <w:rFonts w:ascii="Calibri" w:eastAsia="Calibri" w:hAnsi="Calibri" w:cs="David"/>
          <w:rtl/>
        </w:rPr>
        <w:t xml:space="preserve"> </w:t>
      </w:r>
      <w:r w:rsidRPr="0028181E">
        <w:rPr>
          <w:rFonts w:ascii="Calibri" w:eastAsia="Calibri" w:hAnsi="Calibri" w:cs="David" w:hint="cs"/>
          <w:rtl/>
        </w:rPr>
        <w:t>כהגדרתו</w:t>
      </w:r>
      <w:r w:rsidRPr="0028181E">
        <w:rPr>
          <w:rFonts w:ascii="Calibri" w:eastAsia="Calibri" w:hAnsi="Calibri" w:cs="David"/>
          <w:rtl/>
        </w:rPr>
        <w:t xml:space="preserve"> </w:t>
      </w:r>
      <w:r w:rsidRPr="0028181E">
        <w:rPr>
          <w:rFonts w:ascii="Calibri" w:eastAsia="Calibri" w:hAnsi="Calibri" w:cs="David" w:hint="cs"/>
          <w:rtl/>
        </w:rPr>
        <w:t>להלן</w:t>
      </w:r>
      <w:r w:rsidRPr="0028181E">
        <w:rPr>
          <w:rFonts w:ascii="Calibri" w:eastAsia="Calibri" w:hAnsi="Calibri" w:cs="David"/>
          <w:rtl/>
        </w:rPr>
        <w:t xml:space="preserve">; </w:t>
      </w:r>
    </w:p>
    <w:p w:rsidR="0028181E" w:rsidRPr="0028181E" w:rsidRDefault="0028181E" w:rsidP="0028181E">
      <w:pPr>
        <w:spacing w:after="200" w:line="276" w:lineRule="auto"/>
        <w:ind w:left="793" w:hanging="793"/>
        <w:jc w:val="both"/>
        <w:rPr>
          <w:rFonts w:ascii="Calibri" w:eastAsia="Calibri" w:hAnsi="Calibri" w:cs="David"/>
          <w:rtl/>
        </w:rPr>
      </w:pPr>
      <w:r w:rsidRPr="0028181E">
        <w:rPr>
          <w:rFonts w:ascii="Calibri" w:eastAsia="Calibri" w:hAnsi="Calibri" w:cs="David" w:hint="cs"/>
          <w:rtl/>
        </w:rPr>
        <w:t>והואיל</w:t>
      </w:r>
      <w:r w:rsidRPr="0028181E">
        <w:rPr>
          <w:rFonts w:ascii="Calibri" w:eastAsia="Calibri" w:hAnsi="Calibri" w:cs="David"/>
          <w:rtl/>
        </w:rPr>
        <w:tab/>
      </w:r>
      <w:r w:rsidRPr="0028181E">
        <w:rPr>
          <w:rFonts w:ascii="Calibri" w:eastAsia="Calibri" w:hAnsi="Calibri" w:cs="David" w:hint="cs"/>
          <w:rtl/>
        </w:rPr>
        <w:t>והוסבר</w:t>
      </w:r>
      <w:r w:rsidRPr="0028181E">
        <w:rPr>
          <w:rFonts w:ascii="Calibri" w:eastAsia="Calibri" w:hAnsi="Calibri" w:cs="David"/>
          <w:rtl/>
        </w:rPr>
        <w:t xml:space="preserve"> </w:t>
      </w:r>
      <w:r w:rsidRPr="0028181E">
        <w:rPr>
          <w:rFonts w:ascii="Calibri" w:eastAsia="Calibri" w:hAnsi="Calibri" w:cs="David" w:hint="cs"/>
          <w:rtl/>
        </w:rPr>
        <w:t>לי</w:t>
      </w:r>
      <w:r w:rsidRPr="0028181E">
        <w:rPr>
          <w:rFonts w:ascii="Calibri" w:eastAsia="Calibri" w:hAnsi="Calibri" w:cs="David"/>
          <w:rtl/>
        </w:rPr>
        <w:t xml:space="preserve"> </w:t>
      </w:r>
      <w:r w:rsidRPr="0028181E">
        <w:rPr>
          <w:rFonts w:ascii="Calibri" w:eastAsia="Calibri" w:hAnsi="Calibri" w:cs="David" w:hint="cs"/>
          <w:rtl/>
        </w:rPr>
        <w:t>וידוע</w:t>
      </w:r>
      <w:r w:rsidRPr="0028181E">
        <w:rPr>
          <w:rFonts w:ascii="Calibri" w:eastAsia="Calibri" w:hAnsi="Calibri" w:cs="David"/>
          <w:rtl/>
        </w:rPr>
        <w:t xml:space="preserve"> </w:t>
      </w:r>
      <w:r w:rsidRPr="0028181E">
        <w:rPr>
          <w:rFonts w:ascii="Calibri" w:eastAsia="Calibri" w:hAnsi="Calibri" w:cs="David" w:hint="cs"/>
          <w:rtl/>
        </w:rPr>
        <w:t>לי</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עקב</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בקשר</w:t>
      </w:r>
      <w:r w:rsidRPr="0028181E">
        <w:rPr>
          <w:rFonts w:ascii="Calibri" w:eastAsia="Calibri" w:hAnsi="Calibri" w:cs="David"/>
          <w:rtl/>
        </w:rPr>
        <w:t xml:space="preserve"> </w:t>
      </w:r>
      <w:r w:rsidRPr="0028181E">
        <w:rPr>
          <w:rFonts w:ascii="Calibri" w:eastAsia="Calibri" w:hAnsi="Calibri" w:cs="David" w:hint="cs"/>
          <w:rtl/>
        </w:rPr>
        <w:t>להסכם</w:t>
      </w:r>
      <w:r w:rsidRPr="0028181E">
        <w:rPr>
          <w:rFonts w:ascii="Calibri" w:eastAsia="Calibri" w:hAnsi="Calibri" w:cs="David"/>
          <w:rtl/>
        </w:rPr>
        <w:t xml:space="preserve"> </w:t>
      </w:r>
      <w:r w:rsidRPr="0028181E">
        <w:rPr>
          <w:rFonts w:ascii="Calibri" w:eastAsia="Calibri" w:hAnsi="Calibri" w:cs="David" w:hint="cs"/>
          <w:rtl/>
        </w:rPr>
        <w:t>יתכן</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אקבל</w:t>
      </w:r>
      <w:r w:rsidRPr="0028181E">
        <w:rPr>
          <w:rFonts w:ascii="Calibri" w:eastAsia="Calibri" w:hAnsi="Calibri" w:cs="David"/>
          <w:rtl/>
        </w:rPr>
        <w:t xml:space="preserve"> </w:t>
      </w:r>
      <w:proofErr w:type="spellStart"/>
      <w:r w:rsidRPr="0028181E">
        <w:rPr>
          <w:rFonts w:ascii="Calibri" w:eastAsia="Calibri" w:hAnsi="Calibri" w:cs="David" w:hint="cs"/>
          <w:rtl/>
        </w:rPr>
        <w:t>לחזקתי</w:t>
      </w:r>
      <w:proofErr w:type="spellEnd"/>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יבוא</w:t>
      </w:r>
      <w:r w:rsidRPr="0028181E">
        <w:rPr>
          <w:rFonts w:ascii="Calibri" w:eastAsia="Calibri" w:hAnsi="Calibri" w:cs="David"/>
          <w:rtl/>
        </w:rPr>
        <w:t xml:space="preserve"> </w:t>
      </w:r>
      <w:r w:rsidRPr="0028181E">
        <w:rPr>
          <w:rFonts w:ascii="Calibri" w:eastAsia="Calibri" w:hAnsi="Calibri" w:cs="David" w:hint="cs"/>
          <w:rtl/>
        </w:rPr>
        <w:t>לידיעתי</w:t>
      </w:r>
      <w:r w:rsidRPr="0028181E">
        <w:rPr>
          <w:rFonts w:ascii="Calibri" w:eastAsia="Calibri" w:hAnsi="Calibri" w:cs="David"/>
          <w:rtl/>
        </w:rPr>
        <w:t xml:space="preserve"> </w:t>
      </w:r>
      <w:r w:rsidRPr="0028181E">
        <w:rPr>
          <w:rFonts w:ascii="Calibri" w:eastAsia="Calibri" w:hAnsi="Calibri" w:cs="David" w:hint="cs"/>
          <w:rtl/>
        </w:rPr>
        <w:t>מידע</w:t>
      </w:r>
      <w:r w:rsidRPr="0028181E">
        <w:rPr>
          <w:rFonts w:ascii="Calibri" w:eastAsia="Calibri" w:hAnsi="Calibri" w:cs="David"/>
          <w:rtl/>
        </w:rPr>
        <w:t xml:space="preserve"> (</w:t>
      </w:r>
      <w:r w:rsidRPr="0028181E">
        <w:rPr>
          <w:rFonts w:ascii="Times New Roman" w:eastAsia="Calibri" w:hAnsi="Times New Roman" w:cs="Times New Roman"/>
        </w:rPr>
        <w:t>Information</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ידע (</w:t>
      </w:r>
      <w:r w:rsidRPr="0028181E">
        <w:rPr>
          <w:rFonts w:ascii="Times New Roman" w:eastAsia="Calibri" w:hAnsi="Times New Roman" w:cs="Times New Roman"/>
        </w:rPr>
        <w:t>Know-How</w:t>
      </w:r>
      <w:r w:rsidRPr="0028181E">
        <w:rPr>
          <w:rFonts w:ascii="Calibri" w:eastAsia="Calibri" w:hAnsi="Calibri" w:cs="David"/>
          <w:rtl/>
        </w:rPr>
        <w:t xml:space="preserve">) </w:t>
      </w:r>
      <w:r w:rsidRPr="0028181E">
        <w:rPr>
          <w:rFonts w:ascii="Calibri" w:eastAsia="Calibri" w:hAnsi="Calibri" w:cs="David" w:hint="cs"/>
          <w:rtl/>
        </w:rPr>
        <w:t>כלשהם</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תכתובת</w:t>
      </w:r>
      <w:r w:rsidRPr="0028181E">
        <w:rPr>
          <w:rFonts w:ascii="Calibri" w:eastAsia="Calibri" w:hAnsi="Calibri" w:cs="David"/>
          <w:rtl/>
        </w:rPr>
        <w:t xml:space="preserve">, </w:t>
      </w:r>
      <w:r w:rsidRPr="0028181E">
        <w:rPr>
          <w:rFonts w:ascii="Calibri" w:eastAsia="Calibri" w:hAnsi="Calibri" w:cs="David" w:hint="cs"/>
          <w:rtl/>
        </w:rPr>
        <w:t>חוות</w:t>
      </w:r>
      <w:r w:rsidRPr="0028181E">
        <w:rPr>
          <w:rFonts w:ascii="Calibri" w:eastAsia="Calibri" w:hAnsi="Calibri" w:cs="David"/>
          <w:rtl/>
        </w:rPr>
        <w:t xml:space="preserve"> </w:t>
      </w:r>
      <w:r w:rsidRPr="0028181E">
        <w:rPr>
          <w:rFonts w:ascii="Calibri" w:eastAsia="Calibri" w:hAnsi="Calibri" w:cs="David" w:hint="cs"/>
          <w:rtl/>
        </w:rPr>
        <w:t>דעת</w:t>
      </w:r>
      <w:r w:rsidRPr="0028181E">
        <w:rPr>
          <w:rFonts w:ascii="Calibri" w:eastAsia="Calibri" w:hAnsi="Calibri" w:cs="David"/>
          <w:rtl/>
        </w:rPr>
        <w:t xml:space="preserve">, </w:t>
      </w:r>
      <w:r w:rsidRPr="0028181E">
        <w:rPr>
          <w:rFonts w:ascii="Calibri" w:eastAsia="Calibri" w:hAnsi="Calibri" w:cs="David" w:hint="cs"/>
          <w:rtl/>
        </w:rPr>
        <w:t>חומר</w:t>
      </w:r>
      <w:r w:rsidRPr="0028181E">
        <w:rPr>
          <w:rFonts w:ascii="Calibri" w:eastAsia="Calibri" w:hAnsi="Calibri" w:cs="David"/>
          <w:rtl/>
        </w:rPr>
        <w:t xml:space="preserve">, </w:t>
      </w:r>
      <w:proofErr w:type="spellStart"/>
      <w:r w:rsidRPr="0028181E">
        <w:rPr>
          <w:rFonts w:ascii="Calibri" w:eastAsia="Calibri" w:hAnsi="Calibri" w:cs="David" w:hint="cs"/>
          <w:rtl/>
        </w:rPr>
        <w:t>תוכנית</w:t>
      </w:r>
      <w:proofErr w:type="spellEnd"/>
      <w:r w:rsidRPr="0028181E">
        <w:rPr>
          <w:rFonts w:ascii="Calibri" w:eastAsia="Calibri" w:hAnsi="Calibri" w:cs="David"/>
          <w:rtl/>
        </w:rPr>
        <w:t xml:space="preserve">, </w:t>
      </w:r>
      <w:r w:rsidRPr="0028181E">
        <w:rPr>
          <w:rFonts w:ascii="Calibri" w:eastAsia="Calibri" w:hAnsi="Calibri" w:cs="David" w:hint="cs"/>
          <w:rtl/>
        </w:rPr>
        <w:t>מסמך</w:t>
      </w:r>
      <w:r w:rsidRPr="0028181E">
        <w:rPr>
          <w:rFonts w:ascii="Calibri" w:eastAsia="Calibri" w:hAnsi="Calibri" w:cs="David"/>
          <w:rtl/>
        </w:rPr>
        <w:t xml:space="preserve">, </w:t>
      </w:r>
      <w:r w:rsidRPr="0028181E">
        <w:rPr>
          <w:rFonts w:ascii="Calibri" w:eastAsia="Calibri" w:hAnsi="Calibri" w:cs="David" w:hint="cs"/>
          <w:rtl/>
        </w:rPr>
        <w:t>רישום</w:t>
      </w:r>
      <w:r w:rsidRPr="0028181E">
        <w:rPr>
          <w:rFonts w:ascii="Calibri" w:eastAsia="Calibri" w:hAnsi="Calibri" w:cs="David"/>
          <w:rtl/>
        </w:rPr>
        <w:t xml:space="preserve">, </w:t>
      </w:r>
      <w:r w:rsidRPr="0028181E">
        <w:rPr>
          <w:rFonts w:ascii="Calibri" w:eastAsia="Calibri" w:hAnsi="Calibri" w:cs="David" w:hint="cs"/>
          <w:rtl/>
        </w:rPr>
        <w:t>שרטוט</w:t>
      </w:r>
      <w:r w:rsidRPr="0028181E">
        <w:rPr>
          <w:rFonts w:ascii="Calibri" w:eastAsia="Calibri" w:hAnsi="Calibri" w:cs="David"/>
          <w:rtl/>
        </w:rPr>
        <w:t xml:space="preserve">, </w:t>
      </w:r>
      <w:r w:rsidRPr="0028181E">
        <w:rPr>
          <w:rFonts w:ascii="Calibri" w:eastAsia="Calibri" w:hAnsi="Calibri" w:cs="David" w:hint="cs"/>
          <w:rtl/>
        </w:rPr>
        <w:t>סוד</w:t>
      </w:r>
      <w:r w:rsidRPr="0028181E">
        <w:rPr>
          <w:rFonts w:ascii="Calibri" w:eastAsia="Calibri" w:hAnsi="Calibri" w:cs="David"/>
          <w:rtl/>
        </w:rPr>
        <w:t xml:space="preserve"> </w:t>
      </w:r>
      <w:r w:rsidRPr="0028181E">
        <w:rPr>
          <w:rFonts w:ascii="Calibri" w:eastAsia="Calibri" w:hAnsi="Calibri" w:cs="David" w:hint="cs"/>
          <w:rtl/>
        </w:rPr>
        <w:t>מסחרי</w:t>
      </w:r>
      <w:r w:rsidRPr="0028181E">
        <w:rPr>
          <w:rFonts w:ascii="Calibri" w:eastAsia="Calibri" w:hAnsi="Calibri" w:cs="David"/>
          <w:rtl/>
        </w:rPr>
        <w:t>/</w:t>
      </w:r>
      <w:r w:rsidRPr="0028181E">
        <w:rPr>
          <w:rFonts w:ascii="Calibri" w:eastAsia="Calibri" w:hAnsi="Calibri" w:cs="David" w:hint="cs"/>
          <w:rtl/>
        </w:rPr>
        <w:t>עסקי</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ידיעה</w:t>
      </w:r>
      <w:r w:rsidRPr="0028181E">
        <w:rPr>
          <w:rFonts w:ascii="Calibri" w:eastAsia="Calibri" w:hAnsi="Calibri" w:cs="David"/>
          <w:rtl/>
        </w:rPr>
        <w:t xml:space="preserve"> </w:t>
      </w:r>
      <w:r w:rsidRPr="0028181E">
        <w:rPr>
          <w:rFonts w:ascii="Calibri" w:eastAsia="Calibri" w:hAnsi="Calibri" w:cs="David" w:hint="cs"/>
          <w:rtl/>
        </w:rPr>
        <w:t>כהגדרתה</w:t>
      </w:r>
      <w:r w:rsidRPr="0028181E">
        <w:rPr>
          <w:rFonts w:ascii="Calibri" w:eastAsia="Calibri" w:hAnsi="Calibri" w:cs="David"/>
          <w:rtl/>
        </w:rPr>
        <w:t xml:space="preserve"> </w:t>
      </w:r>
      <w:r w:rsidRPr="0028181E">
        <w:rPr>
          <w:rFonts w:ascii="Calibri" w:eastAsia="Calibri" w:hAnsi="Calibri" w:cs="David" w:hint="cs"/>
          <w:rtl/>
        </w:rPr>
        <w:t>בסעיף</w:t>
      </w:r>
      <w:r w:rsidRPr="0028181E">
        <w:rPr>
          <w:rFonts w:ascii="Calibri" w:eastAsia="Calibri" w:hAnsi="Calibri" w:cs="David"/>
          <w:rtl/>
        </w:rPr>
        <w:t xml:space="preserve"> 91 </w:t>
      </w:r>
      <w:r w:rsidRPr="0028181E">
        <w:rPr>
          <w:rFonts w:ascii="Calibri" w:eastAsia="Calibri" w:hAnsi="Calibri" w:cs="David" w:hint="cs"/>
          <w:rtl/>
        </w:rPr>
        <w:t>לחוק</w:t>
      </w:r>
      <w:r w:rsidRPr="0028181E">
        <w:rPr>
          <w:rFonts w:ascii="Calibri" w:eastAsia="Calibri" w:hAnsi="Calibri" w:cs="David"/>
          <w:rtl/>
        </w:rPr>
        <w:t xml:space="preserve"> </w:t>
      </w:r>
      <w:r w:rsidRPr="0028181E">
        <w:rPr>
          <w:rFonts w:ascii="Calibri" w:eastAsia="Calibri" w:hAnsi="Calibri" w:cs="David" w:hint="cs"/>
          <w:rtl/>
        </w:rPr>
        <w:t>העונשין</w:t>
      </w:r>
      <w:r w:rsidRPr="0028181E">
        <w:rPr>
          <w:rFonts w:ascii="Calibri" w:eastAsia="Calibri" w:hAnsi="Calibri" w:cs="David"/>
          <w:rtl/>
        </w:rPr>
        <w:t xml:space="preserve">, </w:t>
      </w:r>
      <w:r w:rsidRPr="0028181E">
        <w:rPr>
          <w:rFonts w:ascii="Calibri" w:eastAsia="Calibri" w:hAnsi="Calibri" w:cs="David" w:hint="cs"/>
          <w:rtl/>
        </w:rPr>
        <w:t>תשל</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- 1977 </w:t>
      </w:r>
      <w:r w:rsidRPr="0028181E">
        <w:rPr>
          <w:rFonts w:ascii="Calibri" w:eastAsia="Calibri" w:hAnsi="Calibri" w:cs="David" w:hint="cs"/>
          <w:rtl/>
        </w:rPr>
        <w:t>מסוגים</w:t>
      </w:r>
      <w:r w:rsidRPr="0028181E">
        <w:rPr>
          <w:rFonts w:ascii="Calibri" w:eastAsia="Calibri" w:hAnsi="Calibri" w:cs="David"/>
          <w:rtl/>
        </w:rPr>
        <w:t xml:space="preserve"> </w:t>
      </w:r>
      <w:r w:rsidRPr="0028181E">
        <w:rPr>
          <w:rFonts w:ascii="Calibri" w:eastAsia="Calibri" w:hAnsi="Calibri" w:cs="David" w:hint="cs"/>
          <w:rtl/>
        </w:rPr>
        <w:t>שונים</w:t>
      </w:r>
      <w:r w:rsidRPr="0028181E">
        <w:rPr>
          <w:rFonts w:ascii="Calibri" w:eastAsia="Calibri" w:hAnsi="Calibri" w:cs="David"/>
          <w:rtl/>
        </w:rPr>
        <w:t xml:space="preserve">, </w:t>
      </w:r>
      <w:r w:rsidRPr="0028181E">
        <w:rPr>
          <w:rFonts w:ascii="Calibri" w:eastAsia="Calibri" w:hAnsi="Calibri" w:cs="David" w:hint="cs"/>
          <w:rtl/>
        </w:rPr>
        <w:t>שאינו</w:t>
      </w:r>
      <w:r w:rsidRPr="0028181E">
        <w:rPr>
          <w:rFonts w:ascii="Calibri" w:eastAsia="Calibri" w:hAnsi="Calibri" w:cs="David"/>
          <w:rtl/>
        </w:rPr>
        <w:t xml:space="preserve"> </w:t>
      </w:r>
      <w:r w:rsidRPr="0028181E">
        <w:rPr>
          <w:rFonts w:ascii="Calibri" w:eastAsia="Calibri" w:hAnsi="Calibri" w:cs="David" w:hint="cs"/>
          <w:rtl/>
        </w:rPr>
        <w:t>מצוי</w:t>
      </w:r>
      <w:r w:rsidRPr="0028181E">
        <w:rPr>
          <w:rFonts w:ascii="Calibri" w:eastAsia="Calibri" w:hAnsi="Calibri" w:cs="David"/>
          <w:rtl/>
        </w:rPr>
        <w:t xml:space="preserve"> </w:t>
      </w:r>
      <w:r w:rsidRPr="0028181E">
        <w:rPr>
          <w:rFonts w:ascii="Calibri" w:eastAsia="Calibri" w:hAnsi="Calibri" w:cs="David" w:hint="cs"/>
          <w:rtl/>
        </w:rPr>
        <w:t>בידיעת</w:t>
      </w:r>
      <w:r w:rsidRPr="0028181E">
        <w:rPr>
          <w:rFonts w:ascii="Calibri" w:eastAsia="Calibri" w:hAnsi="Calibri" w:cs="David"/>
          <w:rtl/>
        </w:rPr>
        <w:t xml:space="preserve"> </w:t>
      </w:r>
      <w:r w:rsidRPr="0028181E">
        <w:rPr>
          <w:rFonts w:ascii="Calibri" w:eastAsia="Calibri" w:hAnsi="Calibri" w:cs="David" w:hint="cs"/>
          <w:rtl/>
        </w:rPr>
        <w:t>כלל</w:t>
      </w:r>
      <w:r w:rsidRPr="0028181E">
        <w:rPr>
          <w:rFonts w:ascii="Calibri" w:eastAsia="Calibri" w:hAnsi="Calibri" w:cs="David"/>
          <w:rtl/>
        </w:rPr>
        <w:t xml:space="preserve"> </w:t>
      </w:r>
      <w:r w:rsidRPr="0028181E">
        <w:rPr>
          <w:rFonts w:ascii="Calibri" w:eastAsia="Calibri" w:hAnsi="Calibri" w:cs="David" w:hint="cs"/>
          <w:rtl/>
        </w:rPr>
        <w:t>הציבור</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מידע</w:t>
      </w:r>
      <w:r w:rsidRPr="0028181E">
        <w:rPr>
          <w:rFonts w:ascii="Calibri" w:eastAsia="Calibri" w:hAnsi="Calibri" w:cs="David"/>
          <w:rtl/>
        </w:rPr>
        <w:t xml:space="preserve"> </w:t>
      </w:r>
      <w:r w:rsidRPr="0028181E">
        <w:rPr>
          <w:rFonts w:ascii="Calibri" w:eastAsia="Calibri" w:hAnsi="Calibri" w:cs="David" w:hint="cs"/>
          <w:rtl/>
        </w:rPr>
        <w:t>שידיעתו</w:t>
      </w:r>
      <w:r w:rsidRPr="0028181E">
        <w:rPr>
          <w:rFonts w:ascii="Calibri" w:eastAsia="Calibri" w:hAnsi="Calibri" w:cs="David"/>
          <w:rtl/>
        </w:rPr>
        <w:t xml:space="preserve"> </w:t>
      </w:r>
      <w:r w:rsidRPr="0028181E">
        <w:rPr>
          <w:rFonts w:ascii="Calibri" w:eastAsia="Calibri" w:hAnsi="Calibri" w:cs="David" w:hint="cs"/>
          <w:rtl/>
        </w:rPr>
        <w:t>תשמש</w:t>
      </w:r>
      <w:r w:rsidRPr="0028181E">
        <w:rPr>
          <w:rFonts w:ascii="Calibri" w:eastAsia="Calibri" w:hAnsi="Calibri" w:cs="David"/>
          <w:rtl/>
        </w:rPr>
        <w:t xml:space="preserve"> </w:t>
      </w:r>
      <w:r w:rsidRPr="0028181E">
        <w:rPr>
          <w:rFonts w:ascii="Calibri" w:eastAsia="Calibri" w:hAnsi="Calibri" w:cs="David" w:hint="cs"/>
          <w:rtl/>
        </w:rPr>
        <w:t>ל</w:t>
      </w:r>
      <w:r w:rsidRPr="0028181E">
        <w:rPr>
          <w:rFonts w:ascii="Calibri" w:eastAsia="Calibri" w:hAnsi="Calibri" w:cs="David"/>
          <w:rtl/>
        </w:rPr>
        <w:t xml:space="preserve"> - "</w:t>
      </w:r>
      <w:r w:rsidRPr="0028181E">
        <w:rPr>
          <w:rFonts w:ascii="Calibri" w:eastAsia="Calibri" w:hAnsi="Calibri" w:cs="David" w:hint="cs"/>
          <w:rtl/>
        </w:rPr>
        <w:t>קיצור</w:t>
      </w:r>
      <w:r w:rsidRPr="0028181E">
        <w:rPr>
          <w:rFonts w:ascii="Calibri" w:eastAsia="Calibri" w:hAnsi="Calibri" w:cs="David"/>
          <w:rtl/>
        </w:rPr>
        <w:t xml:space="preserve"> </w:t>
      </w:r>
      <w:r w:rsidRPr="0028181E">
        <w:rPr>
          <w:rFonts w:ascii="Calibri" w:eastAsia="Calibri" w:hAnsi="Calibri" w:cs="David" w:hint="cs"/>
          <w:rtl/>
        </w:rPr>
        <w:t>דרך</w:t>
      </w:r>
      <w:r w:rsidRPr="0028181E">
        <w:rPr>
          <w:rFonts w:ascii="Calibri" w:eastAsia="Calibri" w:hAnsi="Calibri" w:cs="David"/>
          <w:rtl/>
        </w:rPr>
        <w:t xml:space="preserve">" </w:t>
      </w:r>
      <w:r w:rsidRPr="0028181E">
        <w:rPr>
          <w:rFonts w:ascii="Calibri" w:eastAsia="Calibri" w:hAnsi="Calibri" w:cs="David" w:hint="cs"/>
          <w:rtl/>
        </w:rPr>
        <w:t>לשם</w:t>
      </w:r>
      <w:r w:rsidRPr="0028181E">
        <w:rPr>
          <w:rFonts w:ascii="Calibri" w:eastAsia="Calibri" w:hAnsi="Calibri" w:cs="David"/>
          <w:rtl/>
        </w:rPr>
        <w:t xml:space="preserve"> </w:t>
      </w:r>
      <w:r w:rsidRPr="0028181E">
        <w:rPr>
          <w:rFonts w:ascii="Calibri" w:eastAsia="Calibri" w:hAnsi="Calibri" w:cs="David" w:hint="cs"/>
          <w:rtl/>
        </w:rPr>
        <w:t>הגעה</w:t>
      </w:r>
      <w:r w:rsidRPr="0028181E">
        <w:rPr>
          <w:rFonts w:ascii="Calibri" w:eastAsia="Calibri" w:hAnsi="Calibri" w:cs="David"/>
          <w:rtl/>
        </w:rPr>
        <w:t xml:space="preserve"> </w:t>
      </w:r>
      <w:r w:rsidRPr="0028181E">
        <w:rPr>
          <w:rFonts w:ascii="Calibri" w:eastAsia="Calibri" w:hAnsi="Calibri" w:cs="David" w:hint="cs"/>
          <w:rtl/>
        </w:rPr>
        <w:t>למידע</w:t>
      </w:r>
      <w:r w:rsidRPr="0028181E">
        <w:rPr>
          <w:rFonts w:ascii="Calibri" w:eastAsia="Calibri" w:hAnsi="Calibri" w:cs="David"/>
          <w:rtl/>
        </w:rPr>
        <w:t xml:space="preserve"> </w:t>
      </w:r>
      <w:r w:rsidRPr="0028181E">
        <w:rPr>
          <w:rFonts w:ascii="Calibri" w:eastAsia="Calibri" w:hAnsi="Calibri" w:cs="David" w:hint="cs"/>
          <w:rtl/>
        </w:rPr>
        <w:t>שהכלל</w:t>
      </w:r>
      <w:r w:rsidRPr="0028181E">
        <w:rPr>
          <w:rFonts w:ascii="Calibri" w:eastAsia="Calibri" w:hAnsi="Calibri" w:cs="David"/>
          <w:rtl/>
        </w:rPr>
        <w:t xml:space="preserve"> </w:t>
      </w:r>
      <w:r w:rsidRPr="0028181E">
        <w:rPr>
          <w:rFonts w:ascii="Calibri" w:eastAsia="Calibri" w:hAnsi="Calibri" w:cs="David" w:hint="cs"/>
          <w:rtl/>
        </w:rPr>
        <w:t>אינו</w:t>
      </w:r>
      <w:r w:rsidRPr="0028181E">
        <w:rPr>
          <w:rFonts w:ascii="Calibri" w:eastAsia="Calibri" w:hAnsi="Calibri" w:cs="David"/>
          <w:rtl/>
        </w:rPr>
        <w:t xml:space="preserve"> </w:t>
      </w:r>
      <w:r w:rsidRPr="0028181E">
        <w:rPr>
          <w:rFonts w:ascii="Calibri" w:eastAsia="Calibri" w:hAnsi="Calibri" w:cs="David" w:hint="cs"/>
          <w:rtl/>
        </w:rPr>
        <w:t>יכול</w:t>
      </w:r>
      <w:r w:rsidRPr="0028181E">
        <w:rPr>
          <w:rFonts w:ascii="Calibri" w:eastAsia="Calibri" w:hAnsi="Calibri" w:cs="David"/>
          <w:rtl/>
        </w:rPr>
        <w:t xml:space="preserve"> </w:t>
      </w:r>
      <w:r w:rsidRPr="0028181E">
        <w:rPr>
          <w:rFonts w:ascii="Calibri" w:eastAsia="Calibri" w:hAnsi="Calibri" w:cs="David" w:hint="cs"/>
          <w:rtl/>
        </w:rPr>
        <w:t>להגיע</w:t>
      </w:r>
      <w:r w:rsidRPr="0028181E">
        <w:rPr>
          <w:rFonts w:ascii="Calibri" w:eastAsia="Calibri" w:hAnsi="Calibri" w:cs="David"/>
          <w:rtl/>
        </w:rPr>
        <w:t xml:space="preserve"> </w:t>
      </w:r>
      <w:r w:rsidRPr="0028181E">
        <w:rPr>
          <w:rFonts w:ascii="Calibri" w:eastAsia="Calibri" w:hAnsi="Calibri" w:cs="David" w:hint="cs"/>
          <w:rtl/>
        </w:rPr>
        <w:t>אליו</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בעל</w:t>
      </w:r>
      <w:r w:rsidRPr="0028181E">
        <w:rPr>
          <w:rFonts w:ascii="Calibri" w:eastAsia="Calibri" w:hAnsi="Calibri" w:cs="David"/>
          <w:rtl/>
        </w:rPr>
        <w:t xml:space="preserve"> </w:t>
      </w:r>
      <w:r w:rsidRPr="0028181E">
        <w:rPr>
          <w:rFonts w:ascii="Calibri" w:eastAsia="Calibri" w:hAnsi="Calibri" w:cs="David" w:hint="cs"/>
          <w:rtl/>
        </w:rPr>
        <w:t>פה</w:t>
      </w:r>
      <w:r w:rsidRPr="0028181E">
        <w:rPr>
          <w:rFonts w:ascii="Calibri" w:eastAsia="Calibri" w:hAnsi="Calibri" w:cs="David"/>
          <w:rtl/>
        </w:rPr>
        <w:t xml:space="preserve"> </w:t>
      </w:r>
      <w:r w:rsidRPr="0028181E">
        <w:rPr>
          <w:rFonts w:ascii="Calibri" w:eastAsia="Calibri" w:hAnsi="Calibri" w:cs="David" w:hint="cs"/>
          <w:rtl/>
        </w:rPr>
        <w:t>ובין</w:t>
      </w:r>
      <w:r w:rsidRPr="0028181E">
        <w:rPr>
          <w:rFonts w:ascii="Calibri" w:eastAsia="Calibri" w:hAnsi="Calibri" w:cs="David"/>
          <w:rtl/>
        </w:rPr>
        <w:t xml:space="preserve"> </w:t>
      </w:r>
      <w:r w:rsidRPr="0028181E">
        <w:rPr>
          <w:rFonts w:ascii="Calibri" w:eastAsia="Calibri" w:hAnsi="Calibri" w:cs="David" w:hint="cs"/>
          <w:rtl/>
        </w:rPr>
        <w:t>בכתב</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בתעתיק</w:t>
      </w:r>
      <w:r w:rsidRPr="0028181E">
        <w:rPr>
          <w:rFonts w:ascii="Calibri" w:eastAsia="Calibri" w:hAnsi="Calibri" w:cs="David"/>
          <w:rtl/>
        </w:rPr>
        <w:t xml:space="preserve">, </w:t>
      </w:r>
      <w:r w:rsidRPr="0028181E">
        <w:rPr>
          <w:rFonts w:ascii="Calibri" w:eastAsia="Calibri" w:hAnsi="Calibri" w:cs="David" w:hint="cs"/>
          <w:rtl/>
        </w:rPr>
        <w:t>באמצעי</w:t>
      </w:r>
      <w:r w:rsidRPr="0028181E">
        <w:rPr>
          <w:rFonts w:ascii="Calibri" w:eastAsia="Calibri" w:hAnsi="Calibri" w:cs="David"/>
          <w:rtl/>
        </w:rPr>
        <w:t xml:space="preserve"> </w:t>
      </w:r>
      <w:r w:rsidRPr="0028181E">
        <w:rPr>
          <w:rFonts w:ascii="Calibri" w:eastAsia="Calibri" w:hAnsi="Calibri" w:cs="David" w:hint="cs"/>
          <w:rtl/>
        </w:rPr>
        <w:t>אחסון</w:t>
      </w:r>
      <w:r w:rsidRPr="0028181E">
        <w:rPr>
          <w:rFonts w:ascii="Calibri" w:eastAsia="Calibri" w:hAnsi="Calibri" w:cs="David"/>
          <w:rtl/>
        </w:rPr>
        <w:t xml:space="preserve"> </w:t>
      </w:r>
      <w:r w:rsidRPr="0028181E">
        <w:rPr>
          <w:rFonts w:ascii="Calibri" w:eastAsia="Calibri" w:hAnsi="Calibri" w:cs="David" w:hint="cs"/>
          <w:rtl/>
        </w:rPr>
        <w:t>אלקטרוני</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כלי</w:t>
      </w:r>
      <w:r w:rsidRPr="0028181E">
        <w:rPr>
          <w:rFonts w:ascii="Calibri" w:eastAsia="Calibri" w:hAnsi="Calibri" w:cs="David"/>
          <w:rtl/>
        </w:rPr>
        <w:t xml:space="preserve"> </w:t>
      </w:r>
      <w:r w:rsidRPr="0028181E">
        <w:rPr>
          <w:rFonts w:ascii="Calibri" w:eastAsia="Calibri" w:hAnsi="Calibri" w:cs="David" w:hint="cs"/>
          <w:rtl/>
        </w:rPr>
        <w:t>ואמצעי</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העשוי</w:t>
      </w:r>
      <w:r w:rsidRPr="0028181E">
        <w:rPr>
          <w:rFonts w:ascii="Calibri" w:eastAsia="Calibri" w:hAnsi="Calibri" w:cs="David"/>
          <w:rtl/>
        </w:rPr>
        <w:t xml:space="preserve"> </w:t>
      </w:r>
      <w:r w:rsidRPr="0028181E">
        <w:rPr>
          <w:rFonts w:ascii="Calibri" w:eastAsia="Calibri" w:hAnsi="Calibri" w:cs="David" w:hint="cs"/>
          <w:rtl/>
        </w:rPr>
        <w:t>לאצור</w:t>
      </w:r>
      <w:r w:rsidRPr="0028181E">
        <w:rPr>
          <w:rFonts w:ascii="Calibri" w:eastAsia="Calibri" w:hAnsi="Calibri" w:cs="David"/>
          <w:rtl/>
        </w:rPr>
        <w:t xml:space="preserve"> </w:t>
      </w:r>
      <w:r w:rsidRPr="0028181E">
        <w:rPr>
          <w:rFonts w:ascii="Calibri" w:eastAsia="Calibri" w:hAnsi="Calibri" w:cs="David" w:hint="cs"/>
          <w:rtl/>
        </w:rPr>
        <w:t>מידע</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ישיר</w:t>
      </w:r>
      <w:r w:rsidRPr="0028181E">
        <w:rPr>
          <w:rFonts w:ascii="Calibri" w:eastAsia="Calibri" w:hAnsi="Calibri" w:cs="David"/>
          <w:rtl/>
        </w:rPr>
        <w:t xml:space="preserve"> </w:t>
      </w:r>
      <w:r w:rsidRPr="0028181E">
        <w:rPr>
          <w:rFonts w:ascii="Calibri" w:eastAsia="Calibri" w:hAnsi="Calibri" w:cs="David" w:hint="cs"/>
          <w:rtl/>
        </w:rPr>
        <w:t>ובין</w:t>
      </w:r>
      <w:r w:rsidRPr="0028181E">
        <w:rPr>
          <w:rFonts w:ascii="Calibri" w:eastAsia="Calibri" w:hAnsi="Calibri" w:cs="David"/>
          <w:rtl/>
        </w:rPr>
        <w:t xml:space="preserve"> </w:t>
      </w:r>
      <w:r w:rsidRPr="0028181E">
        <w:rPr>
          <w:rFonts w:ascii="Calibri" w:eastAsia="Calibri" w:hAnsi="Calibri" w:cs="David" w:hint="cs"/>
          <w:rtl/>
        </w:rPr>
        <w:t>עקיף</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אך</w:t>
      </w:r>
      <w:r w:rsidRPr="0028181E">
        <w:rPr>
          <w:rFonts w:ascii="Calibri" w:eastAsia="Calibri" w:hAnsi="Calibri" w:cs="David"/>
          <w:rtl/>
        </w:rPr>
        <w:t xml:space="preserve"> </w:t>
      </w:r>
      <w:r w:rsidRPr="0028181E">
        <w:rPr>
          <w:rFonts w:ascii="Calibri" w:eastAsia="Calibri" w:hAnsi="Calibri" w:cs="David" w:hint="cs"/>
          <w:rtl/>
        </w:rPr>
        <w:t>מבלי</w:t>
      </w:r>
      <w:r w:rsidRPr="0028181E">
        <w:rPr>
          <w:rFonts w:ascii="Calibri" w:eastAsia="Calibri" w:hAnsi="Calibri" w:cs="David"/>
          <w:rtl/>
        </w:rPr>
        <w:t xml:space="preserve"> </w:t>
      </w:r>
      <w:r w:rsidRPr="0028181E">
        <w:rPr>
          <w:rFonts w:ascii="Calibri" w:eastAsia="Calibri" w:hAnsi="Calibri" w:cs="David" w:hint="cs"/>
          <w:rtl/>
        </w:rPr>
        <w:t>לגרוע</w:t>
      </w:r>
      <w:r w:rsidRPr="0028181E">
        <w:rPr>
          <w:rFonts w:ascii="Calibri" w:eastAsia="Calibri" w:hAnsi="Calibri" w:cs="David"/>
          <w:rtl/>
        </w:rPr>
        <w:t xml:space="preserve"> </w:t>
      </w:r>
      <w:r w:rsidRPr="0028181E">
        <w:rPr>
          <w:rFonts w:ascii="Calibri" w:eastAsia="Calibri" w:hAnsi="Calibri" w:cs="David" w:hint="cs"/>
          <w:rtl/>
        </w:rPr>
        <w:t>מכלליות</w:t>
      </w:r>
      <w:r w:rsidRPr="0028181E">
        <w:rPr>
          <w:rFonts w:ascii="Calibri" w:eastAsia="Calibri" w:hAnsi="Calibri" w:cs="David"/>
          <w:rtl/>
        </w:rPr>
        <w:t xml:space="preserve"> </w:t>
      </w:r>
      <w:r w:rsidRPr="0028181E">
        <w:rPr>
          <w:rFonts w:ascii="Calibri" w:eastAsia="Calibri" w:hAnsi="Calibri" w:cs="David" w:hint="cs"/>
          <w:rtl/>
        </w:rPr>
        <w:t>האמור</w:t>
      </w:r>
      <w:r w:rsidRPr="0028181E">
        <w:rPr>
          <w:rFonts w:ascii="Calibri" w:eastAsia="Calibri" w:hAnsi="Calibri" w:cs="David"/>
          <w:rtl/>
        </w:rPr>
        <w:t xml:space="preserve">, </w:t>
      </w:r>
      <w:r w:rsidRPr="0028181E">
        <w:rPr>
          <w:rFonts w:ascii="Calibri" w:eastAsia="Calibri" w:hAnsi="Calibri" w:cs="David" w:hint="cs"/>
          <w:rtl/>
        </w:rPr>
        <w:t>נתונים</w:t>
      </w:r>
      <w:r w:rsidRPr="0028181E">
        <w:rPr>
          <w:rFonts w:ascii="Calibri" w:eastAsia="Calibri" w:hAnsi="Calibri" w:cs="David"/>
          <w:rtl/>
        </w:rPr>
        <w:t xml:space="preserve">, </w:t>
      </w:r>
      <w:r w:rsidRPr="0028181E">
        <w:rPr>
          <w:rFonts w:ascii="Calibri" w:eastAsia="Calibri" w:hAnsi="Calibri" w:cs="David" w:hint="cs"/>
          <w:rtl/>
        </w:rPr>
        <w:t>מסמכים</w:t>
      </w:r>
      <w:r w:rsidRPr="0028181E">
        <w:rPr>
          <w:rFonts w:ascii="Calibri" w:eastAsia="Calibri" w:hAnsi="Calibri" w:cs="David"/>
          <w:rtl/>
        </w:rPr>
        <w:t xml:space="preserve"> </w:t>
      </w:r>
      <w:r w:rsidRPr="0028181E">
        <w:rPr>
          <w:rFonts w:ascii="Calibri" w:eastAsia="Calibri" w:hAnsi="Calibri" w:cs="David" w:hint="cs"/>
          <w:rtl/>
        </w:rPr>
        <w:t>ודו</w:t>
      </w:r>
      <w:r w:rsidRPr="0028181E">
        <w:rPr>
          <w:rFonts w:ascii="Calibri" w:eastAsia="Calibri" w:hAnsi="Calibri" w:cs="David"/>
          <w:rtl/>
        </w:rPr>
        <w:t>"</w:t>
      </w:r>
      <w:r w:rsidRPr="0028181E">
        <w:rPr>
          <w:rFonts w:ascii="Calibri" w:eastAsia="Calibri" w:hAnsi="Calibri" w:cs="David" w:hint="cs"/>
          <w:rtl/>
        </w:rPr>
        <w:t>חות</w:t>
      </w:r>
      <w:r w:rsidRPr="0028181E">
        <w:rPr>
          <w:rFonts w:ascii="Calibri" w:eastAsia="Calibri" w:hAnsi="Calibri" w:cs="David"/>
          <w:rtl/>
        </w:rPr>
        <w:t xml:space="preserve"> </w:t>
      </w:r>
      <w:r w:rsidRPr="0028181E">
        <w:rPr>
          <w:rFonts w:ascii="Calibri" w:eastAsia="Calibri" w:hAnsi="Calibri" w:cs="David"/>
          <w:b/>
          <w:bCs/>
          <w:rtl/>
        </w:rPr>
        <w:t>(</w:t>
      </w:r>
      <w:r w:rsidRPr="0028181E">
        <w:rPr>
          <w:rFonts w:ascii="Calibri" w:eastAsia="Calibri" w:hAnsi="Calibri" w:cs="David" w:hint="cs"/>
          <w:b/>
          <w:bCs/>
          <w:rtl/>
        </w:rPr>
        <w:t>להלן</w:t>
      </w:r>
      <w:r w:rsidRPr="0028181E">
        <w:rPr>
          <w:rFonts w:ascii="Calibri" w:eastAsia="Calibri" w:hAnsi="Calibri" w:cs="David"/>
          <w:b/>
          <w:bCs/>
          <w:rtl/>
        </w:rPr>
        <w:t>: "</w:t>
      </w:r>
      <w:r w:rsidRPr="0028181E">
        <w:rPr>
          <w:rFonts w:ascii="Calibri" w:eastAsia="Calibri" w:hAnsi="Calibri" w:cs="David" w:hint="cs"/>
          <w:b/>
          <w:bCs/>
          <w:rtl/>
        </w:rPr>
        <w:t>המידע</w:t>
      </w:r>
      <w:r w:rsidRPr="0028181E">
        <w:rPr>
          <w:rFonts w:ascii="Calibri" w:eastAsia="Calibri" w:hAnsi="Calibri" w:cs="David"/>
          <w:b/>
          <w:bCs/>
          <w:rtl/>
        </w:rPr>
        <w:t>")</w:t>
      </w:r>
      <w:r w:rsidRPr="0028181E">
        <w:rPr>
          <w:rFonts w:ascii="Calibri" w:eastAsia="Calibri" w:hAnsi="Calibri" w:cs="David"/>
          <w:rtl/>
        </w:rPr>
        <w:t xml:space="preserve">; </w:t>
      </w:r>
    </w:p>
    <w:p w:rsidR="0028181E" w:rsidRPr="0028181E" w:rsidRDefault="0028181E" w:rsidP="0028181E">
      <w:pPr>
        <w:spacing w:after="200" w:line="276" w:lineRule="auto"/>
        <w:ind w:left="793" w:hanging="793"/>
        <w:jc w:val="both"/>
        <w:rPr>
          <w:rFonts w:ascii="Calibri" w:eastAsia="Calibri" w:hAnsi="Calibri" w:cs="David"/>
          <w:rtl/>
        </w:rPr>
      </w:pPr>
      <w:r w:rsidRPr="0028181E">
        <w:rPr>
          <w:rFonts w:ascii="Calibri" w:eastAsia="Calibri" w:hAnsi="Calibri" w:cs="David" w:hint="cs"/>
          <w:rtl/>
        </w:rPr>
        <w:t>והואיל</w:t>
      </w:r>
      <w:r w:rsidRPr="0028181E">
        <w:rPr>
          <w:rFonts w:ascii="Calibri" w:eastAsia="Calibri" w:hAnsi="Calibri" w:cs="David"/>
          <w:rtl/>
        </w:rPr>
        <w:tab/>
      </w:r>
      <w:r w:rsidRPr="0028181E">
        <w:rPr>
          <w:rFonts w:ascii="Calibri" w:eastAsia="Calibri" w:hAnsi="Calibri" w:cs="David" w:hint="cs"/>
          <w:rtl/>
        </w:rPr>
        <w:t>והוסבר</w:t>
      </w:r>
      <w:r w:rsidRPr="0028181E">
        <w:rPr>
          <w:rFonts w:ascii="Calibri" w:eastAsia="Calibri" w:hAnsi="Calibri" w:cs="David"/>
          <w:rtl/>
        </w:rPr>
        <w:t xml:space="preserve"> </w:t>
      </w:r>
      <w:r w:rsidRPr="0028181E">
        <w:rPr>
          <w:rFonts w:ascii="Calibri" w:eastAsia="Calibri" w:hAnsi="Calibri" w:cs="David" w:hint="cs"/>
          <w:rtl/>
        </w:rPr>
        <w:t>לי</w:t>
      </w:r>
      <w:r w:rsidRPr="0028181E">
        <w:rPr>
          <w:rFonts w:ascii="Calibri" w:eastAsia="Calibri" w:hAnsi="Calibri" w:cs="David"/>
          <w:rtl/>
        </w:rPr>
        <w:t xml:space="preserve"> </w:t>
      </w:r>
      <w:r w:rsidRPr="0028181E">
        <w:rPr>
          <w:rFonts w:ascii="Calibri" w:eastAsia="Calibri" w:hAnsi="Calibri" w:cs="David" w:hint="cs"/>
          <w:rtl/>
        </w:rPr>
        <w:t>וידוע</w:t>
      </w:r>
      <w:r w:rsidRPr="0028181E">
        <w:rPr>
          <w:rFonts w:ascii="Calibri" w:eastAsia="Calibri" w:hAnsi="Calibri" w:cs="David"/>
          <w:rtl/>
        </w:rPr>
        <w:t xml:space="preserve"> </w:t>
      </w:r>
      <w:r w:rsidRPr="0028181E">
        <w:rPr>
          <w:rFonts w:ascii="Calibri" w:eastAsia="Calibri" w:hAnsi="Calibri" w:cs="David" w:hint="cs"/>
          <w:rtl/>
        </w:rPr>
        <w:t>לי</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גילוי</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אי</w:t>
      </w:r>
      <w:r w:rsidRPr="0028181E">
        <w:rPr>
          <w:rFonts w:ascii="Calibri" w:eastAsia="Calibri" w:hAnsi="Calibri" w:cs="David"/>
          <w:rtl/>
        </w:rPr>
        <w:t xml:space="preserve"> </w:t>
      </w:r>
      <w:r w:rsidRPr="0028181E">
        <w:rPr>
          <w:rFonts w:ascii="Calibri" w:eastAsia="Calibri" w:hAnsi="Calibri" w:cs="David" w:hint="cs"/>
          <w:rtl/>
        </w:rPr>
        <w:t>שמירה</w:t>
      </w:r>
      <w:r w:rsidRPr="0028181E">
        <w:rPr>
          <w:rFonts w:ascii="Calibri" w:eastAsia="Calibri" w:hAnsi="Calibri" w:cs="David"/>
          <w:rtl/>
        </w:rPr>
        <w:t xml:space="preserve"> </w:t>
      </w:r>
      <w:r w:rsidRPr="0028181E">
        <w:rPr>
          <w:rFonts w:ascii="Calibri" w:eastAsia="Calibri" w:hAnsi="Calibri" w:cs="David" w:hint="cs"/>
          <w:rtl/>
        </w:rPr>
        <w:t>בסוד</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מסירת</w:t>
      </w:r>
      <w:r w:rsidRPr="0028181E">
        <w:rPr>
          <w:rFonts w:ascii="Calibri" w:eastAsia="Calibri" w:hAnsi="Calibri" w:cs="David"/>
          <w:rtl/>
        </w:rPr>
        <w:t xml:space="preserve"> </w:t>
      </w:r>
      <w:r w:rsidRPr="0028181E">
        <w:rPr>
          <w:rFonts w:ascii="Calibri" w:eastAsia="Calibri" w:hAnsi="Calibri" w:cs="David" w:hint="cs"/>
          <w:rtl/>
        </w:rPr>
        <w:t>המידע</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צורה</w:t>
      </w:r>
      <w:r w:rsidRPr="0028181E">
        <w:rPr>
          <w:rFonts w:ascii="Calibri" w:eastAsia="Calibri" w:hAnsi="Calibri" w:cs="David"/>
          <w:rtl/>
        </w:rPr>
        <w:t xml:space="preserve"> </w:t>
      </w:r>
      <w:r w:rsidRPr="0028181E">
        <w:rPr>
          <w:rFonts w:ascii="Calibri" w:eastAsia="Calibri" w:hAnsi="Calibri" w:cs="David" w:hint="cs"/>
          <w:rtl/>
        </w:rPr>
        <w:t>שהיא</w:t>
      </w:r>
      <w:r w:rsidRPr="0028181E">
        <w:rPr>
          <w:rFonts w:ascii="Calibri" w:eastAsia="Calibri" w:hAnsi="Calibri" w:cs="David"/>
          <w:rtl/>
        </w:rPr>
        <w:t xml:space="preserve"> </w:t>
      </w:r>
      <w:r w:rsidRPr="0028181E">
        <w:rPr>
          <w:rFonts w:ascii="Calibri" w:eastAsia="Calibri" w:hAnsi="Calibri" w:cs="David" w:hint="cs"/>
          <w:rtl/>
        </w:rPr>
        <w:t>לכל</w:t>
      </w:r>
      <w:r w:rsidRPr="0028181E">
        <w:rPr>
          <w:rFonts w:ascii="Calibri" w:eastAsia="Calibri" w:hAnsi="Calibri" w:cs="David"/>
          <w:rtl/>
        </w:rPr>
        <w:t xml:space="preserve"> </w:t>
      </w:r>
      <w:r w:rsidRPr="0028181E">
        <w:rPr>
          <w:rFonts w:ascii="Calibri" w:eastAsia="Calibri" w:hAnsi="Calibri" w:cs="David" w:hint="cs"/>
          <w:rtl/>
        </w:rPr>
        <w:t>אדם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גוף</w:t>
      </w:r>
      <w:r w:rsidRPr="0028181E">
        <w:rPr>
          <w:rFonts w:ascii="Calibri" w:eastAsia="Calibri" w:hAnsi="Calibri" w:cs="David"/>
          <w:rtl/>
        </w:rPr>
        <w:t xml:space="preserve"> </w:t>
      </w:r>
      <w:r w:rsidRPr="0028181E">
        <w:rPr>
          <w:rFonts w:ascii="Calibri" w:eastAsia="Calibri" w:hAnsi="Calibri" w:cs="David" w:hint="cs"/>
          <w:rtl/>
        </w:rPr>
        <w:t>כלשהם</w:t>
      </w:r>
      <w:r w:rsidRPr="0028181E">
        <w:rPr>
          <w:rFonts w:ascii="Calibri" w:eastAsia="Calibri" w:hAnsi="Calibri" w:cs="David"/>
          <w:rtl/>
        </w:rPr>
        <w:t xml:space="preserve"> </w:t>
      </w:r>
      <w:r w:rsidRPr="0028181E">
        <w:rPr>
          <w:rFonts w:ascii="Calibri" w:eastAsia="Calibri" w:hAnsi="Calibri" w:cs="David" w:hint="cs"/>
          <w:rtl/>
        </w:rPr>
        <w:t>מלבד</w:t>
      </w:r>
      <w:r w:rsidRPr="0028181E">
        <w:rPr>
          <w:rFonts w:ascii="Calibri" w:eastAsia="Calibri" w:hAnsi="Calibri" w:cs="David"/>
          <w:rtl/>
        </w:rPr>
        <w:t xml:space="preserve"> </w:t>
      </w:r>
      <w:r w:rsidRPr="0028181E">
        <w:rPr>
          <w:rFonts w:ascii="Calibri" w:eastAsia="Calibri" w:hAnsi="Calibri" w:cs="David" w:hint="cs"/>
          <w:rtl/>
        </w:rPr>
        <w:t>לנציגי</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המוסמכים</w:t>
      </w:r>
      <w:r w:rsidRPr="0028181E">
        <w:rPr>
          <w:rFonts w:ascii="Calibri" w:eastAsia="Calibri" w:hAnsi="Calibri" w:cs="David"/>
          <w:rtl/>
        </w:rPr>
        <w:t xml:space="preserve"> </w:t>
      </w:r>
      <w:r w:rsidRPr="0028181E">
        <w:rPr>
          <w:rFonts w:ascii="Calibri" w:eastAsia="Calibri" w:hAnsi="Calibri" w:cs="David" w:hint="cs"/>
          <w:rtl/>
        </w:rPr>
        <w:t>לעניין</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r w:rsidRPr="0028181E">
        <w:rPr>
          <w:rFonts w:ascii="Calibri" w:eastAsia="Calibri" w:hAnsi="Calibri" w:cs="David" w:hint="cs"/>
          <w:rtl/>
        </w:rPr>
        <w:t>ללא</w:t>
      </w:r>
      <w:r w:rsidRPr="0028181E">
        <w:rPr>
          <w:rFonts w:ascii="Calibri" w:eastAsia="Calibri" w:hAnsi="Calibri" w:cs="David"/>
          <w:rtl/>
        </w:rPr>
        <w:t xml:space="preserve"> </w:t>
      </w:r>
      <w:r w:rsidRPr="0028181E">
        <w:rPr>
          <w:rFonts w:ascii="Calibri" w:eastAsia="Calibri" w:hAnsi="Calibri" w:cs="David" w:hint="cs"/>
          <w:rtl/>
        </w:rPr>
        <w:t>קבלת</w:t>
      </w:r>
      <w:r w:rsidRPr="0028181E">
        <w:rPr>
          <w:rFonts w:ascii="Calibri" w:eastAsia="Calibri" w:hAnsi="Calibri" w:cs="David"/>
          <w:rtl/>
        </w:rPr>
        <w:t xml:space="preserve"> </w:t>
      </w:r>
      <w:r w:rsidRPr="0028181E">
        <w:rPr>
          <w:rFonts w:ascii="Calibri" w:eastAsia="Calibri" w:hAnsi="Calibri" w:cs="David" w:hint="cs"/>
          <w:rtl/>
        </w:rPr>
        <w:t>אישור</w:t>
      </w:r>
      <w:r w:rsidRPr="0028181E">
        <w:rPr>
          <w:rFonts w:ascii="Calibri" w:eastAsia="Calibri" w:hAnsi="Calibri" w:cs="David"/>
          <w:rtl/>
        </w:rPr>
        <w:t xml:space="preserve"> </w:t>
      </w:r>
      <w:r w:rsidRPr="0028181E">
        <w:rPr>
          <w:rFonts w:ascii="Calibri" w:eastAsia="Calibri" w:hAnsi="Calibri" w:cs="David" w:hint="cs"/>
          <w:rtl/>
        </w:rPr>
        <w:t>נציג</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המוסמך</w:t>
      </w:r>
      <w:r w:rsidRPr="0028181E">
        <w:rPr>
          <w:rFonts w:ascii="Calibri" w:eastAsia="Calibri" w:hAnsi="Calibri" w:cs="David"/>
          <w:rtl/>
        </w:rPr>
        <w:t xml:space="preserve"> </w:t>
      </w:r>
      <w:r w:rsidRPr="0028181E">
        <w:rPr>
          <w:rFonts w:ascii="Calibri" w:eastAsia="Calibri" w:hAnsi="Calibri" w:cs="David" w:hint="cs"/>
          <w:rtl/>
        </w:rPr>
        <w:t>מראש</w:t>
      </w:r>
      <w:r w:rsidRPr="0028181E">
        <w:rPr>
          <w:rFonts w:ascii="Calibri" w:eastAsia="Calibri" w:hAnsi="Calibri" w:cs="David"/>
          <w:rtl/>
        </w:rPr>
        <w:t xml:space="preserve"> </w:t>
      </w:r>
      <w:r w:rsidRPr="0028181E">
        <w:rPr>
          <w:rFonts w:ascii="Calibri" w:eastAsia="Calibri" w:hAnsi="Calibri" w:cs="David" w:hint="cs"/>
          <w:rtl/>
        </w:rPr>
        <w:t>ובכתב</w:t>
      </w:r>
      <w:r w:rsidRPr="0028181E">
        <w:rPr>
          <w:rFonts w:ascii="Calibri" w:eastAsia="Calibri" w:hAnsi="Calibri" w:cs="David"/>
          <w:rtl/>
        </w:rPr>
        <w:t xml:space="preserve"> </w:t>
      </w:r>
      <w:r w:rsidRPr="0028181E">
        <w:rPr>
          <w:rFonts w:ascii="Calibri" w:eastAsia="Calibri" w:hAnsi="Calibri" w:cs="David" w:hint="cs"/>
          <w:rtl/>
        </w:rPr>
        <w:t>עלול</w:t>
      </w:r>
      <w:r w:rsidRPr="0028181E">
        <w:rPr>
          <w:rFonts w:ascii="Calibri" w:eastAsia="Calibri" w:hAnsi="Calibri" w:cs="David"/>
          <w:rtl/>
        </w:rPr>
        <w:t xml:space="preserve"> </w:t>
      </w:r>
      <w:r w:rsidRPr="0028181E">
        <w:rPr>
          <w:rFonts w:ascii="Calibri" w:eastAsia="Calibri" w:hAnsi="Calibri" w:cs="David" w:hint="cs"/>
          <w:rtl/>
        </w:rPr>
        <w:t>לגרום</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לצדדים</w:t>
      </w:r>
      <w:r w:rsidRPr="0028181E">
        <w:rPr>
          <w:rFonts w:ascii="Calibri" w:eastAsia="Calibri" w:hAnsi="Calibri" w:cs="David"/>
          <w:rtl/>
        </w:rPr>
        <w:t xml:space="preserve"> </w:t>
      </w:r>
      <w:r w:rsidRPr="0028181E">
        <w:rPr>
          <w:rFonts w:ascii="Calibri" w:eastAsia="Calibri" w:hAnsi="Calibri" w:cs="David" w:hint="cs"/>
          <w:rtl/>
        </w:rPr>
        <w:t>נזק</w:t>
      </w:r>
      <w:r w:rsidRPr="0028181E">
        <w:rPr>
          <w:rFonts w:ascii="Calibri" w:eastAsia="Calibri" w:hAnsi="Calibri" w:cs="David"/>
          <w:rtl/>
        </w:rPr>
        <w:t xml:space="preserve"> </w:t>
      </w:r>
      <w:r w:rsidRPr="0028181E">
        <w:rPr>
          <w:rFonts w:ascii="Calibri" w:eastAsia="Calibri" w:hAnsi="Calibri" w:cs="David" w:hint="cs"/>
          <w:rtl/>
        </w:rPr>
        <w:t>מרובה</w:t>
      </w:r>
      <w:r w:rsidRPr="0028181E">
        <w:rPr>
          <w:rFonts w:ascii="Calibri" w:eastAsia="Calibri" w:hAnsi="Calibri" w:cs="David"/>
          <w:rtl/>
        </w:rPr>
        <w:t xml:space="preserve"> </w:t>
      </w:r>
      <w:r w:rsidRPr="0028181E">
        <w:rPr>
          <w:rFonts w:ascii="Calibri" w:eastAsia="Calibri" w:hAnsi="Calibri" w:cs="David" w:hint="cs"/>
          <w:rtl/>
        </w:rPr>
        <w:t>ומהווה</w:t>
      </w:r>
      <w:r w:rsidRPr="0028181E">
        <w:rPr>
          <w:rFonts w:ascii="Calibri" w:eastAsia="Calibri" w:hAnsi="Calibri" w:cs="David"/>
          <w:rtl/>
        </w:rPr>
        <w:t xml:space="preserve"> </w:t>
      </w:r>
      <w:r w:rsidRPr="0028181E">
        <w:rPr>
          <w:rFonts w:ascii="Calibri" w:eastAsia="Calibri" w:hAnsi="Calibri" w:cs="David" w:hint="cs"/>
          <w:rtl/>
        </w:rPr>
        <w:t>עבירה</w:t>
      </w:r>
      <w:r w:rsidRPr="0028181E">
        <w:rPr>
          <w:rFonts w:ascii="Calibri" w:eastAsia="Calibri" w:hAnsi="Calibri" w:cs="David"/>
          <w:rtl/>
        </w:rPr>
        <w:t xml:space="preserve"> </w:t>
      </w:r>
      <w:r w:rsidRPr="0028181E">
        <w:rPr>
          <w:rFonts w:ascii="Calibri" w:eastAsia="Calibri" w:hAnsi="Calibri" w:cs="David" w:hint="cs"/>
          <w:rtl/>
        </w:rPr>
        <w:t>פלילית</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סעיף</w:t>
      </w:r>
      <w:r w:rsidRPr="0028181E">
        <w:rPr>
          <w:rFonts w:ascii="Calibri" w:eastAsia="Calibri" w:hAnsi="Calibri" w:cs="David"/>
          <w:rtl/>
        </w:rPr>
        <w:t xml:space="preserve"> 118 </w:t>
      </w:r>
      <w:r w:rsidRPr="0028181E">
        <w:rPr>
          <w:rFonts w:ascii="Calibri" w:eastAsia="Calibri" w:hAnsi="Calibri" w:cs="David" w:hint="cs"/>
          <w:rtl/>
        </w:rPr>
        <w:t>לחוק</w:t>
      </w:r>
      <w:r w:rsidRPr="0028181E">
        <w:rPr>
          <w:rFonts w:ascii="Calibri" w:eastAsia="Calibri" w:hAnsi="Calibri" w:cs="David"/>
          <w:rtl/>
        </w:rPr>
        <w:t xml:space="preserve"> </w:t>
      </w:r>
      <w:r w:rsidRPr="0028181E">
        <w:rPr>
          <w:rFonts w:ascii="Calibri" w:eastAsia="Calibri" w:hAnsi="Calibri" w:cs="David" w:hint="cs"/>
          <w:rtl/>
        </w:rPr>
        <w:t>העונשין</w:t>
      </w:r>
      <w:r w:rsidRPr="0028181E">
        <w:rPr>
          <w:rFonts w:ascii="Calibri" w:eastAsia="Calibri" w:hAnsi="Calibri" w:cs="David"/>
          <w:rtl/>
        </w:rPr>
        <w:t xml:space="preserve">, </w:t>
      </w:r>
      <w:r w:rsidRPr="0028181E">
        <w:rPr>
          <w:rFonts w:ascii="Calibri" w:eastAsia="Calibri" w:hAnsi="Calibri" w:cs="David" w:hint="cs"/>
          <w:rtl/>
        </w:rPr>
        <w:t>תשל</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 xml:space="preserve">- 1977; </w:t>
      </w:r>
    </w:p>
    <w:p w:rsidR="0028181E" w:rsidRPr="0028181E" w:rsidRDefault="0028181E" w:rsidP="0028181E">
      <w:pPr>
        <w:spacing w:after="200" w:line="276" w:lineRule="auto"/>
        <w:jc w:val="both"/>
        <w:rPr>
          <w:rFonts w:ascii="Calibri" w:eastAsia="Calibri" w:hAnsi="Calibri" w:cs="David"/>
          <w:bCs/>
          <w:sz w:val="22"/>
          <w:u w:val="single"/>
          <w:rtl/>
        </w:rPr>
      </w:pPr>
      <w:r w:rsidRPr="0028181E">
        <w:rPr>
          <w:rFonts w:ascii="Calibri" w:eastAsia="Calibri" w:hAnsi="Calibri" w:cs="David" w:hint="cs"/>
          <w:bCs/>
          <w:sz w:val="22"/>
          <w:u w:val="single"/>
          <w:rtl/>
        </w:rPr>
        <w:t>אי</w:t>
      </w:r>
      <w:r w:rsidRPr="0028181E">
        <w:rPr>
          <w:rFonts w:ascii="Calibri" w:eastAsia="Calibri" w:hAnsi="Calibri" w:cs="David"/>
          <w:bCs/>
          <w:sz w:val="22"/>
          <w:u w:val="single"/>
          <w:rtl/>
        </w:rPr>
        <w:t xml:space="preserve"> </w:t>
      </w:r>
      <w:r w:rsidRPr="0028181E">
        <w:rPr>
          <w:rFonts w:ascii="Calibri" w:eastAsia="Calibri" w:hAnsi="Calibri" w:cs="David" w:hint="cs"/>
          <w:bCs/>
          <w:sz w:val="22"/>
          <w:u w:val="single"/>
          <w:rtl/>
        </w:rPr>
        <w:t>לזאת</w:t>
      </w:r>
      <w:r w:rsidRPr="0028181E">
        <w:rPr>
          <w:rFonts w:ascii="Calibri" w:eastAsia="Calibri" w:hAnsi="Calibri" w:cs="David"/>
          <w:bCs/>
          <w:sz w:val="22"/>
          <w:u w:val="single"/>
          <w:rtl/>
        </w:rPr>
        <w:t xml:space="preserve">, </w:t>
      </w:r>
      <w:r w:rsidRPr="0028181E">
        <w:rPr>
          <w:rFonts w:ascii="Calibri" w:eastAsia="Calibri" w:hAnsi="Calibri" w:cs="David" w:hint="cs"/>
          <w:bCs/>
          <w:sz w:val="22"/>
          <w:u w:val="single"/>
          <w:rtl/>
        </w:rPr>
        <w:t>אני</w:t>
      </w:r>
      <w:r w:rsidRPr="0028181E">
        <w:rPr>
          <w:rFonts w:ascii="Calibri" w:eastAsia="Calibri" w:hAnsi="Calibri" w:cs="David"/>
          <w:bCs/>
          <w:sz w:val="22"/>
          <w:u w:val="single"/>
          <w:rtl/>
        </w:rPr>
        <w:t xml:space="preserve"> </w:t>
      </w:r>
      <w:r w:rsidRPr="0028181E">
        <w:rPr>
          <w:rFonts w:ascii="Calibri" w:eastAsia="Calibri" w:hAnsi="Calibri" w:cs="David" w:hint="cs"/>
          <w:bCs/>
          <w:sz w:val="22"/>
          <w:u w:val="single"/>
          <w:rtl/>
        </w:rPr>
        <w:t>הח</w:t>
      </w:r>
      <w:r w:rsidRPr="0028181E">
        <w:rPr>
          <w:rFonts w:ascii="Calibri" w:eastAsia="Calibri" w:hAnsi="Calibri" w:cs="David"/>
          <w:bCs/>
          <w:sz w:val="22"/>
          <w:u w:val="single"/>
          <w:rtl/>
        </w:rPr>
        <w:t>"</w:t>
      </w:r>
      <w:r w:rsidRPr="0028181E">
        <w:rPr>
          <w:rFonts w:ascii="Calibri" w:eastAsia="Calibri" w:hAnsi="Calibri" w:cs="David" w:hint="cs"/>
          <w:bCs/>
          <w:sz w:val="22"/>
          <w:u w:val="single"/>
          <w:rtl/>
        </w:rPr>
        <w:t>מ</w:t>
      </w:r>
      <w:r w:rsidRPr="0028181E">
        <w:rPr>
          <w:rFonts w:ascii="Calibri" w:eastAsia="Calibri" w:hAnsi="Calibri" w:cs="David"/>
          <w:bCs/>
          <w:sz w:val="22"/>
          <w:u w:val="single"/>
          <w:rtl/>
        </w:rPr>
        <w:t xml:space="preserve"> </w:t>
      </w:r>
      <w:r w:rsidRPr="0028181E">
        <w:rPr>
          <w:rFonts w:ascii="Calibri" w:eastAsia="Calibri" w:hAnsi="Calibri" w:cs="David" w:hint="cs"/>
          <w:bCs/>
          <w:sz w:val="22"/>
          <w:u w:val="single"/>
          <w:rtl/>
        </w:rPr>
        <w:t>מתחייב</w:t>
      </w:r>
      <w:r w:rsidRPr="0028181E">
        <w:rPr>
          <w:rFonts w:ascii="Calibri" w:eastAsia="Calibri" w:hAnsi="Calibri" w:cs="David"/>
          <w:bCs/>
          <w:sz w:val="22"/>
          <w:u w:val="single"/>
          <w:rtl/>
        </w:rPr>
        <w:t xml:space="preserve"> </w:t>
      </w:r>
      <w:r w:rsidRPr="0028181E">
        <w:rPr>
          <w:rFonts w:ascii="Calibri" w:eastAsia="Calibri" w:hAnsi="Calibri" w:cs="David" w:hint="cs"/>
          <w:bCs/>
          <w:sz w:val="22"/>
          <w:u w:val="single"/>
          <w:rtl/>
        </w:rPr>
        <w:t>כלפי</w:t>
      </w:r>
      <w:r w:rsidRPr="0028181E">
        <w:rPr>
          <w:rFonts w:ascii="Calibri" w:eastAsia="Calibri" w:hAnsi="Calibri" w:cs="David"/>
          <w:bCs/>
          <w:sz w:val="22"/>
          <w:u w:val="single"/>
          <w:rtl/>
        </w:rPr>
        <w:t xml:space="preserve"> </w:t>
      </w:r>
      <w:r w:rsidRPr="0028181E">
        <w:rPr>
          <w:rFonts w:ascii="Calibri" w:eastAsia="Calibri" w:hAnsi="Calibri" w:cs="David" w:hint="cs"/>
          <w:bCs/>
          <w:sz w:val="22"/>
          <w:u w:val="single"/>
          <w:rtl/>
        </w:rPr>
        <w:t>משרד</w:t>
      </w:r>
      <w:r w:rsidRPr="0028181E">
        <w:rPr>
          <w:rFonts w:ascii="Calibri" w:eastAsia="Calibri" w:hAnsi="Calibri" w:cs="David"/>
          <w:bCs/>
          <w:sz w:val="22"/>
          <w:u w:val="single"/>
          <w:rtl/>
        </w:rPr>
        <w:t xml:space="preserve"> </w:t>
      </w:r>
      <w:r w:rsidRPr="0028181E">
        <w:rPr>
          <w:rFonts w:ascii="Calibri" w:eastAsia="Calibri" w:hAnsi="Calibri" w:cs="David" w:hint="cs"/>
          <w:bCs/>
          <w:sz w:val="22"/>
          <w:u w:val="single"/>
          <w:rtl/>
        </w:rPr>
        <w:t>הכלכלה</w:t>
      </w:r>
      <w:r w:rsidRPr="0028181E">
        <w:rPr>
          <w:rFonts w:ascii="Calibri" w:eastAsia="Calibri" w:hAnsi="Calibri" w:cs="David"/>
          <w:bCs/>
          <w:sz w:val="22"/>
          <w:u w:val="single"/>
          <w:rtl/>
        </w:rPr>
        <w:t xml:space="preserve"> </w:t>
      </w:r>
      <w:r w:rsidRPr="0028181E">
        <w:rPr>
          <w:rFonts w:ascii="Calibri" w:eastAsia="Calibri" w:hAnsi="Calibri" w:cs="David" w:hint="cs"/>
          <w:bCs/>
          <w:sz w:val="22"/>
          <w:u w:val="single"/>
          <w:rtl/>
        </w:rPr>
        <w:t>והתעשייה</w:t>
      </w:r>
      <w:r w:rsidRPr="0028181E">
        <w:rPr>
          <w:rFonts w:ascii="Calibri" w:eastAsia="Calibri" w:hAnsi="Calibri" w:cs="David"/>
          <w:bCs/>
          <w:sz w:val="22"/>
          <w:u w:val="single"/>
          <w:rtl/>
        </w:rPr>
        <w:t xml:space="preserve"> </w:t>
      </w:r>
      <w:r w:rsidRPr="0028181E">
        <w:rPr>
          <w:rFonts w:ascii="Calibri" w:eastAsia="Calibri" w:hAnsi="Calibri" w:cs="David" w:hint="cs"/>
          <w:bCs/>
          <w:sz w:val="22"/>
          <w:u w:val="single"/>
          <w:rtl/>
        </w:rPr>
        <w:t>כדלקמן</w:t>
      </w:r>
      <w:r w:rsidRPr="0028181E">
        <w:rPr>
          <w:rFonts w:ascii="Calibri" w:eastAsia="Calibri" w:hAnsi="Calibri" w:cs="David"/>
          <w:bCs/>
          <w:sz w:val="22"/>
          <w:u w:val="single"/>
          <w:rtl/>
        </w:rPr>
        <w:t xml:space="preserve">: </w:t>
      </w:r>
    </w:p>
    <w:p w:rsidR="0028181E" w:rsidRPr="0028181E" w:rsidRDefault="0028181E" w:rsidP="0028181E">
      <w:pPr>
        <w:numPr>
          <w:ilvl w:val="0"/>
          <w:numId w:val="24"/>
        </w:numPr>
        <w:spacing w:after="200" w:line="276" w:lineRule="auto"/>
        <w:contextualSpacing/>
        <w:jc w:val="both"/>
        <w:rPr>
          <w:rFonts w:ascii="Calibri" w:eastAsia="Calibri" w:hAnsi="Calibri" w:cs="David"/>
        </w:rPr>
      </w:pPr>
      <w:r w:rsidRPr="0028181E">
        <w:rPr>
          <w:rFonts w:ascii="Calibri" w:eastAsia="Calibri" w:hAnsi="Calibri" w:cs="David" w:hint="cs"/>
          <w:rtl/>
        </w:rPr>
        <w:t>המבוא</w:t>
      </w:r>
      <w:r w:rsidRPr="0028181E">
        <w:rPr>
          <w:rFonts w:ascii="Calibri" w:eastAsia="Calibri" w:hAnsi="Calibri" w:cs="David"/>
          <w:rtl/>
        </w:rPr>
        <w:t xml:space="preserve"> </w:t>
      </w:r>
      <w:r w:rsidRPr="0028181E">
        <w:rPr>
          <w:rFonts w:ascii="Calibri" w:eastAsia="Calibri" w:hAnsi="Calibri" w:cs="David" w:hint="cs"/>
          <w:rtl/>
        </w:rPr>
        <w:t>להתחייבות</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מהווה</w:t>
      </w:r>
      <w:r w:rsidRPr="0028181E">
        <w:rPr>
          <w:rFonts w:ascii="Calibri" w:eastAsia="Calibri" w:hAnsi="Calibri" w:cs="David"/>
          <w:rtl/>
        </w:rPr>
        <w:t xml:space="preserve"> </w:t>
      </w:r>
      <w:r w:rsidRPr="0028181E">
        <w:rPr>
          <w:rFonts w:ascii="Calibri" w:eastAsia="Calibri" w:hAnsi="Calibri" w:cs="David" w:hint="cs"/>
          <w:rtl/>
        </w:rPr>
        <w:t>חלק</w:t>
      </w:r>
      <w:r w:rsidRPr="0028181E">
        <w:rPr>
          <w:rFonts w:ascii="Calibri" w:eastAsia="Calibri" w:hAnsi="Calibri" w:cs="David"/>
          <w:rtl/>
        </w:rPr>
        <w:t xml:space="preserve"> </w:t>
      </w:r>
      <w:r w:rsidRPr="0028181E">
        <w:rPr>
          <w:rFonts w:ascii="Calibri" w:eastAsia="Calibri" w:hAnsi="Calibri" w:cs="David" w:hint="cs"/>
          <w:rtl/>
        </w:rPr>
        <w:t>בלתי</w:t>
      </w:r>
      <w:r w:rsidRPr="0028181E">
        <w:rPr>
          <w:rFonts w:ascii="Calibri" w:eastAsia="Calibri" w:hAnsi="Calibri" w:cs="David"/>
          <w:rtl/>
        </w:rPr>
        <w:t xml:space="preserve"> </w:t>
      </w:r>
      <w:r w:rsidRPr="0028181E">
        <w:rPr>
          <w:rFonts w:ascii="Calibri" w:eastAsia="Calibri" w:hAnsi="Calibri" w:cs="David" w:hint="cs"/>
          <w:rtl/>
        </w:rPr>
        <w:t>נפרד</w:t>
      </w:r>
      <w:r w:rsidRPr="0028181E">
        <w:rPr>
          <w:rFonts w:ascii="Calibri" w:eastAsia="Calibri" w:hAnsi="Calibri" w:cs="David"/>
          <w:rtl/>
        </w:rPr>
        <w:t xml:space="preserve"> </w:t>
      </w:r>
      <w:r w:rsidRPr="0028181E">
        <w:rPr>
          <w:rFonts w:ascii="Calibri" w:eastAsia="Calibri" w:hAnsi="Calibri" w:cs="David" w:hint="cs"/>
          <w:rtl/>
        </w:rPr>
        <w:t>הימנה</w:t>
      </w:r>
      <w:r w:rsidRPr="0028181E">
        <w:rPr>
          <w:rFonts w:ascii="Calibri" w:eastAsia="Calibri" w:hAnsi="Calibri" w:cs="David"/>
          <w:rtl/>
        </w:rPr>
        <w:t xml:space="preserve">. </w:t>
      </w:r>
    </w:p>
    <w:p w:rsidR="0028181E" w:rsidRPr="0028181E" w:rsidRDefault="0028181E" w:rsidP="0028181E">
      <w:pPr>
        <w:numPr>
          <w:ilvl w:val="0"/>
          <w:numId w:val="24"/>
        </w:numPr>
        <w:spacing w:after="200" w:line="276" w:lineRule="auto"/>
        <w:contextualSpacing/>
        <w:jc w:val="both"/>
        <w:rPr>
          <w:rFonts w:ascii="Calibri" w:eastAsia="Calibri" w:hAnsi="Calibri" w:cs="David"/>
        </w:rPr>
      </w:pPr>
      <w:r w:rsidRPr="0028181E">
        <w:rPr>
          <w:rFonts w:ascii="Calibri" w:eastAsia="Calibri" w:hAnsi="Calibri" w:cs="David" w:hint="cs"/>
          <w:rtl/>
        </w:rPr>
        <w:t>לשמור</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סודיות</w:t>
      </w:r>
      <w:r w:rsidRPr="0028181E">
        <w:rPr>
          <w:rFonts w:ascii="Calibri" w:eastAsia="Calibri" w:hAnsi="Calibri" w:cs="David"/>
          <w:rtl/>
        </w:rPr>
        <w:t xml:space="preserve"> </w:t>
      </w:r>
      <w:r w:rsidRPr="0028181E">
        <w:rPr>
          <w:rFonts w:ascii="Calibri" w:eastAsia="Calibri" w:hAnsi="Calibri" w:cs="David" w:hint="cs"/>
          <w:rtl/>
        </w:rPr>
        <w:t>גמורה</w:t>
      </w:r>
      <w:r w:rsidRPr="0028181E">
        <w:rPr>
          <w:rFonts w:ascii="Calibri" w:eastAsia="Calibri" w:hAnsi="Calibri" w:cs="David"/>
          <w:rtl/>
        </w:rPr>
        <w:t xml:space="preserve"> </w:t>
      </w:r>
      <w:r w:rsidRPr="0028181E">
        <w:rPr>
          <w:rFonts w:ascii="Calibri" w:eastAsia="Calibri" w:hAnsi="Calibri" w:cs="David" w:hint="cs"/>
          <w:rtl/>
        </w:rPr>
        <w:t>ומוחלטת</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המידע</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הקשור</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הנובע</w:t>
      </w:r>
      <w:r w:rsidRPr="0028181E">
        <w:rPr>
          <w:rFonts w:ascii="Calibri" w:eastAsia="Calibri" w:hAnsi="Calibri" w:cs="David"/>
          <w:rtl/>
        </w:rPr>
        <w:t xml:space="preserve"> </w:t>
      </w:r>
      <w:r w:rsidRPr="0028181E">
        <w:rPr>
          <w:rFonts w:ascii="Calibri" w:eastAsia="Calibri" w:hAnsi="Calibri" w:cs="David" w:hint="cs"/>
          <w:rtl/>
        </w:rPr>
        <w:t>ממנו</w:t>
      </w:r>
      <w:r w:rsidRPr="0028181E">
        <w:rPr>
          <w:rFonts w:ascii="Calibri" w:eastAsia="Calibri" w:hAnsi="Calibri" w:cs="David"/>
          <w:rtl/>
        </w:rPr>
        <w:t xml:space="preserve">. </w:t>
      </w:r>
    </w:p>
    <w:p w:rsidR="0028181E" w:rsidRPr="0028181E" w:rsidRDefault="0028181E" w:rsidP="0028181E">
      <w:pPr>
        <w:numPr>
          <w:ilvl w:val="0"/>
          <w:numId w:val="24"/>
        </w:numPr>
        <w:spacing w:after="200" w:line="276" w:lineRule="auto"/>
        <w:contextualSpacing/>
        <w:jc w:val="both"/>
        <w:rPr>
          <w:rFonts w:ascii="Calibri" w:eastAsia="Calibri" w:hAnsi="Calibri" w:cs="David"/>
        </w:rPr>
      </w:pPr>
      <w:r w:rsidRPr="0028181E">
        <w:rPr>
          <w:rFonts w:ascii="Calibri" w:eastAsia="Calibri" w:hAnsi="Calibri" w:cs="David" w:hint="cs"/>
          <w:rtl/>
        </w:rPr>
        <w:t>להשתמש</w:t>
      </w:r>
      <w:r w:rsidRPr="0028181E">
        <w:rPr>
          <w:rFonts w:ascii="Calibri" w:eastAsia="Calibri" w:hAnsi="Calibri" w:cs="David"/>
          <w:rtl/>
        </w:rPr>
        <w:t xml:space="preserve"> </w:t>
      </w:r>
      <w:r w:rsidRPr="0028181E">
        <w:rPr>
          <w:rFonts w:ascii="Calibri" w:eastAsia="Calibri" w:hAnsi="Calibri" w:cs="David" w:hint="cs"/>
          <w:rtl/>
        </w:rPr>
        <w:t>במידע</w:t>
      </w:r>
      <w:r w:rsidRPr="0028181E">
        <w:rPr>
          <w:rFonts w:ascii="Calibri" w:eastAsia="Calibri" w:hAnsi="Calibri" w:cs="David"/>
          <w:rtl/>
        </w:rPr>
        <w:t xml:space="preserve"> </w:t>
      </w:r>
      <w:r w:rsidRPr="0028181E">
        <w:rPr>
          <w:rFonts w:ascii="Calibri" w:eastAsia="Calibri" w:hAnsi="Calibri" w:cs="David" w:hint="cs"/>
          <w:rtl/>
        </w:rPr>
        <w:t>אך</w:t>
      </w:r>
      <w:r w:rsidRPr="0028181E">
        <w:rPr>
          <w:rFonts w:ascii="Calibri" w:eastAsia="Calibri" w:hAnsi="Calibri" w:cs="David"/>
          <w:rtl/>
        </w:rPr>
        <w:t xml:space="preserve"> </w:t>
      </w:r>
      <w:r w:rsidRPr="0028181E">
        <w:rPr>
          <w:rFonts w:ascii="Calibri" w:eastAsia="Calibri" w:hAnsi="Calibri" w:cs="David" w:hint="cs"/>
          <w:rtl/>
        </w:rPr>
        <w:t>ורק</w:t>
      </w:r>
      <w:r w:rsidRPr="0028181E">
        <w:rPr>
          <w:rFonts w:ascii="Calibri" w:eastAsia="Calibri" w:hAnsi="Calibri" w:cs="David"/>
          <w:rtl/>
        </w:rPr>
        <w:t xml:space="preserve"> </w:t>
      </w:r>
      <w:r w:rsidRPr="0028181E">
        <w:rPr>
          <w:rFonts w:ascii="Calibri" w:eastAsia="Calibri" w:hAnsi="Calibri" w:cs="David" w:hint="cs"/>
          <w:rtl/>
        </w:rPr>
        <w:t>למטרה</w:t>
      </w:r>
      <w:r w:rsidRPr="0028181E">
        <w:rPr>
          <w:rFonts w:ascii="Calibri" w:eastAsia="Calibri" w:hAnsi="Calibri" w:cs="David"/>
          <w:rtl/>
        </w:rPr>
        <w:t xml:space="preserve"> </w:t>
      </w:r>
      <w:r w:rsidRPr="0028181E">
        <w:rPr>
          <w:rFonts w:ascii="Calibri" w:eastAsia="Calibri" w:hAnsi="Calibri" w:cs="David" w:hint="cs"/>
          <w:rtl/>
        </w:rPr>
        <w:t>שלשמה</w:t>
      </w:r>
      <w:r w:rsidRPr="0028181E">
        <w:rPr>
          <w:rFonts w:ascii="Calibri" w:eastAsia="Calibri" w:hAnsi="Calibri" w:cs="David"/>
          <w:rtl/>
        </w:rPr>
        <w:t xml:space="preserve"> </w:t>
      </w:r>
      <w:r w:rsidRPr="0028181E">
        <w:rPr>
          <w:rFonts w:ascii="Calibri" w:eastAsia="Calibri" w:hAnsi="Calibri" w:cs="David" w:hint="cs"/>
          <w:rtl/>
        </w:rPr>
        <w:t>נמסר</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הובא</w:t>
      </w:r>
      <w:r w:rsidRPr="0028181E">
        <w:rPr>
          <w:rFonts w:ascii="Calibri" w:eastAsia="Calibri" w:hAnsi="Calibri" w:cs="David"/>
          <w:rtl/>
        </w:rPr>
        <w:t xml:space="preserve"> </w:t>
      </w:r>
      <w:r w:rsidRPr="0028181E">
        <w:rPr>
          <w:rFonts w:ascii="Calibri" w:eastAsia="Calibri" w:hAnsi="Calibri" w:cs="David" w:hint="cs"/>
          <w:rtl/>
        </w:rPr>
        <w:t>לידיעתי</w:t>
      </w:r>
      <w:r w:rsidRPr="0028181E">
        <w:rPr>
          <w:rFonts w:ascii="Calibri" w:eastAsia="Calibri" w:hAnsi="Calibri" w:cs="David"/>
          <w:rtl/>
        </w:rPr>
        <w:t xml:space="preserve"> </w:t>
      </w:r>
      <w:r w:rsidRPr="0028181E">
        <w:rPr>
          <w:rFonts w:ascii="Calibri" w:eastAsia="Calibri" w:hAnsi="Calibri" w:cs="David" w:hint="cs"/>
          <w:rtl/>
        </w:rPr>
        <w:t>במסגרת</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ובכפוף</w:t>
      </w:r>
      <w:r w:rsidRPr="0028181E">
        <w:rPr>
          <w:rFonts w:ascii="Calibri" w:eastAsia="Calibri" w:hAnsi="Calibri" w:cs="David"/>
          <w:rtl/>
        </w:rPr>
        <w:t xml:space="preserve"> </w:t>
      </w:r>
      <w:r w:rsidRPr="0028181E">
        <w:rPr>
          <w:rFonts w:ascii="Calibri" w:eastAsia="Calibri" w:hAnsi="Calibri" w:cs="David" w:hint="cs"/>
          <w:rtl/>
        </w:rPr>
        <w:t>לאמור</w:t>
      </w:r>
      <w:r w:rsidRPr="0028181E">
        <w:rPr>
          <w:rFonts w:ascii="Calibri" w:eastAsia="Calibri" w:hAnsi="Calibri" w:cs="David"/>
          <w:rtl/>
        </w:rPr>
        <w:t xml:space="preserve"> </w:t>
      </w:r>
      <w:r w:rsidRPr="0028181E">
        <w:rPr>
          <w:rFonts w:ascii="Calibri" w:eastAsia="Calibri" w:hAnsi="Calibri" w:cs="David" w:hint="cs"/>
          <w:rtl/>
        </w:rPr>
        <w:t>לעיל</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להשתמש</w:t>
      </w:r>
      <w:r w:rsidRPr="0028181E">
        <w:rPr>
          <w:rFonts w:ascii="Calibri" w:eastAsia="Calibri" w:hAnsi="Calibri" w:cs="David"/>
          <w:rtl/>
        </w:rPr>
        <w:t xml:space="preserve"> </w:t>
      </w:r>
      <w:r w:rsidRPr="0028181E">
        <w:rPr>
          <w:rFonts w:ascii="Calibri" w:eastAsia="Calibri" w:hAnsi="Calibri" w:cs="David" w:hint="cs"/>
          <w:rtl/>
        </w:rPr>
        <w:t>במידע</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לנצלו</w:t>
      </w:r>
      <w:r w:rsidRPr="0028181E">
        <w:rPr>
          <w:rFonts w:ascii="Calibri" w:eastAsia="Calibri" w:hAnsi="Calibri" w:cs="David"/>
          <w:rtl/>
        </w:rPr>
        <w:t xml:space="preserve"> </w:t>
      </w:r>
      <w:r w:rsidRPr="0028181E">
        <w:rPr>
          <w:rFonts w:ascii="Calibri" w:eastAsia="Calibri" w:hAnsi="Calibri" w:cs="David" w:hint="cs"/>
          <w:rtl/>
        </w:rPr>
        <w:t>לפרנסתי</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לכל</w:t>
      </w:r>
      <w:r w:rsidRPr="0028181E">
        <w:rPr>
          <w:rFonts w:ascii="Calibri" w:eastAsia="Calibri" w:hAnsi="Calibri" w:cs="David"/>
          <w:rtl/>
        </w:rPr>
        <w:t xml:space="preserve"> </w:t>
      </w:r>
      <w:r w:rsidRPr="0028181E">
        <w:rPr>
          <w:rFonts w:ascii="Calibri" w:eastAsia="Calibri" w:hAnsi="Calibri" w:cs="David" w:hint="cs"/>
          <w:rtl/>
        </w:rPr>
        <w:t>שימוש</w:t>
      </w:r>
      <w:r w:rsidRPr="0028181E">
        <w:rPr>
          <w:rFonts w:ascii="Calibri" w:eastAsia="Calibri" w:hAnsi="Calibri" w:cs="David"/>
          <w:rtl/>
        </w:rPr>
        <w:t xml:space="preserve"> </w:t>
      </w:r>
      <w:r w:rsidRPr="0028181E">
        <w:rPr>
          <w:rFonts w:ascii="Calibri" w:eastAsia="Calibri" w:hAnsi="Calibri" w:cs="David" w:hint="cs"/>
          <w:rtl/>
        </w:rPr>
        <w:t>עצמי</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שלא</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לאמור</w:t>
      </w:r>
      <w:r w:rsidRPr="0028181E">
        <w:rPr>
          <w:rFonts w:ascii="Calibri" w:eastAsia="Calibri" w:hAnsi="Calibri" w:cs="David"/>
          <w:rtl/>
        </w:rPr>
        <w:t xml:space="preserve"> </w:t>
      </w:r>
      <w:r w:rsidRPr="0028181E">
        <w:rPr>
          <w:rFonts w:ascii="Calibri" w:eastAsia="Calibri" w:hAnsi="Calibri" w:cs="David" w:hint="cs"/>
          <w:rtl/>
        </w:rPr>
        <w:t>לעיל</w:t>
      </w:r>
      <w:r w:rsidRPr="0028181E">
        <w:rPr>
          <w:rFonts w:ascii="Calibri" w:eastAsia="Calibri" w:hAnsi="Calibri" w:cs="David"/>
          <w:rtl/>
        </w:rPr>
        <w:t xml:space="preserve">, </w:t>
      </w:r>
      <w:r w:rsidRPr="0028181E">
        <w:rPr>
          <w:rFonts w:ascii="Calibri" w:eastAsia="Calibri" w:hAnsi="Calibri" w:cs="David" w:hint="cs"/>
          <w:rtl/>
        </w:rPr>
        <w:t>וכן</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לגרום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לאפשר</w:t>
      </w:r>
      <w:r w:rsidRPr="0028181E">
        <w:rPr>
          <w:rFonts w:ascii="Calibri" w:eastAsia="Calibri" w:hAnsi="Calibri" w:cs="David"/>
          <w:rtl/>
        </w:rPr>
        <w:t xml:space="preserve"> </w:t>
      </w:r>
      <w:r w:rsidRPr="0028181E">
        <w:rPr>
          <w:rFonts w:ascii="Calibri" w:eastAsia="Calibri" w:hAnsi="Calibri" w:cs="David" w:hint="cs"/>
          <w:rtl/>
        </w:rPr>
        <w:t>לאחרים</w:t>
      </w:r>
      <w:r w:rsidRPr="0028181E">
        <w:rPr>
          <w:rFonts w:ascii="Calibri" w:eastAsia="Calibri" w:hAnsi="Calibri" w:cs="David"/>
          <w:rtl/>
        </w:rPr>
        <w:t xml:space="preserve"> </w:t>
      </w:r>
      <w:r w:rsidRPr="0028181E">
        <w:rPr>
          <w:rFonts w:ascii="Calibri" w:eastAsia="Calibri" w:hAnsi="Calibri" w:cs="David" w:hint="cs"/>
          <w:rtl/>
        </w:rPr>
        <w:t>לנצל</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דרך</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אופן</w:t>
      </w:r>
      <w:r w:rsidRPr="0028181E">
        <w:rPr>
          <w:rFonts w:ascii="Calibri" w:eastAsia="Calibri" w:hAnsi="Calibri" w:cs="David"/>
          <w:rtl/>
        </w:rPr>
        <w:t xml:space="preserve"> </w:t>
      </w:r>
      <w:r w:rsidRPr="0028181E">
        <w:rPr>
          <w:rFonts w:ascii="Calibri" w:eastAsia="Calibri" w:hAnsi="Calibri" w:cs="David" w:hint="cs"/>
          <w:rtl/>
        </w:rPr>
        <w:t>שהם</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המידע</w:t>
      </w:r>
      <w:r w:rsidRPr="0028181E">
        <w:rPr>
          <w:rFonts w:ascii="Calibri" w:eastAsia="Calibri" w:hAnsi="Calibri" w:cs="David"/>
          <w:rtl/>
        </w:rPr>
        <w:t xml:space="preserve">. </w:t>
      </w:r>
    </w:p>
    <w:p w:rsidR="0028181E" w:rsidRPr="0028181E" w:rsidRDefault="0028181E" w:rsidP="0028181E">
      <w:pPr>
        <w:numPr>
          <w:ilvl w:val="0"/>
          <w:numId w:val="24"/>
        </w:numPr>
        <w:spacing w:after="200" w:line="276" w:lineRule="auto"/>
        <w:contextualSpacing/>
        <w:jc w:val="both"/>
        <w:rPr>
          <w:rFonts w:ascii="Calibri" w:eastAsia="Calibri" w:hAnsi="Calibri" w:cs="David"/>
        </w:rPr>
      </w:pPr>
      <w:r w:rsidRPr="0028181E">
        <w:rPr>
          <w:rFonts w:ascii="Calibri" w:eastAsia="Calibri" w:hAnsi="Calibri" w:cs="David" w:hint="cs"/>
          <w:rtl/>
        </w:rPr>
        <w:t>ומבלי</w:t>
      </w:r>
      <w:r w:rsidRPr="0028181E">
        <w:rPr>
          <w:rFonts w:ascii="Calibri" w:eastAsia="Calibri" w:hAnsi="Calibri" w:cs="David"/>
          <w:rtl/>
        </w:rPr>
        <w:t xml:space="preserve"> </w:t>
      </w:r>
      <w:r w:rsidRPr="0028181E">
        <w:rPr>
          <w:rFonts w:ascii="Calibri" w:eastAsia="Calibri" w:hAnsi="Calibri" w:cs="David" w:hint="cs"/>
          <w:rtl/>
        </w:rPr>
        <w:t>לפגוע</w:t>
      </w:r>
      <w:r w:rsidRPr="0028181E">
        <w:rPr>
          <w:rFonts w:ascii="Calibri" w:eastAsia="Calibri" w:hAnsi="Calibri" w:cs="David"/>
          <w:rtl/>
        </w:rPr>
        <w:t xml:space="preserve"> </w:t>
      </w:r>
      <w:r w:rsidRPr="0028181E">
        <w:rPr>
          <w:rFonts w:ascii="Calibri" w:eastAsia="Calibri" w:hAnsi="Calibri" w:cs="David" w:hint="cs"/>
          <w:rtl/>
        </w:rPr>
        <w:t>בכלליות</w:t>
      </w:r>
      <w:r w:rsidRPr="0028181E">
        <w:rPr>
          <w:rFonts w:ascii="Calibri" w:eastAsia="Calibri" w:hAnsi="Calibri" w:cs="David"/>
          <w:rtl/>
        </w:rPr>
        <w:t xml:space="preserve"> </w:t>
      </w:r>
      <w:r w:rsidRPr="0028181E">
        <w:rPr>
          <w:rFonts w:ascii="Calibri" w:eastAsia="Calibri" w:hAnsi="Calibri" w:cs="David" w:hint="cs"/>
          <w:rtl/>
        </w:rPr>
        <w:t>האמור</w:t>
      </w:r>
      <w:r w:rsidRPr="0028181E">
        <w:rPr>
          <w:rFonts w:ascii="Calibri" w:eastAsia="Calibri" w:hAnsi="Calibri" w:cs="David"/>
          <w:rtl/>
        </w:rPr>
        <w:t xml:space="preserve"> </w:t>
      </w:r>
      <w:r w:rsidRPr="0028181E">
        <w:rPr>
          <w:rFonts w:ascii="Calibri" w:eastAsia="Calibri" w:hAnsi="Calibri" w:cs="David" w:hint="cs"/>
          <w:rtl/>
        </w:rPr>
        <w:t>לעיל</w:t>
      </w:r>
      <w:r w:rsidRPr="0028181E">
        <w:rPr>
          <w:rFonts w:ascii="Calibri" w:eastAsia="Calibri" w:hAnsi="Calibri" w:cs="David"/>
          <w:rtl/>
        </w:rPr>
        <w:t xml:space="preserve">, </w:t>
      </w:r>
      <w:r w:rsidRPr="0028181E">
        <w:rPr>
          <w:rFonts w:ascii="Calibri" w:eastAsia="Calibri" w:hAnsi="Calibri" w:cs="David" w:hint="cs"/>
          <w:rtl/>
        </w:rPr>
        <w:t>הנני</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במשך</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תקופת</w:t>
      </w:r>
      <w:r w:rsidRPr="0028181E">
        <w:rPr>
          <w:rFonts w:ascii="Calibri" w:eastAsia="Calibri" w:hAnsi="Calibri" w:cs="David"/>
          <w:rtl/>
        </w:rPr>
        <w:t xml:space="preserve"> </w:t>
      </w:r>
      <w:r w:rsidRPr="0028181E">
        <w:rPr>
          <w:rFonts w:ascii="Calibri" w:eastAsia="Calibri" w:hAnsi="Calibri" w:cs="David" w:hint="cs"/>
          <w:rtl/>
        </w:rPr>
        <w:t>העסקתי</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לאחר</w:t>
      </w:r>
      <w:r w:rsidRPr="0028181E">
        <w:rPr>
          <w:rFonts w:ascii="Calibri" w:eastAsia="Calibri" w:hAnsi="Calibri" w:cs="David"/>
          <w:rtl/>
        </w:rPr>
        <w:t xml:space="preserve"> </w:t>
      </w:r>
      <w:r w:rsidRPr="0028181E">
        <w:rPr>
          <w:rFonts w:ascii="Calibri" w:eastAsia="Calibri" w:hAnsi="Calibri" w:cs="David" w:hint="cs"/>
          <w:rtl/>
        </w:rPr>
        <w:t>מכן</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לאפשר</w:t>
      </w:r>
      <w:r w:rsidRPr="0028181E">
        <w:rPr>
          <w:rFonts w:ascii="Calibri" w:eastAsia="Calibri" w:hAnsi="Calibri" w:cs="David"/>
          <w:rtl/>
        </w:rPr>
        <w:t xml:space="preserve"> </w:t>
      </w:r>
      <w:r w:rsidRPr="0028181E">
        <w:rPr>
          <w:rFonts w:ascii="Calibri" w:eastAsia="Calibri" w:hAnsi="Calibri" w:cs="David" w:hint="cs"/>
          <w:rtl/>
        </w:rPr>
        <w:t>לכל</w:t>
      </w:r>
      <w:r w:rsidRPr="0028181E">
        <w:rPr>
          <w:rFonts w:ascii="Calibri" w:eastAsia="Calibri" w:hAnsi="Calibri" w:cs="David"/>
          <w:rtl/>
        </w:rPr>
        <w:t xml:space="preserve"> </w:t>
      </w:r>
      <w:r w:rsidRPr="0028181E">
        <w:rPr>
          <w:rFonts w:ascii="Calibri" w:eastAsia="Calibri" w:hAnsi="Calibri" w:cs="David" w:hint="cs"/>
          <w:rtl/>
        </w:rPr>
        <w:t>אדם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גוף</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מוסד</w:t>
      </w:r>
      <w:r w:rsidRPr="0028181E">
        <w:rPr>
          <w:rFonts w:ascii="Calibri" w:eastAsia="Calibri" w:hAnsi="Calibri" w:cs="David"/>
          <w:rtl/>
        </w:rPr>
        <w:t xml:space="preserve"> </w:t>
      </w:r>
      <w:r w:rsidRPr="0028181E">
        <w:rPr>
          <w:rFonts w:ascii="Calibri" w:eastAsia="Calibri" w:hAnsi="Calibri" w:cs="David" w:hint="cs"/>
          <w:rtl/>
        </w:rPr>
        <w:t>כלשהם</w:t>
      </w:r>
      <w:r w:rsidRPr="0028181E">
        <w:rPr>
          <w:rFonts w:ascii="Calibri" w:eastAsia="Calibri" w:hAnsi="Calibri" w:cs="David"/>
          <w:rtl/>
        </w:rPr>
        <w:t xml:space="preserve"> </w:t>
      </w:r>
      <w:r w:rsidRPr="0028181E">
        <w:rPr>
          <w:rFonts w:ascii="Calibri" w:eastAsia="Calibri" w:hAnsi="Calibri" w:cs="David" w:hint="cs"/>
          <w:rtl/>
        </w:rPr>
        <w:t>לקבל</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המידע</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במישרין</w:t>
      </w:r>
      <w:r w:rsidRPr="0028181E">
        <w:rPr>
          <w:rFonts w:ascii="Calibri" w:eastAsia="Calibri" w:hAnsi="Calibri" w:cs="David"/>
          <w:rtl/>
        </w:rPr>
        <w:t xml:space="preserve"> </w:t>
      </w:r>
      <w:r w:rsidRPr="0028181E">
        <w:rPr>
          <w:rFonts w:ascii="Calibri" w:eastAsia="Calibri" w:hAnsi="Calibri" w:cs="David" w:hint="cs"/>
          <w:rtl/>
        </w:rPr>
        <w:t>ובין</w:t>
      </w:r>
      <w:r w:rsidRPr="0028181E">
        <w:rPr>
          <w:rFonts w:ascii="Calibri" w:eastAsia="Calibri" w:hAnsi="Calibri" w:cs="David"/>
          <w:rtl/>
        </w:rPr>
        <w:t xml:space="preserve"> </w:t>
      </w:r>
      <w:r w:rsidRPr="0028181E">
        <w:rPr>
          <w:rFonts w:ascii="Calibri" w:eastAsia="Calibri" w:hAnsi="Calibri" w:cs="David" w:hint="cs"/>
          <w:rtl/>
        </w:rPr>
        <w:t>בעקיפין</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לפרסם</w:t>
      </w:r>
      <w:r w:rsidRPr="0028181E">
        <w:rPr>
          <w:rFonts w:ascii="Calibri" w:eastAsia="Calibri" w:hAnsi="Calibri" w:cs="David"/>
          <w:rtl/>
        </w:rPr>
        <w:t xml:space="preserve">, </w:t>
      </w:r>
      <w:r w:rsidRPr="0028181E">
        <w:rPr>
          <w:rFonts w:ascii="Calibri" w:eastAsia="Calibri" w:hAnsi="Calibri" w:cs="David" w:hint="cs"/>
          <w:rtl/>
        </w:rPr>
        <w:t>להעביר</w:t>
      </w:r>
      <w:r w:rsidRPr="0028181E">
        <w:rPr>
          <w:rFonts w:ascii="Calibri" w:eastAsia="Calibri" w:hAnsi="Calibri" w:cs="David"/>
          <w:rtl/>
        </w:rPr>
        <w:t xml:space="preserve">, </w:t>
      </w:r>
      <w:r w:rsidRPr="0028181E">
        <w:rPr>
          <w:rFonts w:ascii="Calibri" w:eastAsia="Calibri" w:hAnsi="Calibri" w:cs="David" w:hint="cs"/>
          <w:rtl/>
        </w:rPr>
        <w:t>להודיע</w:t>
      </w:r>
      <w:r w:rsidRPr="0028181E">
        <w:rPr>
          <w:rFonts w:ascii="Calibri" w:eastAsia="Calibri" w:hAnsi="Calibri" w:cs="David"/>
          <w:rtl/>
        </w:rPr>
        <w:t xml:space="preserve">, </w:t>
      </w:r>
      <w:r w:rsidRPr="0028181E">
        <w:rPr>
          <w:rFonts w:ascii="Calibri" w:eastAsia="Calibri" w:hAnsi="Calibri" w:cs="David" w:hint="cs"/>
          <w:rtl/>
        </w:rPr>
        <w:t>למסור</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להביא</w:t>
      </w:r>
      <w:r w:rsidRPr="0028181E">
        <w:rPr>
          <w:rFonts w:ascii="Calibri" w:eastAsia="Calibri" w:hAnsi="Calibri" w:cs="David"/>
          <w:rtl/>
        </w:rPr>
        <w:t xml:space="preserve"> </w:t>
      </w:r>
      <w:r w:rsidRPr="0028181E">
        <w:rPr>
          <w:rFonts w:ascii="Calibri" w:eastAsia="Calibri" w:hAnsi="Calibri" w:cs="David" w:hint="cs"/>
          <w:rtl/>
        </w:rPr>
        <w:t>לידיעת</w:t>
      </w:r>
      <w:r w:rsidRPr="0028181E">
        <w:rPr>
          <w:rFonts w:ascii="Calibri" w:eastAsia="Calibri" w:hAnsi="Calibri" w:cs="David"/>
          <w:rtl/>
        </w:rPr>
        <w:t xml:space="preserve"> </w:t>
      </w:r>
      <w:r w:rsidRPr="0028181E">
        <w:rPr>
          <w:rFonts w:ascii="Calibri" w:eastAsia="Calibri" w:hAnsi="Calibri" w:cs="David" w:hint="cs"/>
          <w:rtl/>
        </w:rPr>
        <w:t>אדם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גוף</w:t>
      </w:r>
      <w:r w:rsidRPr="0028181E">
        <w:rPr>
          <w:rFonts w:ascii="Calibri" w:eastAsia="Calibri" w:hAnsi="Calibri" w:cs="David"/>
          <w:rtl/>
        </w:rPr>
        <w:t xml:space="preserve"> </w:t>
      </w:r>
      <w:r w:rsidRPr="0028181E">
        <w:rPr>
          <w:rFonts w:ascii="Calibri" w:eastAsia="Calibri" w:hAnsi="Calibri" w:cs="David" w:hint="cs"/>
          <w:rtl/>
        </w:rPr>
        <w:t>וכן</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להוציא</w:t>
      </w:r>
      <w:r w:rsidRPr="0028181E">
        <w:rPr>
          <w:rFonts w:ascii="Calibri" w:eastAsia="Calibri" w:hAnsi="Calibri" w:cs="David"/>
          <w:rtl/>
        </w:rPr>
        <w:t xml:space="preserve"> </w:t>
      </w:r>
      <w:proofErr w:type="spellStart"/>
      <w:r w:rsidRPr="0028181E">
        <w:rPr>
          <w:rFonts w:ascii="Calibri" w:eastAsia="Calibri" w:hAnsi="Calibri" w:cs="David" w:hint="cs"/>
          <w:rtl/>
        </w:rPr>
        <w:t>מחזקתי</w:t>
      </w:r>
      <w:proofErr w:type="spellEnd"/>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המידע</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חומר</w:t>
      </w:r>
      <w:r w:rsidRPr="0028181E">
        <w:rPr>
          <w:rFonts w:ascii="Calibri" w:eastAsia="Calibri" w:hAnsi="Calibri" w:cs="David"/>
          <w:rtl/>
        </w:rPr>
        <w:t xml:space="preserve"> </w:t>
      </w:r>
      <w:r w:rsidRPr="0028181E">
        <w:rPr>
          <w:rFonts w:ascii="Calibri" w:eastAsia="Calibri" w:hAnsi="Calibri" w:cs="David" w:hint="cs"/>
          <w:rtl/>
        </w:rPr>
        <w:t>כתוב</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חפץ</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דבר</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ישיר</w:t>
      </w:r>
      <w:r w:rsidRPr="0028181E">
        <w:rPr>
          <w:rFonts w:ascii="Calibri" w:eastAsia="Calibri" w:hAnsi="Calibri" w:cs="David"/>
          <w:rtl/>
        </w:rPr>
        <w:t xml:space="preserve"> </w:t>
      </w:r>
      <w:r w:rsidRPr="0028181E">
        <w:rPr>
          <w:rFonts w:ascii="Calibri" w:eastAsia="Calibri" w:hAnsi="Calibri" w:cs="David" w:hint="cs"/>
          <w:rtl/>
        </w:rPr>
        <w:t>ובין</w:t>
      </w:r>
      <w:r w:rsidRPr="0028181E">
        <w:rPr>
          <w:rFonts w:ascii="Calibri" w:eastAsia="Calibri" w:hAnsi="Calibri" w:cs="David"/>
          <w:rtl/>
        </w:rPr>
        <w:t xml:space="preserve"> </w:t>
      </w:r>
      <w:r w:rsidRPr="0028181E">
        <w:rPr>
          <w:rFonts w:ascii="Calibri" w:eastAsia="Calibri" w:hAnsi="Calibri" w:cs="David" w:hint="cs"/>
          <w:rtl/>
        </w:rPr>
        <w:t>עקיף</w:t>
      </w:r>
      <w:r w:rsidRPr="0028181E">
        <w:rPr>
          <w:rFonts w:ascii="Calibri" w:eastAsia="Calibri" w:hAnsi="Calibri" w:cs="David"/>
          <w:rtl/>
        </w:rPr>
        <w:t xml:space="preserve">, </w:t>
      </w:r>
      <w:r w:rsidRPr="0028181E">
        <w:rPr>
          <w:rFonts w:ascii="Calibri" w:eastAsia="Calibri" w:hAnsi="Calibri" w:cs="David" w:hint="cs"/>
          <w:rtl/>
        </w:rPr>
        <w:t>לצד</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שהוא</w:t>
      </w:r>
      <w:r w:rsidRPr="0028181E">
        <w:rPr>
          <w:rFonts w:ascii="Calibri" w:eastAsia="Calibri" w:hAnsi="Calibri" w:cs="David"/>
          <w:rtl/>
        </w:rPr>
        <w:t xml:space="preserve">. </w:t>
      </w:r>
    </w:p>
    <w:p w:rsidR="0028181E" w:rsidRPr="0028181E" w:rsidRDefault="0028181E" w:rsidP="0028181E">
      <w:pPr>
        <w:numPr>
          <w:ilvl w:val="0"/>
          <w:numId w:val="24"/>
        </w:numPr>
        <w:spacing w:after="200" w:line="276" w:lineRule="auto"/>
        <w:contextualSpacing/>
        <w:jc w:val="both"/>
        <w:rPr>
          <w:rFonts w:ascii="Calibri" w:eastAsia="Calibri" w:hAnsi="Calibri" w:cs="David"/>
        </w:rPr>
      </w:pPr>
      <w:r w:rsidRPr="0028181E">
        <w:rPr>
          <w:rFonts w:ascii="Calibri" w:eastAsia="Calibri" w:hAnsi="Calibri" w:cs="David" w:hint="cs"/>
          <w:rtl/>
        </w:rPr>
        <w:t>לנקוט</w:t>
      </w:r>
      <w:r w:rsidRPr="0028181E">
        <w:rPr>
          <w:rFonts w:ascii="Calibri" w:eastAsia="Calibri" w:hAnsi="Calibri" w:cs="David"/>
          <w:rtl/>
        </w:rPr>
        <w:t xml:space="preserve"> </w:t>
      </w:r>
      <w:r w:rsidRPr="0028181E">
        <w:rPr>
          <w:rFonts w:ascii="Calibri" w:eastAsia="Calibri" w:hAnsi="Calibri" w:cs="David" w:hint="cs"/>
          <w:rtl/>
        </w:rPr>
        <w:t>אמצעי</w:t>
      </w:r>
      <w:r w:rsidRPr="0028181E">
        <w:rPr>
          <w:rFonts w:ascii="Calibri" w:eastAsia="Calibri" w:hAnsi="Calibri" w:cs="David"/>
          <w:rtl/>
        </w:rPr>
        <w:t xml:space="preserve"> </w:t>
      </w:r>
      <w:r w:rsidRPr="0028181E">
        <w:rPr>
          <w:rFonts w:ascii="Calibri" w:eastAsia="Calibri" w:hAnsi="Calibri" w:cs="David" w:hint="cs"/>
          <w:rtl/>
        </w:rPr>
        <w:t>זהירות</w:t>
      </w:r>
      <w:r w:rsidRPr="0028181E">
        <w:rPr>
          <w:rFonts w:ascii="Calibri" w:eastAsia="Calibri" w:hAnsi="Calibri" w:cs="David"/>
          <w:rtl/>
        </w:rPr>
        <w:t xml:space="preserve"> </w:t>
      </w:r>
      <w:r w:rsidRPr="0028181E">
        <w:rPr>
          <w:rFonts w:ascii="Calibri" w:eastAsia="Calibri" w:hAnsi="Calibri" w:cs="David" w:hint="cs"/>
          <w:rtl/>
        </w:rPr>
        <w:t>קפדנית</w:t>
      </w:r>
      <w:r w:rsidRPr="0028181E">
        <w:rPr>
          <w:rFonts w:ascii="Calibri" w:eastAsia="Calibri" w:hAnsi="Calibri" w:cs="David"/>
          <w:rtl/>
        </w:rPr>
        <w:t xml:space="preserve"> </w:t>
      </w:r>
      <w:r w:rsidRPr="0028181E">
        <w:rPr>
          <w:rFonts w:ascii="Calibri" w:eastAsia="Calibri" w:hAnsi="Calibri" w:cs="David" w:hint="cs"/>
          <w:rtl/>
        </w:rPr>
        <w:t>ולעשות</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הדרוש</w:t>
      </w:r>
      <w:r w:rsidRPr="0028181E">
        <w:rPr>
          <w:rFonts w:ascii="Calibri" w:eastAsia="Calibri" w:hAnsi="Calibri" w:cs="David"/>
          <w:rtl/>
        </w:rPr>
        <w:t xml:space="preserve"> </w:t>
      </w:r>
      <w:r w:rsidRPr="0028181E">
        <w:rPr>
          <w:rFonts w:ascii="Calibri" w:eastAsia="Calibri" w:hAnsi="Calibri" w:cs="David" w:hint="cs"/>
          <w:rtl/>
        </w:rPr>
        <w:t>כדי</w:t>
      </w:r>
      <w:r w:rsidRPr="0028181E">
        <w:rPr>
          <w:rFonts w:ascii="Calibri" w:eastAsia="Calibri" w:hAnsi="Calibri" w:cs="David"/>
          <w:rtl/>
        </w:rPr>
        <w:t xml:space="preserve"> </w:t>
      </w:r>
      <w:r w:rsidRPr="0028181E">
        <w:rPr>
          <w:rFonts w:ascii="Calibri" w:eastAsia="Calibri" w:hAnsi="Calibri" w:cs="David" w:hint="cs"/>
          <w:rtl/>
        </w:rPr>
        <w:t>לקיים</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proofErr w:type="spellStart"/>
      <w:r w:rsidRPr="0028181E">
        <w:rPr>
          <w:rFonts w:ascii="Calibri" w:eastAsia="Calibri" w:hAnsi="Calibri" w:cs="David" w:hint="cs"/>
          <w:rtl/>
        </w:rPr>
        <w:t>התחייביותי</w:t>
      </w:r>
      <w:proofErr w:type="spellEnd"/>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כתב</w:t>
      </w:r>
      <w:r w:rsidRPr="0028181E">
        <w:rPr>
          <w:rFonts w:ascii="Calibri" w:eastAsia="Calibri" w:hAnsi="Calibri" w:cs="David"/>
          <w:rtl/>
        </w:rPr>
        <w:t xml:space="preserve"> </w:t>
      </w:r>
      <w:r w:rsidRPr="0028181E">
        <w:rPr>
          <w:rFonts w:ascii="Calibri" w:eastAsia="Calibri" w:hAnsi="Calibri" w:cs="David" w:hint="cs"/>
          <w:rtl/>
        </w:rPr>
        <w:t>התחייבות</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ובין</w:t>
      </w:r>
      <w:r w:rsidRPr="0028181E">
        <w:rPr>
          <w:rFonts w:ascii="Calibri" w:eastAsia="Calibri" w:hAnsi="Calibri" w:cs="David"/>
          <w:rtl/>
        </w:rPr>
        <w:t xml:space="preserve"> </w:t>
      </w:r>
      <w:r w:rsidRPr="0028181E">
        <w:rPr>
          <w:rFonts w:ascii="Calibri" w:eastAsia="Calibri" w:hAnsi="Calibri" w:cs="David" w:hint="cs"/>
          <w:rtl/>
        </w:rPr>
        <w:t>השאר</w:t>
      </w:r>
      <w:r w:rsidRPr="0028181E">
        <w:rPr>
          <w:rFonts w:ascii="Calibri" w:eastAsia="Calibri" w:hAnsi="Calibri" w:cs="David"/>
          <w:rtl/>
        </w:rPr>
        <w:t xml:space="preserve">, </w:t>
      </w:r>
      <w:r w:rsidRPr="0028181E">
        <w:rPr>
          <w:rFonts w:ascii="Calibri" w:eastAsia="Calibri" w:hAnsi="Calibri" w:cs="David" w:hint="cs"/>
          <w:rtl/>
        </w:rPr>
        <w:t>לנקוט</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אמצעי</w:t>
      </w:r>
      <w:r w:rsidRPr="0028181E">
        <w:rPr>
          <w:rFonts w:ascii="Calibri" w:eastAsia="Calibri" w:hAnsi="Calibri" w:cs="David"/>
          <w:rtl/>
        </w:rPr>
        <w:t xml:space="preserve"> </w:t>
      </w:r>
      <w:r w:rsidRPr="0028181E">
        <w:rPr>
          <w:rFonts w:ascii="Calibri" w:eastAsia="Calibri" w:hAnsi="Calibri" w:cs="David" w:hint="cs"/>
          <w:rtl/>
        </w:rPr>
        <w:t>הזהירות</w:t>
      </w:r>
      <w:r w:rsidRPr="0028181E">
        <w:rPr>
          <w:rFonts w:ascii="Calibri" w:eastAsia="Calibri" w:hAnsi="Calibri" w:cs="David"/>
          <w:rtl/>
        </w:rPr>
        <w:t xml:space="preserve"> </w:t>
      </w:r>
      <w:r w:rsidRPr="0028181E">
        <w:rPr>
          <w:rFonts w:ascii="Calibri" w:eastAsia="Calibri" w:hAnsi="Calibri" w:cs="David" w:hint="cs"/>
          <w:rtl/>
        </w:rPr>
        <w:t>הנדרשים</w:t>
      </w:r>
      <w:r w:rsidRPr="0028181E">
        <w:rPr>
          <w:rFonts w:ascii="Calibri" w:eastAsia="Calibri" w:hAnsi="Calibri" w:cs="David"/>
          <w:rtl/>
        </w:rPr>
        <w:t xml:space="preserve"> </w:t>
      </w:r>
      <w:r w:rsidRPr="0028181E">
        <w:rPr>
          <w:rFonts w:ascii="Calibri" w:eastAsia="Calibri" w:hAnsi="Calibri" w:cs="David" w:hint="cs"/>
          <w:rtl/>
        </w:rPr>
        <w:t>מבחינה</w:t>
      </w:r>
      <w:r w:rsidRPr="0028181E">
        <w:rPr>
          <w:rFonts w:ascii="Calibri" w:eastAsia="Calibri" w:hAnsi="Calibri" w:cs="David"/>
          <w:rtl/>
        </w:rPr>
        <w:t xml:space="preserve"> </w:t>
      </w:r>
      <w:r w:rsidRPr="0028181E">
        <w:rPr>
          <w:rFonts w:ascii="Calibri" w:eastAsia="Calibri" w:hAnsi="Calibri" w:cs="David" w:hint="cs"/>
          <w:rtl/>
        </w:rPr>
        <w:t>בטיחותית</w:t>
      </w:r>
      <w:r w:rsidRPr="0028181E">
        <w:rPr>
          <w:rFonts w:ascii="Calibri" w:eastAsia="Calibri" w:hAnsi="Calibri" w:cs="David"/>
          <w:rtl/>
        </w:rPr>
        <w:t xml:space="preserve">, </w:t>
      </w:r>
      <w:r w:rsidRPr="0028181E">
        <w:rPr>
          <w:rFonts w:ascii="Calibri" w:eastAsia="Calibri" w:hAnsi="Calibri" w:cs="David" w:hint="cs"/>
          <w:rtl/>
        </w:rPr>
        <w:t>ביטחונית</w:t>
      </w:r>
      <w:r w:rsidRPr="0028181E">
        <w:rPr>
          <w:rFonts w:ascii="Calibri" w:eastAsia="Calibri" w:hAnsi="Calibri" w:cs="David"/>
          <w:rtl/>
        </w:rPr>
        <w:t xml:space="preserve">, </w:t>
      </w:r>
      <w:r w:rsidRPr="0028181E">
        <w:rPr>
          <w:rFonts w:ascii="Calibri" w:eastAsia="Calibri" w:hAnsi="Calibri" w:cs="David" w:hint="cs"/>
          <w:rtl/>
        </w:rPr>
        <w:t>נוהלית</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אחרת</w:t>
      </w:r>
      <w:r w:rsidRPr="0028181E">
        <w:rPr>
          <w:rFonts w:ascii="Calibri" w:eastAsia="Calibri" w:hAnsi="Calibri" w:cs="David"/>
          <w:rtl/>
        </w:rPr>
        <w:t>.</w:t>
      </w:r>
    </w:p>
    <w:p w:rsidR="0028181E" w:rsidRPr="0028181E" w:rsidRDefault="0028181E" w:rsidP="0028181E">
      <w:pPr>
        <w:numPr>
          <w:ilvl w:val="0"/>
          <w:numId w:val="24"/>
        </w:numPr>
        <w:spacing w:after="200" w:line="276" w:lineRule="auto"/>
        <w:contextualSpacing/>
        <w:jc w:val="both"/>
        <w:rPr>
          <w:rFonts w:ascii="Calibri" w:eastAsia="Calibri" w:hAnsi="Calibri" w:cs="David"/>
        </w:rPr>
      </w:pPr>
      <w:r w:rsidRPr="0028181E">
        <w:rPr>
          <w:rFonts w:ascii="Calibri" w:eastAsia="Calibri" w:hAnsi="Calibri" w:cs="David" w:hint="cs"/>
          <w:rtl/>
        </w:rPr>
        <w:lastRenderedPageBreak/>
        <w:t>להביא</w:t>
      </w:r>
      <w:r w:rsidRPr="0028181E">
        <w:rPr>
          <w:rFonts w:ascii="Calibri" w:eastAsia="Calibri" w:hAnsi="Calibri" w:cs="David"/>
          <w:rtl/>
        </w:rPr>
        <w:t xml:space="preserve"> </w:t>
      </w:r>
      <w:r w:rsidRPr="0028181E">
        <w:rPr>
          <w:rFonts w:ascii="Calibri" w:eastAsia="Calibri" w:hAnsi="Calibri" w:cs="David" w:hint="cs"/>
          <w:rtl/>
        </w:rPr>
        <w:t>לידיעת</w:t>
      </w:r>
      <w:r w:rsidRPr="0028181E">
        <w:rPr>
          <w:rFonts w:ascii="Calibri" w:eastAsia="Calibri" w:hAnsi="Calibri" w:cs="David"/>
          <w:rtl/>
        </w:rPr>
        <w:t xml:space="preserve"> </w:t>
      </w:r>
      <w:r w:rsidRPr="0028181E">
        <w:rPr>
          <w:rFonts w:ascii="Calibri" w:eastAsia="Calibri" w:hAnsi="Calibri" w:cs="David" w:hint="cs"/>
          <w:rtl/>
        </w:rPr>
        <w:t>עובדי</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קבלני</w:t>
      </w:r>
      <w:r w:rsidRPr="0028181E">
        <w:rPr>
          <w:rFonts w:ascii="Calibri" w:eastAsia="Calibri" w:hAnsi="Calibri" w:cs="David"/>
          <w:rtl/>
        </w:rPr>
        <w:t xml:space="preserve"> </w:t>
      </w:r>
      <w:r w:rsidRPr="0028181E">
        <w:rPr>
          <w:rFonts w:ascii="Calibri" w:eastAsia="Calibri" w:hAnsi="Calibri" w:cs="David" w:hint="cs"/>
          <w:rtl/>
        </w:rPr>
        <w:t>משנה</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מי</w:t>
      </w:r>
      <w:r w:rsidRPr="0028181E">
        <w:rPr>
          <w:rFonts w:ascii="Calibri" w:eastAsia="Calibri" w:hAnsi="Calibri" w:cs="David"/>
          <w:rtl/>
        </w:rPr>
        <w:t xml:space="preserve"> </w:t>
      </w:r>
      <w:r w:rsidRPr="0028181E">
        <w:rPr>
          <w:rFonts w:ascii="Calibri" w:eastAsia="Calibri" w:hAnsi="Calibri" w:cs="David" w:hint="cs"/>
          <w:rtl/>
        </w:rPr>
        <w:t>מטעמי</w:t>
      </w:r>
      <w:r w:rsidRPr="0028181E">
        <w:rPr>
          <w:rFonts w:ascii="Calibri" w:eastAsia="Calibri" w:hAnsi="Calibri" w:cs="David"/>
          <w:rtl/>
        </w:rPr>
        <w:t xml:space="preserve">, </w:t>
      </w:r>
      <w:r w:rsidRPr="0028181E">
        <w:rPr>
          <w:rFonts w:ascii="Calibri" w:eastAsia="Calibri" w:hAnsi="Calibri" w:cs="David" w:hint="cs"/>
          <w:rtl/>
        </w:rPr>
        <w:t>ככל</w:t>
      </w:r>
      <w:r w:rsidRPr="0028181E">
        <w:rPr>
          <w:rFonts w:ascii="Calibri" w:eastAsia="Calibri" w:hAnsi="Calibri" w:cs="David"/>
          <w:rtl/>
        </w:rPr>
        <w:t xml:space="preserve"> </w:t>
      </w:r>
      <w:r w:rsidRPr="0028181E">
        <w:rPr>
          <w:rFonts w:ascii="Calibri" w:eastAsia="Calibri" w:hAnsi="Calibri" w:cs="David" w:hint="cs"/>
          <w:rtl/>
        </w:rPr>
        <w:t>שישנם</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האמור</w:t>
      </w:r>
      <w:r w:rsidRPr="0028181E">
        <w:rPr>
          <w:rFonts w:ascii="Calibri" w:eastAsia="Calibri" w:hAnsi="Calibri" w:cs="David"/>
          <w:rtl/>
        </w:rPr>
        <w:t xml:space="preserve"> </w:t>
      </w:r>
      <w:r w:rsidRPr="0028181E">
        <w:rPr>
          <w:rFonts w:ascii="Calibri" w:eastAsia="Calibri" w:hAnsi="Calibri" w:cs="David" w:hint="cs"/>
          <w:rtl/>
        </w:rPr>
        <w:t>בהתחייבות</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חובה</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שמירת</w:t>
      </w:r>
      <w:r w:rsidRPr="0028181E">
        <w:rPr>
          <w:rFonts w:ascii="Calibri" w:eastAsia="Calibri" w:hAnsi="Calibri" w:cs="David"/>
          <w:rtl/>
        </w:rPr>
        <w:t xml:space="preserve"> </w:t>
      </w:r>
      <w:r w:rsidRPr="0028181E">
        <w:rPr>
          <w:rFonts w:ascii="Calibri" w:eastAsia="Calibri" w:hAnsi="Calibri" w:cs="David" w:hint="cs"/>
          <w:rtl/>
        </w:rPr>
        <w:t>סודיות</w:t>
      </w:r>
      <w:r w:rsidRPr="0028181E">
        <w:rPr>
          <w:rFonts w:ascii="Calibri" w:eastAsia="Calibri" w:hAnsi="Calibri" w:cs="David"/>
          <w:rtl/>
        </w:rPr>
        <w:t xml:space="preserve"> </w:t>
      </w:r>
      <w:r w:rsidRPr="0028181E">
        <w:rPr>
          <w:rFonts w:ascii="Calibri" w:eastAsia="Calibri" w:hAnsi="Calibri" w:cs="David" w:hint="cs"/>
          <w:rtl/>
        </w:rPr>
        <w:t>ואת</w:t>
      </w:r>
      <w:r w:rsidRPr="0028181E">
        <w:rPr>
          <w:rFonts w:ascii="Calibri" w:eastAsia="Calibri" w:hAnsi="Calibri" w:cs="David"/>
          <w:rtl/>
        </w:rPr>
        <w:t xml:space="preserve"> </w:t>
      </w:r>
      <w:r w:rsidRPr="0028181E">
        <w:rPr>
          <w:rFonts w:ascii="Calibri" w:eastAsia="Calibri" w:hAnsi="Calibri" w:cs="David" w:hint="cs"/>
          <w:rtl/>
        </w:rPr>
        <w:t>העונש</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אי</w:t>
      </w:r>
      <w:r w:rsidRPr="0028181E">
        <w:rPr>
          <w:rFonts w:ascii="Calibri" w:eastAsia="Calibri" w:hAnsi="Calibri" w:cs="David"/>
          <w:rtl/>
        </w:rPr>
        <w:t xml:space="preserve"> </w:t>
      </w:r>
      <w:r w:rsidRPr="0028181E">
        <w:rPr>
          <w:rFonts w:ascii="Calibri" w:eastAsia="Calibri" w:hAnsi="Calibri" w:cs="David" w:hint="cs"/>
          <w:rtl/>
        </w:rPr>
        <w:t>מילוי</w:t>
      </w:r>
      <w:r w:rsidRPr="0028181E">
        <w:rPr>
          <w:rFonts w:ascii="Calibri" w:eastAsia="Calibri" w:hAnsi="Calibri" w:cs="David"/>
          <w:rtl/>
        </w:rPr>
        <w:t xml:space="preserve"> </w:t>
      </w:r>
      <w:r w:rsidRPr="0028181E">
        <w:rPr>
          <w:rFonts w:ascii="Calibri" w:eastAsia="Calibri" w:hAnsi="Calibri" w:cs="David" w:hint="cs"/>
          <w:rtl/>
        </w:rPr>
        <w:t>החובה</w:t>
      </w:r>
      <w:r w:rsidRPr="0028181E">
        <w:rPr>
          <w:rFonts w:ascii="Calibri" w:eastAsia="Calibri" w:hAnsi="Calibri" w:cs="David"/>
          <w:rtl/>
        </w:rPr>
        <w:t xml:space="preserve">. </w:t>
      </w:r>
    </w:p>
    <w:p w:rsidR="0028181E" w:rsidRPr="0028181E" w:rsidRDefault="0028181E" w:rsidP="0028181E">
      <w:pPr>
        <w:numPr>
          <w:ilvl w:val="0"/>
          <w:numId w:val="24"/>
        </w:numPr>
        <w:spacing w:after="200" w:line="276" w:lineRule="auto"/>
        <w:contextualSpacing/>
        <w:jc w:val="both"/>
        <w:rPr>
          <w:rFonts w:ascii="Calibri" w:eastAsia="Calibri" w:hAnsi="Calibri" w:cs="David"/>
        </w:rPr>
      </w:pPr>
      <w:r w:rsidRPr="0028181E">
        <w:rPr>
          <w:rFonts w:ascii="Calibri" w:eastAsia="Calibri" w:hAnsi="Calibri" w:cs="David" w:hint="cs"/>
          <w:rtl/>
        </w:rPr>
        <w:t>להיות</w:t>
      </w:r>
      <w:r w:rsidRPr="0028181E">
        <w:rPr>
          <w:rFonts w:ascii="Calibri" w:eastAsia="Calibri" w:hAnsi="Calibri" w:cs="David"/>
          <w:rtl/>
        </w:rPr>
        <w:t xml:space="preserve"> </w:t>
      </w:r>
      <w:r w:rsidRPr="0028181E">
        <w:rPr>
          <w:rFonts w:ascii="Calibri" w:eastAsia="Calibri" w:hAnsi="Calibri" w:cs="David" w:hint="cs"/>
          <w:rtl/>
        </w:rPr>
        <w:t>אחראי</w:t>
      </w:r>
      <w:r w:rsidRPr="0028181E">
        <w:rPr>
          <w:rFonts w:ascii="Calibri" w:eastAsia="Calibri" w:hAnsi="Calibri" w:cs="David"/>
          <w:rtl/>
        </w:rPr>
        <w:t xml:space="preserve"> </w:t>
      </w:r>
      <w:r w:rsidRPr="0028181E">
        <w:rPr>
          <w:rFonts w:ascii="Calibri" w:eastAsia="Calibri" w:hAnsi="Calibri" w:cs="David" w:hint="cs"/>
          <w:rtl/>
        </w:rPr>
        <w:t>כלפיכם</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דין</w:t>
      </w:r>
      <w:r w:rsidRPr="0028181E">
        <w:rPr>
          <w:rFonts w:ascii="Calibri" w:eastAsia="Calibri" w:hAnsi="Calibri" w:cs="David"/>
          <w:rtl/>
        </w:rPr>
        <w:t xml:space="preserve"> </w:t>
      </w:r>
      <w:r w:rsidRPr="0028181E">
        <w:rPr>
          <w:rFonts w:ascii="Calibri" w:eastAsia="Calibri" w:hAnsi="Calibri" w:cs="David" w:hint="cs"/>
          <w:rtl/>
        </w:rPr>
        <w:t>לכל</w:t>
      </w:r>
      <w:r w:rsidRPr="0028181E">
        <w:rPr>
          <w:rFonts w:ascii="Calibri" w:eastAsia="Calibri" w:hAnsi="Calibri" w:cs="David"/>
          <w:rtl/>
        </w:rPr>
        <w:t xml:space="preserve"> </w:t>
      </w:r>
      <w:r w:rsidRPr="0028181E">
        <w:rPr>
          <w:rFonts w:ascii="Calibri" w:eastAsia="Calibri" w:hAnsi="Calibri" w:cs="David" w:hint="cs"/>
          <w:rtl/>
        </w:rPr>
        <w:t>נזק</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פגיעה</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הוצאה</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תוצאה</w:t>
      </w:r>
      <w:r w:rsidRPr="0028181E">
        <w:rPr>
          <w:rFonts w:ascii="Calibri" w:eastAsia="Calibri" w:hAnsi="Calibri" w:cs="David"/>
          <w:rtl/>
        </w:rPr>
        <w:t xml:space="preserve"> </w:t>
      </w:r>
      <w:r w:rsidRPr="0028181E">
        <w:rPr>
          <w:rFonts w:ascii="Calibri" w:eastAsia="Calibri" w:hAnsi="Calibri" w:cs="David" w:hint="cs"/>
          <w:rtl/>
        </w:rPr>
        <w:t>מכל</w:t>
      </w:r>
      <w:r w:rsidRPr="0028181E">
        <w:rPr>
          <w:rFonts w:ascii="Calibri" w:eastAsia="Calibri" w:hAnsi="Calibri" w:cs="David"/>
          <w:rtl/>
        </w:rPr>
        <w:t xml:space="preserve"> </w:t>
      </w:r>
      <w:r w:rsidRPr="0028181E">
        <w:rPr>
          <w:rFonts w:ascii="Calibri" w:eastAsia="Calibri" w:hAnsi="Calibri" w:cs="David" w:hint="cs"/>
          <w:rtl/>
        </w:rPr>
        <w:t>סוג</w:t>
      </w:r>
      <w:r w:rsidRPr="0028181E">
        <w:rPr>
          <w:rFonts w:ascii="Calibri" w:eastAsia="Calibri" w:hAnsi="Calibri" w:cs="David"/>
          <w:rtl/>
        </w:rPr>
        <w:t xml:space="preserve">, </w:t>
      </w:r>
      <w:r w:rsidRPr="0028181E">
        <w:rPr>
          <w:rFonts w:ascii="Calibri" w:eastAsia="Calibri" w:hAnsi="Calibri" w:cs="David" w:hint="cs"/>
          <w:rtl/>
        </w:rPr>
        <w:t>אשר</w:t>
      </w:r>
      <w:r w:rsidRPr="0028181E">
        <w:rPr>
          <w:rFonts w:ascii="Calibri" w:eastAsia="Calibri" w:hAnsi="Calibri" w:cs="David"/>
          <w:rtl/>
        </w:rPr>
        <w:t xml:space="preserve"> </w:t>
      </w:r>
      <w:r w:rsidRPr="0028181E">
        <w:rPr>
          <w:rFonts w:ascii="Calibri" w:eastAsia="Calibri" w:hAnsi="Calibri" w:cs="David" w:hint="cs"/>
          <w:rtl/>
        </w:rPr>
        <w:t>ייגרמו</w:t>
      </w:r>
      <w:r w:rsidRPr="0028181E">
        <w:rPr>
          <w:rFonts w:ascii="Calibri" w:eastAsia="Calibri" w:hAnsi="Calibri" w:cs="David"/>
          <w:rtl/>
        </w:rPr>
        <w:t xml:space="preserve"> </w:t>
      </w:r>
      <w:r w:rsidRPr="0028181E">
        <w:rPr>
          <w:rFonts w:ascii="Calibri" w:eastAsia="Calibri" w:hAnsi="Calibri" w:cs="David" w:hint="cs"/>
          <w:rtl/>
        </w:rPr>
        <w:t>לכם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לצד</w:t>
      </w:r>
      <w:r w:rsidRPr="0028181E">
        <w:rPr>
          <w:rFonts w:ascii="Calibri" w:eastAsia="Calibri" w:hAnsi="Calibri" w:cs="David"/>
          <w:rtl/>
        </w:rPr>
        <w:t xml:space="preserve"> </w:t>
      </w:r>
      <w:r w:rsidRPr="0028181E">
        <w:rPr>
          <w:rFonts w:ascii="Calibri" w:eastAsia="Calibri" w:hAnsi="Calibri" w:cs="David" w:hint="cs"/>
          <w:rtl/>
        </w:rPr>
        <w:t>שלישי</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שהוא</w:t>
      </w:r>
      <w:r w:rsidRPr="0028181E">
        <w:rPr>
          <w:rFonts w:ascii="Calibri" w:eastAsia="Calibri" w:hAnsi="Calibri" w:cs="David"/>
          <w:rtl/>
        </w:rPr>
        <w:t xml:space="preserve"> </w:t>
      </w:r>
      <w:r w:rsidRPr="0028181E">
        <w:rPr>
          <w:rFonts w:ascii="Calibri" w:eastAsia="Calibri" w:hAnsi="Calibri" w:cs="David" w:hint="cs"/>
          <w:rtl/>
        </w:rPr>
        <w:t>כתוצאה</w:t>
      </w:r>
      <w:r w:rsidRPr="0028181E">
        <w:rPr>
          <w:rFonts w:ascii="Calibri" w:eastAsia="Calibri" w:hAnsi="Calibri" w:cs="David"/>
          <w:rtl/>
        </w:rPr>
        <w:t xml:space="preserve"> </w:t>
      </w:r>
      <w:r w:rsidRPr="0028181E">
        <w:rPr>
          <w:rFonts w:ascii="Calibri" w:eastAsia="Calibri" w:hAnsi="Calibri" w:cs="David" w:hint="cs"/>
          <w:rtl/>
        </w:rPr>
        <w:t>מהפרת</w:t>
      </w:r>
      <w:r w:rsidRPr="0028181E">
        <w:rPr>
          <w:rFonts w:ascii="Calibri" w:eastAsia="Calibri" w:hAnsi="Calibri" w:cs="David"/>
          <w:rtl/>
        </w:rPr>
        <w:t xml:space="preserve"> </w:t>
      </w:r>
      <w:r w:rsidRPr="0028181E">
        <w:rPr>
          <w:rFonts w:ascii="Calibri" w:eastAsia="Calibri" w:hAnsi="Calibri" w:cs="David" w:hint="cs"/>
          <w:rtl/>
        </w:rPr>
        <w:t>התחייבותי</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וזאת</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אהיה</w:t>
      </w:r>
      <w:r w:rsidRPr="0028181E">
        <w:rPr>
          <w:rFonts w:ascii="Calibri" w:eastAsia="Calibri" w:hAnsi="Calibri" w:cs="David"/>
          <w:rtl/>
        </w:rPr>
        <w:t xml:space="preserve"> </w:t>
      </w:r>
      <w:r w:rsidRPr="0028181E">
        <w:rPr>
          <w:rFonts w:ascii="Calibri" w:eastAsia="Calibri" w:hAnsi="Calibri" w:cs="David" w:hint="cs"/>
          <w:rtl/>
        </w:rPr>
        <w:t>אחראי</w:t>
      </w:r>
      <w:r w:rsidRPr="0028181E">
        <w:rPr>
          <w:rFonts w:ascii="Calibri" w:eastAsia="Calibri" w:hAnsi="Calibri" w:cs="David"/>
          <w:rtl/>
        </w:rPr>
        <w:t xml:space="preserve"> </w:t>
      </w:r>
      <w:r w:rsidRPr="0028181E">
        <w:rPr>
          <w:rFonts w:ascii="Calibri" w:eastAsia="Calibri" w:hAnsi="Calibri" w:cs="David" w:hint="cs"/>
          <w:rtl/>
        </w:rPr>
        <w:t>לבדי</w:t>
      </w:r>
      <w:r w:rsidRPr="0028181E">
        <w:rPr>
          <w:rFonts w:ascii="Calibri" w:eastAsia="Calibri" w:hAnsi="Calibri" w:cs="David"/>
          <w:rtl/>
        </w:rPr>
        <w:t xml:space="preserve"> </w:t>
      </w:r>
      <w:r w:rsidRPr="0028181E">
        <w:rPr>
          <w:rFonts w:ascii="Calibri" w:eastAsia="Calibri" w:hAnsi="Calibri" w:cs="David" w:hint="cs"/>
          <w:rtl/>
        </w:rPr>
        <w:t>בגין</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האמור</w:t>
      </w:r>
      <w:r w:rsidRPr="0028181E">
        <w:rPr>
          <w:rFonts w:ascii="Calibri" w:eastAsia="Calibri" w:hAnsi="Calibri" w:cs="David"/>
          <w:rtl/>
        </w:rPr>
        <w:t xml:space="preserve"> </w:t>
      </w:r>
      <w:r w:rsidRPr="0028181E">
        <w:rPr>
          <w:rFonts w:ascii="Calibri" w:eastAsia="Calibri" w:hAnsi="Calibri" w:cs="David" w:hint="cs"/>
          <w:rtl/>
        </w:rPr>
        <w:t>ובין</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אהיה</w:t>
      </w:r>
      <w:r w:rsidRPr="0028181E">
        <w:rPr>
          <w:rFonts w:ascii="Calibri" w:eastAsia="Calibri" w:hAnsi="Calibri" w:cs="David"/>
          <w:rtl/>
        </w:rPr>
        <w:t xml:space="preserve"> </w:t>
      </w:r>
      <w:r w:rsidRPr="0028181E">
        <w:rPr>
          <w:rFonts w:ascii="Calibri" w:eastAsia="Calibri" w:hAnsi="Calibri" w:cs="David" w:hint="cs"/>
          <w:rtl/>
        </w:rPr>
        <w:t>אחראי</w:t>
      </w:r>
      <w:r w:rsidRPr="0028181E">
        <w:rPr>
          <w:rFonts w:ascii="Calibri" w:eastAsia="Calibri" w:hAnsi="Calibri" w:cs="David"/>
          <w:rtl/>
        </w:rPr>
        <w:t xml:space="preserve"> </w:t>
      </w:r>
      <w:r w:rsidRPr="0028181E">
        <w:rPr>
          <w:rFonts w:ascii="Calibri" w:eastAsia="Calibri" w:hAnsi="Calibri" w:cs="David" w:hint="cs"/>
          <w:rtl/>
        </w:rPr>
        <w:t>ביחד</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אחרים</w:t>
      </w:r>
      <w:r w:rsidRPr="0028181E">
        <w:rPr>
          <w:rFonts w:ascii="Calibri" w:eastAsia="Calibri" w:hAnsi="Calibri" w:cs="David"/>
          <w:rtl/>
        </w:rPr>
        <w:t xml:space="preserve">. </w:t>
      </w:r>
    </w:p>
    <w:p w:rsidR="0028181E" w:rsidRPr="0028181E" w:rsidRDefault="0028181E" w:rsidP="0028181E">
      <w:pPr>
        <w:numPr>
          <w:ilvl w:val="0"/>
          <w:numId w:val="24"/>
        </w:numPr>
        <w:spacing w:after="200" w:line="276" w:lineRule="auto"/>
        <w:contextualSpacing/>
        <w:jc w:val="both"/>
        <w:rPr>
          <w:rFonts w:ascii="Calibri" w:eastAsia="Calibri" w:hAnsi="Calibri" w:cs="David"/>
        </w:rPr>
      </w:pPr>
      <w:r w:rsidRPr="0028181E">
        <w:rPr>
          <w:rFonts w:ascii="Calibri" w:eastAsia="Calibri" w:hAnsi="Calibri" w:cs="David" w:hint="cs"/>
          <w:rtl/>
        </w:rPr>
        <w:t>להחזיר</w:t>
      </w:r>
      <w:r w:rsidRPr="0028181E">
        <w:rPr>
          <w:rFonts w:ascii="Calibri" w:eastAsia="Calibri" w:hAnsi="Calibri" w:cs="David"/>
          <w:rtl/>
        </w:rPr>
        <w:t xml:space="preserve"> </w:t>
      </w:r>
      <w:r w:rsidRPr="0028181E">
        <w:rPr>
          <w:rFonts w:ascii="Calibri" w:eastAsia="Calibri" w:hAnsi="Calibri" w:cs="David" w:hint="cs"/>
          <w:rtl/>
        </w:rPr>
        <w:t>לידיכם</w:t>
      </w:r>
      <w:r w:rsidRPr="0028181E">
        <w:rPr>
          <w:rFonts w:ascii="Calibri" w:eastAsia="Calibri" w:hAnsi="Calibri" w:cs="David"/>
          <w:rtl/>
        </w:rPr>
        <w:t xml:space="preserve"> </w:t>
      </w:r>
      <w:proofErr w:type="spellStart"/>
      <w:r w:rsidRPr="0028181E">
        <w:rPr>
          <w:rFonts w:ascii="Calibri" w:eastAsia="Calibri" w:hAnsi="Calibri" w:cs="David" w:hint="cs"/>
          <w:rtl/>
        </w:rPr>
        <w:t>ולחזקתכם</w:t>
      </w:r>
      <w:proofErr w:type="spellEnd"/>
      <w:r w:rsidRPr="0028181E">
        <w:rPr>
          <w:rFonts w:ascii="Calibri" w:eastAsia="Calibri" w:hAnsi="Calibri" w:cs="David"/>
          <w:rtl/>
        </w:rPr>
        <w:t xml:space="preserve"> </w:t>
      </w:r>
      <w:r w:rsidRPr="0028181E">
        <w:rPr>
          <w:rFonts w:ascii="Calibri" w:eastAsia="Calibri" w:hAnsi="Calibri" w:cs="David" w:hint="cs"/>
          <w:rtl/>
        </w:rPr>
        <w:t>מיד</w:t>
      </w:r>
      <w:r w:rsidRPr="0028181E">
        <w:rPr>
          <w:rFonts w:ascii="Calibri" w:eastAsia="Calibri" w:hAnsi="Calibri" w:cs="David"/>
          <w:rtl/>
        </w:rPr>
        <w:t xml:space="preserve"> </w:t>
      </w:r>
      <w:r w:rsidRPr="0028181E">
        <w:rPr>
          <w:rFonts w:ascii="Calibri" w:eastAsia="Calibri" w:hAnsi="Calibri" w:cs="David" w:hint="cs"/>
          <w:rtl/>
        </w:rPr>
        <w:t>כשאתבקש</w:t>
      </w:r>
      <w:r w:rsidRPr="0028181E">
        <w:rPr>
          <w:rFonts w:ascii="Calibri" w:eastAsia="Calibri" w:hAnsi="Calibri" w:cs="David"/>
          <w:rtl/>
        </w:rPr>
        <w:t xml:space="preserve"> </w:t>
      </w:r>
      <w:r w:rsidRPr="0028181E">
        <w:rPr>
          <w:rFonts w:ascii="Calibri" w:eastAsia="Calibri" w:hAnsi="Calibri" w:cs="David" w:hint="cs"/>
          <w:rtl/>
        </w:rPr>
        <w:t>לכך</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חומר</w:t>
      </w:r>
      <w:r w:rsidRPr="0028181E">
        <w:rPr>
          <w:rFonts w:ascii="Calibri" w:eastAsia="Calibri" w:hAnsi="Calibri" w:cs="David"/>
          <w:rtl/>
        </w:rPr>
        <w:t xml:space="preserve"> </w:t>
      </w:r>
      <w:r w:rsidRPr="0028181E">
        <w:rPr>
          <w:rFonts w:ascii="Calibri" w:eastAsia="Calibri" w:hAnsi="Calibri" w:cs="David" w:hint="cs"/>
          <w:rtl/>
        </w:rPr>
        <w:t>כתוב</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חפץ</w:t>
      </w:r>
      <w:r w:rsidRPr="0028181E">
        <w:rPr>
          <w:rFonts w:ascii="Calibri" w:eastAsia="Calibri" w:hAnsi="Calibri" w:cs="David"/>
          <w:rtl/>
        </w:rPr>
        <w:t xml:space="preserve"> </w:t>
      </w:r>
      <w:r w:rsidRPr="0028181E">
        <w:rPr>
          <w:rFonts w:ascii="Calibri" w:eastAsia="Calibri" w:hAnsi="Calibri" w:cs="David" w:hint="cs"/>
          <w:rtl/>
        </w:rPr>
        <w:t>שקיבלתי</w:t>
      </w:r>
      <w:r w:rsidRPr="0028181E">
        <w:rPr>
          <w:rFonts w:ascii="Calibri" w:eastAsia="Calibri" w:hAnsi="Calibri" w:cs="David"/>
          <w:rtl/>
        </w:rPr>
        <w:t xml:space="preserve"> </w:t>
      </w:r>
      <w:r w:rsidRPr="0028181E">
        <w:rPr>
          <w:rFonts w:ascii="Calibri" w:eastAsia="Calibri" w:hAnsi="Calibri" w:cs="David" w:hint="cs"/>
          <w:rtl/>
        </w:rPr>
        <w:t>מכם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השייך</w:t>
      </w:r>
      <w:r w:rsidRPr="0028181E">
        <w:rPr>
          <w:rFonts w:ascii="Calibri" w:eastAsia="Calibri" w:hAnsi="Calibri" w:cs="David"/>
          <w:rtl/>
        </w:rPr>
        <w:t xml:space="preserve"> </w:t>
      </w:r>
      <w:r w:rsidRPr="0028181E">
        <w:rPr>
          <w:rFonts w:ascii="Calibri" w:eastAsia="Calibri" w:hAnsi="Calibri" w:cs="David" w:hint="cs"/>
          <w:rtl/>
        </w:rPr>
        <w:t>לכם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שהגיע</w:t>
      </w:r>
      <w:r w:rsidRPr="0028181E">
        <w:rPr>
          <w:rFonts w:ascii="Calibri" w:eastAsia="Calibri" w:hAnsi="Calibri" w:cs="David"/>
          <w:rtl/>
        </w:rPr>
        <w:t xml:space="preserve"> </w:t>
      </w:r>
      <w:proofErr w:type="spellStart"/>
      <w:r w:rsidRPr="0028181E">
        <w:rPr>
          <w:rFonts w:ascii="Calibri" w:eastAsia="Calibri" w:hAnsi="Calibri" w:cs="David" w:hint="cs"/>
          <w:rtl/>
        </w:rPr>
        <w:t>לחזקתי</w:t>
      </w:r>
      <w:proofErr w:type="spellEnd"/>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לידי</w:t>
      </w:r>
      <w:r w:rsidRPr="0028181E">
        <w:rPr>
          <w:rFonts w:ascii="Calibri" w:eastAsia="Calibri" w:hAnsi="Calibri" w:cs="David"/>
          <w:rtl/>
        </w:rPr>
        <w:t xml:space="preserve"> </w:t>
      </w:r>
      <w:r w:rsidRPr="0028181E">
        <w:rPr>
          <w:rFonts w:ascii="Calibri" w:eastAsia="Calibri" w:hAnsi="Calibri" w:cs="David" w:hint="cs"/>
          <w:rtl/>
        </w:rPr>
        <w:t>עקב</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שקיבלתי</w:t>
      </w:r>
      <w:r w:rsidRPr="0028181E">
        <w:rPr>
          <w:rFonts w:ascii="Calibri" w:eastAsia="Calibri" w:hAnsi="Calibri" w:cs="David"/>
          <w:rtl/>
        </w:rPr>
        <w:t xml:space="preserve"> </w:t>
      </w:r>
      <w:r w:rsidRPr="0028181E">
        <w:rPr>
          <w:rFonts w:ascii="Calibri" w:eastAsia="Calibri" w:hAnsi="Calibri" w:cs="David" w:hint="cs"/>
          <w:rtl/>
        </w:rPr>
        <w:t>מכל</w:t>
      </w:r>
      <w:r w:rsidRPr="0028181E">
        <w:rPr>
          <w:rFonts w:ascii="Calibri" w:eastAsia="Calibri" w:hAnsi="Calibri" w:cs="David"/>
          <w:rtl/>
        </w:rPr>
        <w:t xml:space="preserve"> </w:t>
      </w:r>
      <w:r w:rsidRPr="0028181E">
        <w:rPr>
          <w:rFonts w:ascii="Calibri" w:eastAsia="Calibri" w:hAnsi="Calibri" w:cs="David" w:hint="cs"/>
          <w:rtl/>
        </w:rPr>
        <w:t>אדם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גוף</w:t>
      </w:r>
      <w:r w:rsidRPr="0028181E">
        <w:rPr>
          <w:rFonts w:ascii="Calibri" w:eastAsia="Calibri" w:hAnsi="Calibri" w:cs="David"/>
          <w:rtl/>
        </w:rPr>
        <w:t xml:space="preserve"> </w:t>
      </w:r>
      <w:r w:rsidRPr="0028181E">
        <w:rPr>
          <w:rFonts w:ascii="Calibri" w:eastAsia="Calibri" w:hAnsi="Calibri" w:cs="David" w:hint="cs"/>
          <w:rtl/>
        </w:rPr>
        <w:t>עקב</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חומר</w:t>
      </w:r>
      <w:r w:rsidRPr="0028181E">
        <w:rPr>
          <w:rFonts w:ascii="Calibri" w:eastAsia="Calibri" w:hAnsi="Calibri" w:cs="David"/>
          <w:rtl/>
        </w:rPr>
        <w:t xml:space="preserve"> </w:t>
      </w:r>
      <w:r w:rsidRPr="0028181E">
        <w:rPr>
          <w:rFonts w:ascii="Calibri" w:eastAsia="Calibri" w:hAnsi="Calibri" w:cs="David" w:hint="cs"/>
          <w:rtl/>
        </w:rPr>
        <w:t>שהכנתי</w:t>
      </w:r>
      <w:r w:rsidRPr="0028181E">
        <w:rPr>
          <w:rFonts w:ascii="Calibri" w:eastAsia="Calibri" w:hAnsi="Calibri" w:cs="David"/>
          <w:rtl/>
        </w:rPr>
        <w:t xml:space="preserve"> </w:t>
      </w:r>
      <w:r w:rsidRPr="0028181E">
        <w:rPr>
          <w:rFonts w:ascii="Calibri" w:eastAsia="Calibri" w:hAnsi="Calibri" w:cs="David" w:hint="cs"/>
          <w:rtl/>
        </w:rPr>
        <w:t>עבור</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כמו</w:t>
      </w:r>
      <w:r w:rsidRPr="0028181E">
        <w:rPr>
          <w:rFonts w:ascii="Calibri" w:eastAsia="Calibri" w:hAnsi="Calibri" w:cs="David"/>
          <w:rtl/>
        </w:rPr>
        <w:t xml:space="preserve"> </w:t>
      </w:r>
      <w:r w:rsidRPr="0028181E">
        <w:rPr>
          <w:rFonts w:ascii="Calibri" w:eastAsia="Calibri" w:hAnsi="Calibri" w:cs="David" w:hint="cs"/>
          <w:rtl/>
        </w:rPr>
        <w:t>כן</w:t>
      </w:r>
      <w:r w:rsidRPr="0028181E">
        <w:rPr>
          <w:rFonts w:ascii="Calibri" w:eastAsia="Calibri" w:hAnsi="Calibri" w:cs="David"/>
          <w:rtl/>
        </w:rPr>
        <w:t xml:space="preserve">, </w:t>
      </w:r>
      <w:r w:rsidRPr="0028181E">
        <w:rPr>
          <w:rFonts w:ascii="Calibri" w:eastAsia="Calibri" w:hAnsi="Calibri" w:cs="David" w:hint="cs"/>
          <w:rtl/>
        </w:rPr>
        <w:t>הנני</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לשמור</w:t>
      </w:r>
      <w:r w:rsidRPr="0028181E">
        <w:rPr>
          <w:rFonts w:ascii="Calibri" w:eastAsia="Calibri" w:hAnsi="Calibri" w:cs="David"/>
          <w:rtl/>
        </w:rPr>
        <w:t xml:space="preserve"> </w:t>
      </w:r>
      <w:r w:rsidRPr="0028181E">
        <w:rPr>
          <w:rFonts w:ascii="Calibri" w:eastAsia="Calibri" w:hAnsi="Calibri" w:cs="David" w:hint="cs"/>
          <w:rtl/>
        </w:rPr>
        <w:t>אצלי</w:t>
      </w:r>
      <w:r w:rsidRPr="0028181E">
        <w:rPr>
          <w:rFonts w:ascii="Calibri" w:eastAsia="Calibri" w:hAnsi="Calibri" w:cs="David"/>
          <w:rtl/>
        </w:rPr>
        <w:t xml:space="preserve"> </w:t>
      </w:r>
      <w:r w:rsidRPr="0028181E">
        <w:rPr>
          <w:rFonts w:ascii="Calibri" w:eastAsia="Calibri" w:hAnsi="Calibri" w:cs="David" w:hint="cs"/>
          <w:rtl/>
        </w:rPr>
        <w:t>עותק</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שהוא</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חומר</w:t>
      </w:r>
      <w:r w:rsidRPr="0028181E">
        <w:rPr>
          <w:rFonts w:ascii="Calibri" w:eastAsia="Calibri" w:hAnsi="Calibri" w:cs="David"/>
          <w:rtl/>
        </w:rPr>
        <w:t xml:space="preserve"> </w:t>
      </w:r>
      <w:r w:rsidRPr="0028181E">
        <w:rPr>
          <w:rFonts w:ascii="Calibri" w:eastAsia="Calibri" w:hAnsi="Calibri" w:cs="David" w:hint="cs"/>
          <w:rtl/>
        </w:rPr>
        <w:t>כאמור</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המידע</w:t>
      </w:r>
      <w:r w:rsidRPr="0028181E">
        <w:rPr>
          <w:rFonts w:ascii="Calibri" w:eastAsia="Calibri" w:hAnsi="Calibri" w:cs="David"/>
          <w:rtl/>
        </w:rPr>
        <w:t xml:space="preserve">. </w:t>
      </w:r>
    </w:p>
    <w:p w:rsidR="0028181E" w:rsidRPr="0028181E" w:rsidRDefault="0028181E" w:rsidP="0028181E">
      <w:pPr>
        <w:numPr>
          <w:ilvl w:val="0"/>
          <w:numId w:val="24"/>
        </w:numPr>
        <w:spacing w:after="200" w:line="276" w:lineRule="auto"/>
        <w:contextualSpacing/>
        <w:jc w:val="both"/>
        <w:rPr>
          <w:rFonts w:ascii="Calibri" w:eastAsia="Calibri" w:hAnsi="Calibri" w:cs="David"/>
        </w:rPr>
      </w:pPr>
      <w:r w:rsidRPr="0028181E">
        <w:rPr>
          <w:rFonts w:ascii="Calibri" w:eastAsia="Calibri" w:hAnsi="Calibri" w:cs="David" w:hint="cs"/>
          <w:rtl/>
        </w:rPr>
        <w:t>שלא</w:t>
      </w:r>
      <w:r w:rsidRPr="0028181E">
        <w:rPr>
          <w:rFonts w:ascii="Calibri" w:eastAsia="Calibri" w:hAnsi="Calibri" w:cs="David"/>
          <w:rtl/>
        </w:rPr>
        <w:t xml:space="preserve"> </w:t>
      </w:r>
      <w:r w:rsidRPr="0028181E">
        <w:rPr>
          <w:rFonts w:ascii="Calibri" w:eastAsia="Calibri" w:hAnsi="Calibri" w:cs="David" w:hint="cs"/>
          <w:rtl/>
        </w:rPr>
        <w:t>לעסוק</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להתקשר</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דרך</w:t>
      </w:r>
      <w:r w:rsidRPr="0028181E">
        <w:rPr>
          <w:rFonts w:ascii="Calibri" w:eastAsia="Calibri" w:hAnsi="Calibri" w:cs="David"/>
          <w:rtl/>
        </w:rPr>
        <w:t xml:space="preserve"> </w:t>
      </w:r>
      <w:r w:rsidRPr="0028181E">
        <w:rPr>
          <w:rFonts w:ascii="Calibri" w:eastAsia="Calibri" w:hAnsi="Calibri" w:cs="David" w:hint="cs"/>
          <w:rtl/>
        </w:rPr>
        <w:t>שהיא</w:t>
      </w:r>
      <w:r w:rsidRPr="0028181E">
        <w:rPr>
          <w:rFonts w:ascii="Calibri" w:eastAsia="Calibri" w:hAnsi="Calibri" w:cs="David"/>
          <w:rtl/>
        </w:rPr>
        <w:t xml:space="preserve"> </w:t>
      </w:r>
      <w:r w:rsidRPr="0028181E">
        <w:rPr>
          <w:rFonts w:ascii="Calibri" w:eastAsia="Calibri" w:hAnsi="Calibri" w:cs="David" w:hint="cs"/>
          <w:rtl/>
        </w:rPr>
        <w:t>בעיסוק</w:t>
      </w:r>
      <w:r w:rsidRPr="0028181E">
        <w:rPr>
          <w:rFonts w:ascii="Calibri" w:eastAsia="Calibri" w:hAnsi="Calibri" w:cs="David"/>
          <w:rtl/>
        </w:rPr>
        <w:t xml:space="preserve"> </w:t>
      </w:r>
      <w:r w:rsidRPr="0028181E">
        <w:rPr>
          <w:rFonts w:ascii="Calibri" w:eastAsia="Calibri" w:hAnsi="Calibri" w:cs="David" w:hint="cs"/>
          <w:rtl/>
        </w:rPr>
        <w:t>שיש</w:t>
      </w:r>
      <w:r w:rsidRPr="0028181E">
        <w:rPr>
          <w:rFonts w:ascii="Calibri" w:eastAsia="Calibri" w:hAnsi="Calibri" w:cs="David"/>
          <w:rtl/>
        </w:rPr>
        <w:t xml:space="preserve"> </w:t>
      </w:r>
      <w:r w:rsidRPr="0028181E">
        <w:rPr>
          <w:rFonts w:ascii="Calibri" w:eastAsia="Calibri" w:hAnsi="Calibri" w:cs="David" w:hint="cs"/>
          <w:rtl/>
        </w:rPr>
        <w:t>בו</w:t>
      </w:r>
      <w:r w:rsidRPr="0028181E">
        <w:rPr>
          <w:rFonts w:ascii="Calibri" w:eastAsia="Calibri" w:hAnsi="Calibri" w:cs="David"/>
          <w:rtl/>
        </w:rPr>
        <w:t xml:space="preserve"> </w:t>
      </w:r>
      <w:r w:rsidRPr="0028181E">
        <w:rPr>
          <w:rFonts w:ascii="Calibri" w:eastAsia="Calibri" w:hAnsi="Calibri" w:cs="David" w:hint="cs"/>
          <w:rtl/>
        </w:rPr>
        <w:t>משום</w:t>
      </w:r>
      <w:r w:rsidRPr="0028181E">
        <w:rPr>
          <w:rFonts w:ascii="Calibri" w:eastAsia="Calibri" w:hAnsi="Calibri" w:cs="David"/>
          <w:rtl/>
        </w:rPr>
        <w:t xml:space="preserve"> </w:t>
      </w:r>
      <w:r w:rsidRPr="0028181E">
        <w:rPr>
          <w:rFonts w:ascii="Calibri" w:eastAsia="Calibri" w:hAnsi="Calibri" w:cs="David" w:hint="cs"/>
          <w:rtl/>
        </w:rPr>
        <w:t>פגיעה</w:t>
      </w:r>
      <w:r w:rsidRPr="0028181E">
        <w:rPr>
          <w:rFonts w:ascii="Calibri" w:eastAsia="Calibri" w:hAnsi="Calibri" w:cs="David"/>
          <w:rtl/>
        </w:rPr>
        <w:t xml:space="preserve"> </w:t>
      </w:r>
      <w:r w:rsidRPr="0028181E">
        <w:rPr>
          <w:rFonts w:ascii="Calibri" w:eastAsia="Calibri" w:hAnsi="Calibri" w:cs="David" w:hint="cs"/>
          <w:rtl/>
        </w:rPr>
        <w:t>בחובותיי</w:t>
      </w:r>
      <w:r w:rsidRPr="0028181E">
        <w:rPr>
          <w:rFonts w:ascii="Calibri" w:eastAsia="Calibri" w:hAnsi="Calibri" w:cs="David"/>
          <w:rtl/>
        </w:rPr>
        <w:t xml:space="preserve"> </w:t>
      </w:r>
      <w:r w:rsidRPr="0028181E">
        <w:rPr>
          <w:rFonts w:ascii="Calibri" w:eastAsia="Calibri" w:hAnsi="Calibri" w:cs="David" w:hint="cs"/>
          <w:rtl/>
        </w:rPr>
        <w:t>שלפי</w:t>
      </w:r>
      <w:r w:rsidRPr="0028181E">
        <w:rPr>
          <w:rFonts w:ascii="Calibri" w:eastAsia="Calibri" w:hAnsi="Calibri" w:cs="David"/>
          <w:rtl/>
        </w:rPr>
        <w:t xml:space="preserve">   </w:t>
      </w:r>
      <w:r w:rsidRPr="0028181E">
        <w:rPr>
          <w:rFonts w:ascii="Calibri" w:eastAsia="Calibri" w:hAnsi="Calibri" w:cs="David" w:hint="cs"/>
          <w:rtl/>
        </w:rPr>
        <w:t>כתב</w:t>
      </w:r>
      <w:r w:rsidRPr="0028181E">
        <w:rPr>
          <w:rFonts w:ascii="Calibri" w:eastAsia="Calibri" w:hAnsi="Calibri" w:cs="David"/>
          <w:rtl/>
        </w:rPr>
        <w:t xml:space="preserve"> </w:t>
      </w:r>
      <w:r w:rsidRPr="0028181E">
        <w:rPr>
          <w:rFonts w:ascii="Calibri" w:eastAsia="Calibri" w:hAnsi="Calibri" w:cs="David" w:hint="cs"/>
          <w:rtl/>
        </w:rPr>
        <w:t>התחייבות</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שמכוח</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שבעטיו</w:t>
      </w:r>
      <w:r w:rsidRPr="0028181E">
        <w:rPr>
          <w:rFonts w:ascii="Calibri" w:eastAsia="Calibri" w:hAnsi="Calibri" w:cs="David"/>
          <w:rtl/>
        </w:rPr>
        <w:t xml:space="preserve"> </w:t>
      </w: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עשוי</w:t>
      </w:r>
      <w:r w:rsidRPr="0028181E">
        <w:rPr>
          <w:rFonts w:ascii="Calibri" w:eastAsia="Calibri" w:hAnsi="Calibri" w:cs="David"/>
          <w:rtl/>
        </w:rPr>
        <w:t xml:space="preserve"> </w:t>
      </w:r>
      <w:r w:rsidRPr="0028181E">
        <w:rPr>
          <w:rFonts w:ascii="Calibri" w:eastAsia="Calibri" w:hAnsi="Calibri" w:cs="David" w:hint="cs"/>
          <w:rtl/>
        </w:rPr>
        <w:t>להימצא</w:t>
      </w:r>
      <w:r w:rsidRPr="0028181E">
        <w:rPr>
          <w:rFonts w:ascii="Calibri" w:eastAsia="Calibri" w:hAnsi="Calibri" w:cs="David"/>
          <w:rtl/>
        </w:rPr>
        <w:t xml:space="preserve">, </w:t>
      </w:r>
      <w:r w:rsidRPr="0028181E">
        <w:rPr>
          <w:rFonts w:ascii="Calibri" w:eastAsia="Calibri" w:hAnsi="Calibri" w:cs="David" w:hint="cs"/>
          <w:rtl/>
        </w:rPr>
        <w:t>במישרין</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בעקיפין</w:t>
      </w:r>
      <w:r w:rsidRPr="0028181E">
        <w:rPr>
          <w:rFonts w:ascii="Calibri" w:eastAsia="Calibri" w:hAnsi="Calibri" w:cs="David"/>
          <w:rtl/>
        </w:rPr>
        <w:t xml:space="preserve">, </w:t>
      </w:r>
      <w:r w:rsidRPr="0028181E">
        <w:rPr>
          <w:rFonts w:ascii="Calibri" w:eastAsia="Calibri" w:hAnsi="Calibri" w:cs="David" w:hint="cs"/>
          <w:rtl/>
        </w:rPr>
        <w:t>במצב</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ניגוד</w:t>
      </w:r>
      <w:r w:rsidRPr="0028181E">
        <w:rPr>
          <w:rFonts w:ascii="Calibri" w:eastAsia="Calibri" w:hAnsi="Calibri" w:cs="David"/>
          <w:rtl/>
        </w:rPr>
        <w:t xml:space="preserve"> </w:t>
      </w:r>
      <w:r w:rsidRPr="0028181E">
        <w:rPr>
          <w:rFonts w:ascii="Calibri" w:eastAsia="Calibri" w:hAnsi="Calibri" w:cs="David" w:hint="cs"/>
          <w:rtl/>
        </w:rPr>
        <w:t>עניינים</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מילוי</w:t>
      </w:r>
      <w:r w:rsidRPr="0028181E">
        <w:rPr>
          <w:rFonts w:ascii="Calibri" w:eastAsia="Calibri" w:hAnsi="Calibri" w:cs="David"/>
          <w:rtl/>
        </w:rPr>
        <w:t xml:space="preserve"> </w:t>
      </w:r>
      <w:r w:rsidRPr="0028181E">
        <w:rPr>
          <w:rFonts w:ascii="Calibri" w:eastAsia="Calibri" w:hAnsi="Calibri" w:cs="David" w:hint="cs"/>
          <w:rtl/>
        </w:rPr>
        <w:t>תפקידי</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עיסוקי</w:t>
      </w:r>
      <w:r w:rsidRPr="0028181E">
        <w:rPr>
          <w:rFonts w:ascii="Calibri" w:eastAsia="Calibri" w:hAnsi="Calibri" w:cs="David"/>
          <w:rtl/>
        </w:rPr>
        <w:t xml:space="preserve"> </w:t>
      </w:r>
      <w:r w:rsidRPr="0028181E">
        <w:rPr>
          <w:rFonts w:ascii="Calibri" w:eastAsia="Calibri" w:hAnsi="Calibri" w:cs="David" w:hint="cs"/>
          <w:rtl/>
        </w:rPr>
        <w:t>במסגרת</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לבין</w:t>
      </w:r>
      <w:r w:rsidRPr="0028181E">
        <w:rPr>
          <w:rFonts w:ascii="Calibri" w:eastAsia="Calibri" w:hAnsi="Calibri" w:cs="David"/>
          <w:rtl/>
        </w:rPr>
        <w:t xml:space="preserve"> </w:t>
      </w:r>
      <w:r w:rsidRPr="0028181E">
        <w:rPr>
          <w:rFonts w:ascii="Calibri" w:eastAsia="Calibri" w:hAnsi="Calibri" w:cs="David" w:hint="cs"/>
          <w:rtl/>
        </w:rPr>
        <w:t>עניין</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בכלל</w:t>
      </w:r>
      <w:r w:rsidRPr="0028181E">
        <w:rPr>
          <w:rFonts w:ascii="Calibri" w:eastAsia="Calibri" w:hAnsi="Calibri" w:cs="David"/>
          <w:rtl/>
        </w:rPr>
        <w:t xml:space="preserve"> "</w:t>
      </w:r>
      <w:r w:rsidRPr="0028181E">
        <w:rPr>
          <w:rFonts w:ascii="Calibri" w:eastAsia="Calibri" w:hAnsi="Calibri" w:cs="David" w:hint="cs"/>
          <w:rtl/>
        </w:rPr>
        <w:t>עניין</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ייחשבו</w:t>
      </w:r>
      <w:r w:rsidRPr="0028181E">
        <w:rPr>
          <w:rFonts w:ascii="Calibri" w:eastAsia="Calibri" w:hAnsi="Calibri" w:cs="David"/>
          <w:rtl/>
        </w:rPr>
        <w:t xml:space="preserve"> </w:t>
      </w:r>
      <w:r w:rsidRPr="0028181E">
        <w:rPr>
          <w:rFonts w:ascii="Calibri" w:eastAsia="Calibri" w:hAnsi="Calibri" w:cs="David" w:hint="cs"/>
          <w:rtl/>
        </w:rPr>
        <w:t>ענייני</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עניינו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קרובי</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גוף</w:t>
      </w:r>
      <w:r w:rsidRPr="0028181E">
        <w:rPr>
          <w:rFonts w:ascii="Calibri" w:eastAsia="Calibri" w:hAnsi="Calibri" w:cs="David"/>
          <w:rtl/>
        </w:rPr>
        <w:t xml:space="preserve"> </w:t>
      </w:r>
      <w:r w:rsidRPr="0028181E">
        <w:rPr>
          <w:rFonts w:ascii="Calibri" w:eastAsia="Calibri" w:hAnsi="Calibri" w:cs="David" w:hint="cs"/>
          <w:rtl/>
        </w:rPr>
        <w:t>שאני</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קרוב</w:t>
      </w:r>
      <w:r w:rsidRPr="0028181E">
        <w:rPr>
          <w:rFonts w:ascii="Calibri" w:eastAsia="Calibri" w:hAnsi="Calibri" w:cs="David"/>
          <w:rtl/>
        </w:rPr>
        <w:t xml:space="preserve"> </w:t>
      </w:r>
      <w:r w:rsidRPr="0028181E">
        <w:rPr>
          <w:rFonts w:ascii="Calibri" w:eastAsia="Calibri" w:hAnsi="Calibri" w:cs="David" w:hint="cs"/>
          <w:rtl/>
        </w:rPr>
        <w:t>שלי</w:t>
      </w:r>
      <w:r w:rsidRPr="0028181E">
        <w:rPr>
          <w:rFonts w:ascii="Calibri" w:eastAsia="Calibri" w:hAnsi="Calibri" w:cs="David"/>
          <w:rtl/>
        </w:rPr>
        <w:t xml:space="preserve"> </w:t>
      </w:r>
      <w:r w:rsidRPr="0028181E">
        <w:rPr>
          <w:rFonts w:ascii="Calibri" w:eastAsia="Calibri" w:hAnsi="Calibri" w:cs="David" w:hint="cs"/>
          <w:rtl/>
        </w:rPr>
        <w:t>חבר</w:t>
      </w:r>
      <w:r w:rsidRPr="0028181E">
        <w:rPr>
          <w:rFonts w:ascii="Calibri" w:eastAsia="Calibri" w:hAnsi="Calibri" w:cs="David"/>
          <w:rtl/>
        </w:rPr>
        <w:t xml:space="preserve"> </w:t>
      </w:r>
      <w:r w:rsidRPr="0028181E">
        <w:rPr>
          <w:rFonts w:ascii="Calibri" w:eastAsia="Calibri" w:hAnsi="Calibri" w:cs="David" w:hint="cs"/>
          <w:rtl/>
        </w:rPr>
        <w:t>בו</w:t>
      </w:r>
      <w:r w:rsidRPr="0028181E">
        <w:rPr>
          <w:rFonts w:ascii="Calibri" w:eastAsia="Calibri" w:hAnsi="Calibri" w:cs="David"/>
          <w:rtl/>
        </w:rPr>
        <w:t xml:space="preserve">, </w:t>
      </w:r>
      <w:r w:rsidRPr="0028181E">
        <w:rPr>
          <w:rFonts w:ascii="Calibri" w:eastAsia="Calibri" w:hAnsi="Calibri" w:cs="David" w:hint="cs"/>
          <w:rtl/>
        </w:rPr>
        <w:t>מנהל</w:t>
      </w:r>
      <w:r w:rsidRPr="0028181E">
        <w:rPr>
          <w:rFonts w:ascii="Calibri" w:eastAsia="Calibri" w:hAnsi="Calibri" w:cs="David"/>
          <w:rtl/>
        </w:rPr>
        <w:t xml:space="preserve"> </w:t>
      </w:r>
      <w:r w:rsidRPr="0028181E">
        <w:rPr>
          <w:rFonts w:ascii="Calibri" w:eastAsia="Calibri" w:hAnsi="Calibri" w:cs="David" w:hint="cs"/>
          <w:rtl/>
        </w:rPr>
        <w:t>אותו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עובד</w:t>
      </w:r>
      <w:r w:rsidRPr="0028181E">
        <w:rPr>
          <w:rFonts w:ascii="Calibri" w:eastAsia="Calibri" w:hAnsi="Calibri" w:cs="David"/>
          <w:rtl/>
        </w:rPr>
        <w:t xml:space="preserve"> </w:t>
      </w:r>
      <w:r w:rsidRPr="0028181E">
        <w:rPr>
          <w:rFonts w:ascii="Calibri" w:eastAsia="Calibri" w:hAnsi="Calibri" w:cs="David" w:hint="cs"/>
          <w:rtl/>
        </w:rPr>
        <w:t>אחראי</w:t>
      </w:r>
      <w:r w:rsidRPr="0028181E">
        <w:rPr>
          <w:rFonts w:ascii="Calibri" w:eastAsia="Calibri" w:hAnsi="Calibri" w:cs="David"/>
          <w:rtl/>
        </w:rPr>
        <w:t xml:space="preserve"> </w:t>
      </w:r>
      <w:r w:rsidRPr="0028181E">
        <w:rPr>
          <w:rFonts w:ascii="Calibri" w:eastAsia="Calibri" w:hAnsi="Calibri" w:cs="David" w:hint="cs"/>
          <w:rtl/>
        </w:rPr>
        <w:t>בו</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גוף</w:t>
      </w:r>
      <w:r w:rsidRPr="0028181E">
        <w:rPr>
          <w:rFonts w:ascii="Calibri" w:eastAsia="Calibri" w:hAnsi="Calibri" w:cs="David"/>
          <w:rtl/>
        </w:rPr>
        <w:t xml:space="preserve"> </w:t>
      </w:r>
      <w:r w:rsidRPr="0028181E">
        <w:rPr>
          <w:rFonts w:ascii="Calibri" w:eastAsia="Calibri" w:hAnsi="Calibri" w:cs="David" w:hint="cs"/>
          <w:rtl/>
        </w:rPr>
        <w:t>בשליטתי</w:t>
      </w:r>
      <w:r w:rsidRPr="0028181E">
        <w:rPr>
          <w:rFonts w:ascii="Calibri" w:eastAsia="Calibri" w:hAnsi="Calibri" w:cs="David"/>
          <w:rtl/>
        </w:rPr>
        <w:t xml:space="preserve"> </w:t>
      </w:r>
      <w:r w:rsidRPr="0028181E">
        <w:rPr>
          <w:rFonts w:ascii="Calibri" w:eastAsia="Calibri" w:hAnsi="Calibri" w:cs="David" w:hint="cs"/>
          <w:rtl/>
        </w:rPr>
        <w:t>אשר</w:t>
      </w:r>
      <w:r w:rsidRPr="0028181E">
        <w:rPr>
          <w:rFonts w:ascii="Calibri" w:eastAsia="Calibri" w:hAnsi="Calibri" w:cs="David"/>
          <w:rtl/>
        </w:rPr>
        <w:t xml:space="preserve"> </w:t>
      </w:r>
      <w:r w:rsidRPr="0028181E">
        <w:rPr>
          <w:rFonts w:ascii="Calibri" w:eastAsia="Calibri" w:hAnsi="Calibri" w:cs="David" w:hint="cs"/>
          <w:rtl/>
        </w:rPr>
        <w:t>לי</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לקרובי</w:t>
      </w:r>
      <w:r w:rsidRPr="0028181E">
        <w:rPr>
          <w:rFonts w:ascii="Calibri" w:eastAsia="Calibri" w:hAnsi="Calibri" w:cs="David"/>
          <w:rtl/>
        </w:rPr>
        <w:t xml:space="preserve"> </w:t>
      </w:r>
      <w:r w:rsidRPr="0028181E">
        <w:rPr>
          <w:rFonts w:ascii="Calibri" w:eastAsia="Calibri" w:hAnsi="Calibri" w:cs="David" w:hint="cs"/>
          <w:rtl/>
        </w:rPr>
        <w:t>חלק</w:t>
      </w:r>
      <w:r w:rsidRPr="0028181E">
        <w:rPr>
          <w:rFonts w:ascii="Calibri" w:eastAsia="Calibri" w:hAnsi="Calibri" w:cs="David"/>
          <w:rtl/>
        </w:rPr>
        <w:t xml:space="preserve"> </w:t>
      </w:r>
      <w:r w:rsidRPr="0028181E">
        <w:rPr>
          <w:rFonts w:ascii="Calibri" w:eastAsia="Calibri" w:hAnsi="Calibri" w:cs="David" w:hint="cs"/>
          <w:rtl/>
        </w:rPr>
        <w:t>בו</w:t>
      </w:r>
      <w:r w:rsidRPr="0028181E">
        <w:rPr>
          <w:rFonts w:ascii="Calibri" w:eastAsia="Calibri" w:hAnsi="Calibri" w:cs="David"/>
          <w:rtl/>
        </w:rPr>
        <w:t xml:space="preserve">, </w:t>
      </w:r>
      <w:r w:rsidRPr="0028181E">
        <w:rPr>
          <w:rFonts w:ascii="Calibri" w:eastAsia="Calibri" w:hAnsi="Calibri" w:cs="David" w:hint="cs"/>
          <w:rtl/>
        </w:rPr>
        <w:t>בהון</w:t>
      </w:r>
      <w:r w:rsidRPr="0028181E">
        <w:rPr>
          <w:rFonts w:ascii="Calibri" w:eastAsia="Calibri" w:hAnsi="Calibri" w:cs="David"/>
          <w:rtl/>
        </w:rPr>
        <w:t xml:space="preserve"> </w:t>
      </w:r>
      <w:r w:rsidRPr="0028181E">
        <w:rPr>
          <w:rFonts w:ascii="Calibri" w:eastAsia="Calibri" w:hAnsi="Calibri" w:cs="David" w:hint="cs"/>
          <w:rtl/>
        </w:rPr>
        <w:t>מניות</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בזכות</w:t>
      </w:r>
      <w:r w:rsidRPr="0028181E">
        <w:rPr>
          <w:rFonts w:ascii="Calibri" w:eastAsia="Calibri" w:hAnsi="Calibri" w:cs="David"/>
          <w:rtl/>
        </w:rPr>
        <w:t xml:space="preserve"> </w:t>
      </w:r>
      <w:r w:rsidRPr="0028181E">
        <w:rPr>
          <w:rFonts w:ascii="Calibri" w:eastAsia="Calibri" w:hAnsi="Calibri" w:cs="David" w:hint="cs"/>
          <w:rtl/>
        </w:rPr>
        <w:t>לקבלת</w:t>
      </w:r>
      <w:r w:rsidRPr="0028181E">
        <w:rPr>
          <w:rFonts w:ascii="Calibri" w:eastAsia="Calibri" w:hAnsi="Calibri" w:cs="David"/>
          <w:rtl/>
        </w:rPr>
        <w:t xml:space="preserve"> </w:t>
      </w:r>
      <w:r w:rsidRPr="0028181E">
        <w:rPr>
          <w:rFonts w:ascii="Calibri" w:eastAsia="Calibri" w:hAnsi="Calibri" w:cs="David" w:hint="cs"/>
          <w:rtl/>
        </w:rPr>
        <w:t>רווחים</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בזכות</w:t>
      </w:r>
      <w:r w:rsidRPr="0028181E">
        <w:rPr>
          <w:rFonts w:ascii="Calibri" w:eastAsia="Calibri" w:hAnsi="Calibri" w:cs="David"/>
          <w:rtl/>
        </w:rPr>
        <w:t xml:space="preserve"> </w:t>
      </w:r>
      <w:r w:rsidRPr="0028181E">
        <w:rPr>
          <w:rFonts w:ascii="Calibri" w:eastAsia="Calibri" w:hAnsi="Calibri" w:cs="David" w:hint="cs"/>
          <w:rtl/>
        </w:rPr>
        <w:t>למנות</w:t>
      </w:r>
      <w:r w:rsidRPr="0028181E">
        <w:rPr>
          <w:rFonts w:ascii="Calibri" w:eastAsia="Calibri" w:hAnsi="Calibri" w:cs="David"/>
          <w:rtl/>
        </w:rPr>
        <w:t xml:space="preserve"> </w:t>
      </w:r>
      <w:r w:rsidRPr="0028181E">
        <w:rPr>
          <w:rFonts w:ascii="Calibri" w:eastAsia="Calibri" w:hAnsi="Calibri" w:cs="David" w:hint="cs"/>
          <w:rtl/>
        </w:rPr>
        <w:t>מנהל</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בזכות</w:t>
      </w:r>
      <w:r w:rsidRPr="0028181E">
        <w:rPr>
          <w:rFonts w:ascii="Calibri" w:eastAsia="Calibri" w:hAnsi="Calibri" w:cs="David"/>
          <w:rtl/>
        </w:rPr>
        <w:t xml:space="preserve"> </w:t>
      </w:r>
      <w:r w:rsidRPr="0028181E">
        <w:rPr>
          <w:rFonts w:ascii="Calibri" w:eastAsia="Calibri" w:hAnsi="Calibri" w:cs="David" w:hint="cs"/>
          <w:rtl/>
        </w:rPr>
        <w:t>הצבעה</w:t>
      </w:r>
      <w:r w:rsidRPr="0028181E">
        <w:rPr>
          <w:rFonts w:ascii="Calibri" w:eastAsia="Calibri" w:hAnsi="Calibri" w:cs="David"/>
          <w:rtl/>
        </w:rPr>
        <w:t xml:space="preserve">, </w:t>
      </w:r>
      <w:r w:rsidRPr="0028181E">
        <w:rPr>
          <w:rFonts w:ascii="Calibri" w:eastAsia="Calibri" w:hAnsi="Calibri" w:cs="David" w:hint="cs"/>
          <w:rtl/>
        </w:rPr>
        <w:t>וכן</w:t>
      </w:r>
      <w:r w:rsidRPr="0028181E">
        <w:rPr>
          <w:rFonts w:ascii="Calibri" w:eastAsia="Calibri" w:hAnsi="Calibri" w:cs="David"/>
          <w:rtl/>
        </w:rPr>
        <w:t xml:space="preserve"> </w:t>
      </w:r>
      <w:r w:rsidRPr="0028181E">
        <w:rPr>
          <w:rFonts w:ascii="Calibri" w:eastAsia="Calibri" w:hAnsi="Calibri" w:cs="David" w:hint="cs"/>
          <w:rtl/>
        </w:rPr>
        <w:t>גם</w:t>
      </w:r>
      <w:r w:rsidRPr="0028181E">
        <w:rPr>
          <w:rFonts w:ascii="Calibri" w:eastAsia="Calibri" w:hAnsi="Calibri" w:cs="David"/>
          <w:rtl/>
        </w:rPr>
        <w:t xml:space="preserve"> </w:t>
      </w:r>
      <w:r w:rsidRPr="0028181E">
        <w:rPr>
          <w:rFonts w:ascii="Calibri" w:eastAsia="Calibri" w:hAnsi="Calibri" w:cs="David" w:hint="cs"/>
          <w:rtl/>
        </w:rPr>
        <w:t>ענינו</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לקוח</w:t>
      </w:r>
      <w:r w:rsidRPr="0028181E">
        <w:rPr>
          <w:rFonts w:ascii="Calibri" w:eastAsia="Calibri" w:hAnsi="Calibri" w:cs="David"/>
          <w:rtl/>
        </w:rPr>
        <w:t xml:space="preserve">, </w:t>
      </w:r>
      <w:r w:rsidRPr="0028181E">
        <w:rPr>
          <w:rFonts w:ascii="Calibri" w:eastAsia="Calibri" w:hAnsi="Calibri" w:cs="David" w:hint="cs"/>
          <w:rtl/>
        </w:rPr>
        <w:t>שאני</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מעסיקי</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שותפי</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עובד</w:t>
      </w:r>
      <w:r w:rsidRPr="0028181E">
        <w:rPr>
          <w:rFonts w:ascii="Calibri" w:eastAsia="Calibri" w:hAnsi="Calibri" w:cs="David"/>
          <w:rtl/>
        </w:rPr>
        <w:t xml:space="preserve"> </w:t>
      </w:r>
      <w:r w:rsidRPr="0028181E">
        <w:rPr>
          <w:rFonts w:ascii="Calibri" w:eastAsia="Calibri" w:hAnsi="Calibri" w:cs="David" w:hint="cs"/>
          <w:rtl/>
        </w:rPr>
        <w:t>העובד</w:t>
      </w:r>
      <w:r w:rsidRPr="0028181E">
        <w:rPr>
          <w:rFonts w:ascii="Calibri" w:eastAsia="Calibri" w:hAnsi="Calibri" w:cs="David"/>
          <w:rtl/>
        </w:rPr>
        <w:t xml:space="preserve"> </w:t>
      </w:r>
      <w:proofErr w:type="spellStart"/>
      <w:r w:rsidRPr="0028181E">
        <w:rPr>
          <w:rFonts w:ascii="Calibri" w:eastAsia="Calibri" w:hAnsi="Calibri" w:cs="David" w:hint="cs"/>
          <w:rtl/>
        </w:rPr>
        <w:t>עימי</w:t>
      </w:r>
      <w:proofErr w:type="spellEnd"/>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בפיקוחי</w:t>
      </w:r>
      <w:r w:rsidRPr="0028181E">
        <w:rPr>
          <w:rFonts w:ascii="Calibri" w:eastAsia="Calibri" w:hAnsi="Calibri" w:cs="David"/>
          <w:rtl/>
        </w:rPr>
        <w:t xml:space="preserve">, </w:t>
      </w:r>
      <w:r w:rsidRPr="0028181E">
        <w:rPr>
          <w:rFonts w:ascii="Calibri" w:eastAsia="Calibri" w:hAnsi="Calibri" w:cs="David" w:hint="cs"/>
          <w:rtl/>
        </w:rPr>
        <w:t>מיצגים</w:t>
      </w:r>
      <w:r w:rsidRPr="0028181E">
        <w:rPr>
          <w:rFonts w:ascii="Calibri" w:eastAsia="Calibri" w:hAnsi="Calibri" w:cs="David"/>
          <w:rtl/>
        </w:rPr>
        <w:t>/</w:t>
      </w:r>
      <w:r w:rsidRPr="0028181E">
        <w:rPr>
          <w:rFonts w:ascii="Calibri" w:eastAsia="Calibri" w:hAnsi="Calibri" w:cs="David" w:hint="cs"/>
          <w:rtl/>
        </w:rPr>
        <w:t>מייעצים</w:t>
      </w:r>
      <w:r w:rsidRPr="0028181E">
        <w:rPr>
          <w:rFonts w:ascii="Calibri" w:eastAsia="Calibri" w:hAnsi="Calibri" w:cs="David"/>
          <w:rtl/>
        </w:rPr>
        <w:t>/</w:t>
      </w:r>
      <w:r w:rsidRPr="0028181E">
        <w:rPr>
          <w:rFonts w:ascii="Calibri" w:eastAsia="Calibri" w:hAnsi="Calibri" w:cs="David" w:hint="cs"/>
          <w:rtl/>
        </w:rPr>
        <w:t>מבקרים</w:t>
      </w:r>
      <w:r w:rsidRPr="0028181E">
        <w:rPr>
          <w:rFonts w:ascii="Calibri" w:eastAsia="Calibri" w:hAnsi="Calibri" w:cs="David"/>
          <w:rtl/>
        </w:rPr>
        <w:t xml:space="preserve"> </w:t>
      </w:r>
      <w:r w:rsidRPr="0028181E">
        <w:rPr>
          <w:rFonts w:ascii="Calibri" w:eastAsia="Calibri" w:hAnsi="Calibri" w:cs="David"/>
          <w:b/>
          <w:bCs/>
          <w:rtl/>
        </w:rPr>
        <w:t>(</w:t>
      </w:r>
      <w:r w:rsidRPr="0028181E">
        <w:rPr>
          <w:rFonts w:ascii="Calibri" w:eastAsia="Calibri" w:hAnsi="Calibri" w:cs="David" w:hint="cs"/>
          <w:b/>
          <w:bCs/>
          <w:rtl/>
        </w:rPr>
        <w:t>להלן</w:t>
      </w:r>
      <w:r w:rsidRPr="0028181E">
        <w:rPr>
          <w:rFonts w:ascii="Calibri" w:eastAsia="Calibri" w:hAnsi="Calibri" w:cs="David"/>
          <w:b/>
          <w:bCs/>
          <w:rtl/>
        </w:rPr>
        <w:t>: "</w:t>
      </w:r>
      <w:r w:rsidRPr="0028181E">
        <w:rPr>
          <w:rFonts w:ascii="Calibri" w:eastAsia="Calibri" w:hAnsi="Calibri" w:cs="David" w:hint="cs"/>
          <w:b/>
          <w:bCs/>
          <w:rtl/>
        </w:rPr>
        <w:t>עניין</w:t>
      </w:r>
      <w:r w:rsidRPr="0028181E">
        <w:rPr>
          <w:rFonts w:ascii="Calibri" w:eastAsia="Calibri" w:hAnsi="Calibri" w:cs="David"/>
          <w:b/>
          <w:bCs/>
          <w:rtl/>
        </w:rPr>
        <w:t xml:space="preserve"> </w:t>
      </w:r>
      <w:r w:rsidRPr="0028181E">
        <w:rPr>
          <w:rFonts w:ascii="Calibri" w:eastAsia="Calibri" w:hAnsi="Calibri" w:cs="David" w:hint="cs"/>
          <w:b/>
          <w:bCs/>
          <w:rtl/>
        </w:rPr>
        <w:t>אחר</w:t>
      </w:r>
      <w:r w:rsidRPr="0028181E">
        <w:rPr>
          <w:rFonts w:ascii="Calibri" w:eastAsia="Calibri" w:hAnsi="Calibri" w:cs="David"/>
          <w:b/>
          <w:bCs/>
          <w:rtl/>
        </w:rPr>
        <w:t>")</w:t>
      </w:r>
      <w:r w:rsidRPr="0028181E">
        <w:rPr>
          <w:rFonts w:ascii="Calibri" w:eastAsia="Calibri" w:hAnsi="Calibri" w:cs="David"/>
          <w:rtl/>
        </w:rPr>
        <w:t xml:space="preserve">. </w:t>
      </w:r>
    </w:p>
    <w:p w:rsidR="0028181E" w:rsidRPr="0028181E" w:rsidRDefault="0028181E" w:rsidP="0028181E">
      <w:pPr>
        <w:numPr>
          <w:ilvl w:val="0"/>
          <w:numId w:val="24"/>
        </w:numPr>
        <w:spacing w:after="200" w:line="276" w:lineRule="auto"/>
        <w:contextualSpacing/>
        <w:jc w:val="both"/>
        <w:rPr>
          <w:rFonts w:ascii="Calibri" w:eastAsia="Calibri" w:hAnsi="Calibri" w:cs="David"/>
        </w:rPr>
      </w:pPr>
      <w:r w:rsidRPr="0028181E">
        <w:rPr>
          <w:rFonts w:ascii="Calibri" w:eastAsia="Calibri" w:hAnsi="Calibri" w:cs="David" w:hint="cs"/>
          <w:rtl/>
        </w:rPr>
        <w:t>בכלל</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ידוע</w:t>
      </w:r>
      <w:r w:rsidRPr="0028181E">
        <w:rPr>
          <w:rFonts w:ascii="Calibri" w:eastAsia="Calibri" w:hAnsi="Calibri" w:cs="David"/>
          <w:rtl/>
        </w:rPr>
        <w:t xml:space="preserve"> </w:t>
      </w:r>
      <w:r w:rsidRPr="0028181E">
        <w:rPr>
          <w:rFonts w:ascii="Calibri" w:eastAsia="Calibri" w:hAnsi="Calibri" w:cs="David" w:hint="cs"/>
          <w:rtl/>
        </w:rPr>
        <w:t>לי</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ניגוד</w:t>
      </w:r>
      <w:r w:rsidRPr="0028181E">
        <w:rPr>
          <w:rFonts w:ascii="Calibri" w:eastAsia="Calibri" w:hAnsi="Calibri" w:cs="David"/>
          <w:rtl/>
        </w:rPr>
        <w:t xml:space="preserve"> </w:t>
      </w:r>
      <w:r w:rsidRPr="0028181E">
        <w:rPr>
          <w:rFonts w:ascii="Calibri" w:eastAsia="Calibri" w:hAnsi="Calibri" w:cs="David" w:hint="cs"/>
          <w:rtl/>
        </w:rPr>
        <w:t>עניינים</w:t>
      </w:r>
      <w:r w:rsidRPr="0028181E">
        <w:rPr>
          <w:rFonts w:ascii="Calibri" w:eastAsia="Calibri" w:hAnsi="Calibri" w:cs="David"/>
          <w:rtl/>
        </w:rPr>
        <w:t xml:space="preserve"> </w:t>
      </w:r>
      <w:r w:rsidRPr="0028181E">
        <w:rPr>
          <w:rFonts w:ascii="Calibri" w:eastAsia="Calibri" w:hAnsi="Calibri" w:cs="David" w:hint="cs"/>
          <w:rtl/>
        </w:rPr>
        <w:t>קיים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שאני</w:t>
      </w:r>
      <w:r w:rsidRPr="0028181E">
        <w:rPr>
          <w:rFonts w:ascii="Calibri" w:eastAsia="Calibri" w:hAnsi="Calibri" w:cs="David"/>
          <w:rtl/>
        </w:rPr>
        <w:t xml:space="preserve"> </w:t>
      </w:r>
      <w:r w:rsidRPr="0028181E">
        <w:rPr>
          <w:rFonts w:ascii="Calibri" w:eastAsia="Calibri" w:hAnsi="Calibri" w:cs="David" w:hint="cs"/>
          <w:rtl/>
        </w:rPr>
        <w:t>עשוי</w:t>
      </w:r>
      <w:r w:rsidRPr="0028181E">
        <w:rPr>
          <w:rFonts w:ascii="Calibri" w:eastAsia="Calibri" w:hAnsi="Calibri" w:cs="David"/>
          <w:rtl/>
        </w:rPr>
        <w:t xml:space="preserve"> </w:t>
      </w:r>
      <w:r w:rsidRPr="0028181E">
        <w:rPr>
          <w:rFonts w:ascii="Calibri" w:eastAsia="Calibri" w:hAnsi="Calibri" w:cs="David" w:hint="cs"/>
          <w:rtl/>
        </w:rPr>
        <w:t>לעמוד</w:t>
      </w:r>
      <w:r w:rsidRPr="0028181E">
        <w:rPr>
          <w:rFonts w:ascii="Calibri" w:eastAsia="Calibri" w:hAnsi="Calibri" w:cs="David"/>
          <w:rtl/>
        </w:rPr>
        <w:t xml:space="preserve"> </w:t>
      </w:r>
      <w:r w:rsidRPr="0028181E">
        <w:rPr>
          <w:rFonts w:ascii="Calibri" w:eastAsia="Calibri" w:hAnsi="Calibri" w:cs="David" w:hint="cs"/>
          <w:rtl/>
        </w:rPr>
        <w:t>בו</w:t>
      </w:r>
      <w:r w:rsidRPr="0028181E">
        <w:rPr>
          <w:rFonts w:ascii="Calibri" w:eastAsia="Calibri" w:hAnsi="Calibri" w:cs="David"/>
          <w:rtl/>
        </w:rPr>
        <w:t xml:space="preserve"> </w:t>
      </w:r>
      <w:r w:rsidRPr="0028181E">
        <w:rPr>
          <w:rFonts w:ascii="Calibri" w:eastAsia="Calibri" w:hAnsi="Calibri" w:cs="David" w:hint="cs"/>
          <w:rtl/>
        </w:rPr>
        <w:t>בין</w:t>
      </w:r>
      <w:r w:rsidRPr="0028181E">
        <w:rPr>
          <w:rFonts w:ascii="Calibri" w:eastAsia="Calibri" w:hAnsi="Calibri" w:cs="David"/>
          <w:rtl/>
        </w:rPr>
        <w:t xml:space="preserve"> </w:t>
      </w:r>
      <w:r w:rsidRPr="0028181E">
        <w:rPr>
          <w:rFonts w:ascii="Calibri" w:eastAsia="Calibri" w:hAnsi="Calibri" w:cs="David" w:hint="cs"/>
          <w:rtl/>
        </w:rPr>
        <w:t>מילוי</w:t>
      </w:r>
      <w:r w:rsidRPr="0028181E">
        <w:rPr>
          <w:rFonts w:ascii="Calibri" w:eastAsia="Calibri" w:hAnsi="Calibri" w:cs="David"/>
          <w:rtl/>
        </w:rPr>
        <w:t xml:space="preserve"> </w:t>
      </w:r>
      <w:r w:rsidRPr="0028181E">
        <w:rPr>
          <w:rFonts w:ascii="Calibri" w:eastAsia="Calibri" w:hAnsi="Calibri" w:cs="David" w:hint="cs"/>
          <w:rtl/>
        </w:rPr>
        <w:t>תפקידי</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עיסוקי</w:t>
      </w:r>
      <w:r w:rsidRPr="0028181E">
        <w:rPr>
          <w:rFonts w:ascii="Calibri" w:eastAsia="Calibri" w:hAnsi="Calibri" w:cs="David"/>
          <w:rtl/>
        </w:rPr>
        <w:t xml:space="preserve"> </w:t>
      </w:r>
      <w:r w:rsidRPr="0028181E">
        <w:rPr>
          <w:rFonts w:ascii="Calibri" w:eastAsia="Calibri" w:hAnsi="Calibri" w:cs="David" w:hint="cs"/>
          <w:rtl/>
        </w:rPr>
        <w:t>במסגרת</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לבין</w:t>
      </w:r>
      <w:r w:rsidRPr="0028181E">
        <w:rPr>
          <w:rFonts w:ascii="Calibri" w:eastAsia="Calibri" w:hAnsi="Calibri" w:cs="David"/>
          <w:rtl/>
        </w:rPr>
        <w:t xml:space="preserve"> </w:t>
      </w:r>
      <w:r w:rsidRPr="0028181E">
        <w:rPr>
          <w:rFonts w:ascii="Calibri" w:eastAsia="Calibri" w:hAnsi="Calibri" w:cs="David" w:hint="cs"/>
          <w:rtl/>
        </w:rPr>
        <w:t>עניין</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שלי</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עניין</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קרובי</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עניין</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גוף</w:t>
      </w:r>
      <w:r w:rsidRPr="0028181E">
        <w:rPr>
          <w:rFonts w:ascii="Calibri" w:eastAsia="Calibri" w:hAnsi="Calibri" w:cs="David"/>
          <w:rtl/>
        </w:rPr>
        <w:t xml:space="preserve"> </w:t>
      </w:r>
      <w:r w:rsidRPr="0028181E">
        <w:rPr>
          <w:rFonts w:ascii="Calibri" w:eastAsia="Calibri" w:hAnsi="Calibri" w:cs="David" w:hint="cs"/>
          <w:rtl/>
        </w:rPr>
        <w:t>שאני</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קרובי</w:t>
      </w:r>
      <w:r w:rsidRPr="0028181E">
        <w:rPr>
          <w:rFonts w:ascii="Calibri" w:eastAsia="Calibri" w:hAnsi="Calibri" w:cs="David"/>
          <w:rtl/>
        </w:rPr>
        <w:t xml:space="preserve"> </w:t>
      </w:r>
      <w:r w:rsidRPr="0028181E">
        <w:rPr>
          <w:rFonts w:ascii="Calibri" w:eastAsia="Calibri" w:hAnsi="Calibri" w:cs="David" w:hint="cs"/>
          <w:rtl/>
        </w:rPr>
        <w:t>חבר</w:t>
      </w:r>
      <w:r w:rsidRPr="0028181E">
        <w:rPr>
          <w:rFonts w:ascii="Calibri" w:eastAsia="Calibri" w:hAnsi="Calibri" w:cs="David"/>
          <w:rtl/>
        </w:rPr>
        <w:t xml:space="preserve"> </w:t>
      </w:r>
      <w:r w:rsidRPr="0028181E">
        <w:rPr>
          <w:rFonts w:ascii="Calibri" w:eastAsia="Calibri" w:hAnsi="Calibri" w:cs="David" w:hint="cs"/>
          <w:rtl/>
        </w:rPr>
        <w:t>בו</w:t>
      </w:r>
      <w:r w:rsidRPr="0028181E">
        <w:rPr>
          <w:rFonts w:ascii="Calibri" w:eastAsia="Calibri" w:hAnsi="Calibri" w:cs="David"/>
          <w:rtl/>
        </w:rPr>
        <w:t xml:space="preserve">.  </w:t>
      </w:r>
    </w:p>
    <w:p w:rsidR="0028181E" w:rsidRPr="0028181E" w:rsidRDefault="0028181E" w:rsidP="0028181E">
      <w:pPr>
        <w:numPr>
          <w:ilvl w:val="0"/>
          <w:numId w:val="24"/>
        </w:numPr>
        <w:spacing w:after="200" w:line="276" w:lineRule="auto"/>
        <w:contextualSpacing/>
        <w:jc w:val="both"/>
        <w:rPr>
          <w:rFonts w:ascii="Calibri" w:eastAsia="Calibri" w:hAnsi="Calibri" w:cs="David"/>
        </w:rPr>
      </w:pP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מקרה</w:t>
      </w:r>
      <w:r w:rsidRPr="0028181E">
        <w:rPr>
          <w:rFonts w:ascii="Calibri" w:eastAsia="Calibri" w:hAnsi="Calibri" w:cs="David"/>
          <w:rtl/>
        </w:rPr>
        <w:t xml:space="preserve"> </w:t>
      </w:r>
      <w:r w:rsidRPr="0028181E">
        <w:rPr>
          <w:rFonts w:ascii="Calibri" w:eastAsia="Calibri" w:hAnsi="Calibri" w:cs="David" w:hint="cs"/>
          <w:rtl/>
        </w:rPr>
        <w:t>שאפר</w:t>
      </w:r>
      <w:r w:rsidRPr="0028181E">
        <w:rPr>
          <w:rFonts w:ascii="Calibri" w:eastAsia="Calibri" w:hAnsi="Calibri" w:cs="David"/>
          <w:rtl/>
        </w:rPr>
        <w:t xml:space="preserve"> </w:t>
      </w:r>
      <w:r w:rsidRPr="0028181E">
        <w:rPr>
          <w:rFonts w:ascii="Calibri" w:eastAsia="Calibri" w:hAnsi="Calibri" w:cs="David" w:hint="cs"/>
          <w:rtl/>
        </w:rPr>
        <w:t>התחייבות</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מקרה</w:t>
      </w:r>
      <w:r w:rsidRPr="0028181E">
        <w:rPr>
          <w:rFonts w:ascii="Calibri" w:eastAsia="Calibri" w:hAnsi="Calibri" w:cs="David"/>
          <w:rtl/>
        </w:rPr>
        <w:t xml:space="preserve"> </w:t>
      </w:r>
      <w:r w:rsidRPr="0028181E">
        <w:rPr>
          <w:rFonts w:ascii="Calibri" w:eastAsia="Calibri" w:hAnsi="Calibri" w:cs="David" w:hint="cs"/>
          <w:rtl/>
        </w:rPr>
        <w:t>שאגלה</w:t>
      </w:r>
      <w:r w:rsidRPr="0028181E">
        <w:rPr>
          <w:rFonts w:ascii="Calibri" w:eastAsia="Calibri" w:hAnsi="Calibri" w:cs="David"/>
          <w:rtl/>
        </w:rPr>
        <w:t xml:space="preserve"> </w:t>
      </w:r>
      <w:r w:rsidRPr="0028181E">
        <w:rPr>
          <w:rFonts w:ascii="Calibri" w:eastAsia="Calibri" w:hAnsi="Calibri" w:cs="David" w:hint="cs"/>
          <w:rtl/>
        </w:rPr>
        <w:t>מידע</w:t>
      </w:r>
      <w:r w:rsidRPr="0028181E">
        <w:rPr>
          <w:rFonts w:ascii="Calibri" w:eastAsia="Calibri" w:hAnsi="Calibri" w:cs="David"/>
          <w:rtl/>
        </w:rPr>
        <w:t xml:space="preserve"> </w:t>
      </w:r>
      <w:r w:rsidRPr="0028181E">
        <w:rPr>
          <w:rFonts w:ascii="Calibri" w:eastAsia="Calibri" w:hAnsi="Calibri" w:cs="David" w:hint="cs"/>
          <w:rtl/>
        </w:rPr>
        <w:t>כאמור</w:t>
      </w:r>
      <w:r w:rsidRPr="0028181E">
        <w:rPr>
          <w:rFonts w:ascii="Calibri" w:eastAsia="Calibri" w:hAnsi="Calibri" w:cs="David"/>
          <w:rtl/>
        </w:rPr>
        <w:t xml:space="preserve"> </w:t>
      </w:r>
      <w:r w:rsidRPr="0028181E">
        <w:rPr>
          <w:rFonts w:ascii="Calibri" w:eastAsia="Calibri" w:hAnsi="Calibri" w:cs="David" w:hint="cs"/>
          <w:rtl/>
        </w:rPr>
        <w:t>השייך</w:t>
      </w:r>
      <w:r w:rsidRPr="0028181E">
        <w:rPr>
          <w:rFonts w:ascii="Calibri" w:eastAsia="Calibri" w:hAnsi="Calibri" w:cs="David"/>
          <w:rtl/>
        </w:rPr>
        <w:t xml:space="preserve"> </w:t>
      </w:r>
      <w:r w:rsidRPr="0028181E">
        <w:rPr>
          <w:rFonts w:ascii="Calibri" w:eastAsia="Calibri" w:hAnsi="Calibri" w:cs="David" w:hint="cs"/>
          <w:rtl/>
        </w:rPr>
        <w:t>לכם</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הנמצא</w:t>
      </w:r>
      <w:r w:rsidRPr="0028181E">
        <w:rPr>
          <w:rFonts w:ascii="Calibri" w:eastAsia="Calibri" w:hAnsi="Calibri" w:cs="David"/>
          <w:rtl/>
        </w:rPr>
        <w:t xml:space="preserve"> </w:t>
      </w:r>
      <w:r w:rsidRPr="0028181E">
        <w:rPr>
          <w:rFonts w:ascii="Calibri" w:eastAsia="Calibri" w:hAnsi="Calibri" w:cs="David" w:hint="cs"/>
          <w:rtl/>
        </w:rPr>
        <w:t>ברשותכם</w:t>
      </w:r>
      <w:r w:rsidRPr="0028181E">
        <w:rPr>
          <w:rFonts w:ascii="Calibri" w:eastAsia="Calibri" w:hAnsi="Calibri" w:cs="David"/>
          <w:rtl/>
        </w:rPr>
        <w:t xml:space="preserve"> </w:t>
      </w:r>
      <w:r w:rsidRPr="0028181E">
        <w:rPr>
          <w:rFonts w:ascii="Calibri" w:eastAsia="Calibri" w:hAnsi="Calibri" w:cs="David" w:hint="cs"/>
          <w:rtl/>
        </w:rPr>
        <w:t>ו</w:t>
      </w:r>
      <w:r w:rsidRPr="0028181E">
        <w:rPr>
          <w:rFonts w:ascii="Calibri" w:eastAsia="Calibri" w:hAnsi="Calibri" w:cs="David"/>
          <w:rtl/>
        </w:rPr>
        <w:t>/</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הקשור</w:t>
      </w:r>
      <w:r w:rsidRPr="0028181E">
        <w:rPr>
          <w:rFonts w:ascii="Calibri" w:eastAsia="Calibri" w:hAnsi="Calibri" w:cs="David"/>
          <w:rtl/>
        </w:rPr>
        <w:t xml:space="preserve"> </w:t>
      </w:r>
      <w:r w:rsidRPr="0028181E">
        <w:rPr>
          <w:rFonts w:ascii="Calibri" w:eastAsia="Calibri" w:hAnsi="Calibri" w:cs="David" w:hint="cs"/>
          <w:rtl/>
        </w:rPr>
        <w:t>לפעילויותיכם</w:t>
      </w:r>
      <w:r w:rsidRPr="0028181E">
        <w:rPr>
          <w:rFonts w:ascii="Calibri" w:eastAsia="Calibri" w:hAnsi="Calibri" w:cs="David"/>
          <w:rtl/>
        </w:rPr>
        <w:t xml:space="preserve">, </w:t>
      </w:r>
      <w:r w:rsidRPr="0028181E">
        <w:rPr>
          <w:rFonts w:ascii="Calibri" w:eastAsia="Calibri" w:hAnsi="Calibri" w:cs="David" w:hint="cs"/>
          <w:rtl/>
        </w:rPr>
        <w:t>תהיה</w:t>
      </w:r>
      <w:r w:rsidRPr="0028181E">
        <w:rPr>
          <w:rFonts w:ascii="Calibri" w:eastAsia="Calibri" w:hAnsi="Calibri" w:cs="David"/>
          <w:rtl/>
        </w:rPr>
        <w:t xml:space="preserve"> </w:t>
      </w:r>
      <w:r w:rsidRPr="0028181E">
        <w:rPr>
          <w:rFonts w:ascii="Calibri" w:eastAsia="Calibri" w:hAnsi="Calibri" w:cs="David" w:hint="cs"/>
          <w:rtl/>
        </w:rPr>
        <w:t>לכם</w:t>
      </w:r>
      <w:r w:rsidRPr="0028181E">
        <w:rPr>
          <w:rFonts w:ascii="Calibri" w:eastAsia="Calibri" w:hAnsi="Calibri" w:cs="David"/>
          <w:rtl/>
        </w:rPr>
        <w:t xml:space="preserve"> </w:t>
      </w:r>
      <w:r w:rsidRPr="0028181E">
        <w:rPr>
          <w:rFonts w:ascii="Calibri" w:eastAsia="Calibri" w:hAnsi="Calibri" w:cs="David" w:hint="cs"/>
          <w:rtl/>
        </w:rPr>
        <w:t>זכות</w:t>
      </w:r>
      <w:r w:rsidRPr="0028181E">
        <w:rPr>
          <w:rFonts w:ascii="Calibri" w:eastAsia="Calibri" w:hAnsi="Calibri" w:cs="David"/>
          <w:rtl/>
        </w:rPr>
        <w:t xml:space="preserve"> </w:t>
      </w:r>
      <w:r w:rsidRPr="0028181E">
        <w:rPr>
          <w:rFonts w:ascii="Calibri" w:eastAsia="Calibri" w:hAnsi="Calibri" w:cs="David" w:hint="cs"/>
          <w:rtl/>
        </w:rPr>
        <w:t>תביעה</w:t>
      </w:r>
      <w:r w:rsidRPr="0028181E">
        <w:rPr>
          <w:rFonts w:ascii="Calibri" w:eastAsia="Calibri" w:hAnsi="Calibri" w:cs="David"/>
          <w:rtl/>
        </w:rPr>
        <w:t xml:space="preserve"> </w:t>
      </w:r>
      <w:r w:rsidRPr="0028181E">
        <w:rPr>
          <w:rFonts w:ascii="Calibri" w:eastAsia="Calibri" w:hAnsi="Calibri" w:cs="David" w:hint="cs"/>
          <w:rtl/>
        </w:rPr>
        <w:t>נפרדת</w:t>
      </w:r>
      <w:r w:rsidRPr="0028181E">
        <w:rPr>
          <w:rFonts w:ascii="Calibri" w:eastAsia="Calibri" w:hAnsi="Calibri" w:cs="David"/>
          <w:rtl/>
        </w:rPr>
        <w:t xml:space="preserve"> </w:t>
      </w:r>
      <w:r w:rsidRPr="0028181E">
        <w:rPr>
          <w:rFonts w:ascii="Calibri" w:eastAsia="Calibri" w:hAnsi="Calibri" w:cs="David" w:hint="cs"/>
          <w:rtl/>
        </w:rPr>
        <w:t>ועצמאית</w:t>
      </w:r>
      <w:r w:rsidRPr="0028181E">
        <w:rPr>
          <w:rFonts w:ascii="Calibri" w:eastAsia="Calibri" w:hAnsi="Calibri" w:cs="David"/>
          <w:rtl/>
        </w:rPr>
        <w:t xml:space="preserve"> </w:t>
      </w:r>
      <w:r w:rsidRPr="0028181E">
        <w:rPr>
          <w:rFonts w:ascii="Calibri" w:eastAsia="Calibri" w:hAnsi="Calibri" w:cs="David" w:hint="cs"/>
          <w:rtl/>
        </w:rPr>
        <w:t>כלפי</w:t>
      </w:r>
      <w:r w:rsidRPr="0028181E">
        <w:rPr>
          <w:rFonts w:ascii="Calibri" w:eastAsia="Calibri" w:hAnsi="Calibri" w:cs="David"/>
          <w:rtl/>
        </w:rPr>
        <w:t xml:space="preserve"> </w:t>
      </w:r>
      <w:r w:rsidRPr="0028181E">
        <w:rPr>
          <w:rFonts w:ascii="Calibri" w:eastAsia="Calibri" w:hAnsi="Calibri" w:cs="David" w:hint="cs"/>
          <w:rtl/>
        </w:rPr>
        <w:t>בגין</w:t>
      </w:r>
      <w:r w:rsidRPr="0028181E">
        <w:rPr>
          <w:rFonts w:ascii="Calibri" w:eastAsia="Calibri" w:hAnsi="Calibri" w:cs="David"/>
          <w:rtl/>
        </w:rPr>
        <w:t xml:space="preserve"> </w:t>
      </w:r>
      <w:r w:rsidRPr="0028181E">
        <w:rPr>
          <w:rFonts w:ascii="Calibri" w:eastAsia="Calibri" w:hAnsi="Calibri" w:cs="David" w:hint="cs"/>
          <w:rtl/>
        </w:rPr>
        <w:t>הפרת</w:t>
      </w:r>
      <w:r w:rsidRPr="0028181E">
        <w:rPr>
          <w:rFonts w:ascii="Calibri" w:eastAsia="Calibri" w:hAnsi="Calibri" w:cs="David"/>
          <w:rtl/>
        </w:rPr>
        <w:t xml:space="preserve"> </w:t>
      </w:r>
      <w:r w:rsidRPr="0028181E">
        <w:rPr>
          <w:rFonts w:ascii="Calibri" w:eastAsia="Calibri" w:hAnsi="Calibri" w:cs="David" w:hint="cs"/>
          <w:rtl/>
        </w:rPr>
        <w:t>חובת</w:t>
      </w:r>
      <w:r w:rsidRPr="0028181E">
        <w:rPr>
          <w:rFonts w:ascii="Calibri" w:eastAsia="Calibri" w:hAnsi="Calibri" w:cs="David"/>
          <w:rtl/>
        </w:rPr>
        <w:t xml:space="preserve"> </w:t>
      </w:r>
      <w:r w:rsidRPr="0028181E">
        <w:rPr>
          <w:rFonts w:ascii="Calibri" w:eastAsia="Calibri" w:hAnsi="Calibri" w:cs="David" w:hint="cs"/>
          <w:rtl/>
        </w:rPr>
        <w:t>הסודיות</w:t>
      </w:r>
      <w:r w:rsidRPr="0028181E">
        <w:rPr>
          <w:rFonts w:ascii="Calibri" w:eastAsia="Calibri" w:hAnsi="Calibri" w:cs="David"/>
          <w:rtl/>
        </w:rPr>
        <w:t xml:space="preserve"> </w:t>
      </w:r>
      <w:r w:rsidRPr="0028181E">
        <w:rPr>
          <w:rFonts w:ascii="Calibri" w:eastAsia="Calibri" w:hAnsi="Calibri" w:cs="David" w:hint="cs"/>
          <w:rtl/>
        </w:rPr>
        <w:t>שלעיל</w:t>
      </w:r>
      <w:r w:rsidRPr="0028181E">
        <w:rPr>
          <w:rFonts w:ascii="Calibri" w:eastAsia="Calibri" w:hAnsi="Calibri" w:cs="David"/>
          <w:rtl/>
        </w:rPr>
        <w:t xml:space="preserve">. </w:t>
      </w:r>
    </w:p>
    <w:p w:rsidR="0028181E" w:rsidRPr="0028181E" w:rsidRDefault="0028181E" w:rsidP="0028181E">
      <w:pPr>
        <w:numPr>
          <w:ilvl w:val="0"/>
          <w:numId w:val="24"/>
        </w:numPr>
        <w:spacing w:after="200" w:line="276" w:lineRule="auto"/>
        <w:contextualSpacing/>
        <w:jc w:val="both"/>
        <w:rPr>
          <w:rFonts w:ascii="Calibri" w:eastAsia="Calibri" w:hAnsi="Calibri" w:cs="David"/>
        </w:rPr>
      </w:pPr>
      <w:r w:rsidRPr="0028181E">
        <w:rPr>
          <w:rFonts w:ascii="Calibri" w:eastAsia="Calibri" w:hAnsi="Calibri" w:cs="David" w:hint="cs"/>
          <w:rtl/>
        </w:rPr>
        <w:t>הנני</w:t>
      </w:r>
      <w:r w:rsidRPr="0028181E">
        <w:rPr>
          <w:rFonts w:ascii="Calibri" w:eastAsia="Calibri" w:hAnsi="Calibri" w:cs="David"/>
          <w:rtl/>
        </w:rPr>
        <w:t xml:space="preserve"> </w:t>
      </w:r>
      <w:r w:rsidRPr="0028181E">
        <w:rPr>
          <w:rFonts w:ascii="Calibri" w:eastAsia="Calibri" w:hAnsi="Calibri" w:cs="David" w:hint="cs"/>
          <w:rtl/>
        </w:rPr>
        <w:t>מצהיר</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ידוע</w:t>
      </w:r>
      <w:r w:rsidRPr="0028181E">
        <w:rPr>
          <w:rFonts w:ascii="Calibri" w:eastAsia="Calibri" w:hAnsi="Calibri" w:cs="David"/>
          <w:rtl/>
        </w:rPr>
        <w:t xml:space="preserve"> </w:t>
      </w:r>
      <w:r w:rsidRPr="0028181E">
        <w:rPr>
          <w:rFonts w:ascii="Calibri" w:eastAsia="Calibri" w:hAnsi="Calibri" w:cs="David" w:hint="cs"/>
          <w:rtl/>
        </w:rPr>
        <w:t>לי</w:t>
      </w:r>
      <w:r w:rsidRPr="0028181E">
        <w:rPr>
          <w:rFonts w:ascii="Calibri" w:eastAsia="Calibri" w:hAnsi="Calibri" w:cs="David"/>
          <w:rtl/>
        </w:rPr>
        <w:t xml:space="preserve"> </w:t>
      </w:r>
      <w:r w:rsidRPr="0028181E">
        <w:rPr>
          <w:rFonts w:ascii="Calibri" w:eastAsia="Calibri" w:hAnsi="Calibri" w:cs="David" w:hint="cs"/>
          <w:rtl/>
        </w:rPr>
        <w:t>ששימוש</w:t>
      </w:r>
      <w:r w:rsidRPr="0028181E">
        <w:rPr>
          <w:rFonts w:ascii="Calibri" w:eastAsia="Calibri" w:hAnsi="Calibri" w:cs="David"/>
          <w:rtl/>
        </w:rPr>
        <w:t xml:space="preserve"> </w:t>
      </w:r>
      <w:r w:rsidRPr="0028181E">
        <w:rPr>
          <w:rFonts w:ascii="Calibri" w:eastAsia="Calibri" w:hAnsi="Calibri" w:cs="David" w:hint="cs"/>
          <w:rtl/>
        </w:rPr>
        <w:t>במידע</w:t>
      </w:r>
      <w:r w:rsidRPr="0028181E">
        <w:rPr>
          <w:rFonts w:ascii="Calibri" w:eastAsia="Calibri" w:hAnsi="Calibri" w:cs="David"/>
          <w:rtl/>
        </w:rPr>
        <w:t xml:space="preserve"> </w:t>
      </w:r>
      <w:r w:rsidRPr="0028181E">
        <w:rPr>
          <w:rFonts w:ascii="Calibri" w:eastAsia="Calibri" w:hAnsi="Calibri" w:cs="David" w:hint="cs"/>
          <w:rtl/>
        </w:rPr>
        <w:t>שלא</w:t>
      </w:r>
      <w:r w:rsidRPr="0028181E">
        <w:rPr>
          <w:rFonts w:ascii="Calibri" w:eastAsia="Calibri" w:hAnsi="Calibri" w:cs="David"/>
          <w:rtl/>
        </w:rPr>
        <w:t xml:space="preserve">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לכתב</w:t>
      </w:r>
      <w:r w:rsidRPr="0028181E">
        <w:rPr>
          <w:rFonts w:ascii="Calibri" w:eastAsia="Calibri" w:hAnsi="Calibri" w:cs="David"/>
          <w:rtl/>
        </w:rPr>
        <w:t xml:space="preserve"> </w:t>
      </w:r>
      <w:r w:rsidRPr="0028181E">
        <w:rPr>
          <w:rFonts w:ascii="Calibri" w:eastAsia="Calibri" w:hAnsi="Calibri" w:cs="David" w:hint="cs"/>
          <w:rtl/>
        </w:rPr>
        <w:t>התחייבות</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מסירתו</w:t>
      </w:r>
      <w:r w:rsidRPr="0028181E">
        <w:rPr>
          <w:rFonts w:ascii="Calibri" w:eastAsia="Calibri" w:hAnsi="Calibri" w:cs="David"/>
          <w:rtl/>
        </w:rPr>
        <w:t xml:space="preserve"> </w:t>
      </w:r>
      <w:r w:rsidRPr="0028181E">
        <w:rPr>
          <w:rFonts w:ascii="Calibri" w:eastAsia="Calibri" w:hAnsi="Calibri" w:cs="David" w:hint="cs"/>
          <w:rtl/>
        </w:rPr>
        <w:t>לאחר</w:t>
      </w:r>
      <w:r w:rsidRPr="0028181E">
        <w:rPr>
          <w:rFonts w:ascii="Calibri" w:eastAsia="Calibri" w:hAnsi="Calibri" w:cs="David"/>
          <w:rtl/>
        </w:rPr>
        <w:t xml:space="preserve"> </w:t>
      </w:r>
      <w:r w:rsidRPr="0028181E">
        <w:rPr>
          <w:rFonts w:ascii="Calibri" w:eastAsia="Calibri" w:hAnsi="Calibri" w:cs="David" w:hint="cs"/>
          <w:rtl/>
        </w:rPr>
        <w:t>מהווים</w:t>
      </w:r>
      <w:r w:rsidRPr="0028181E">
        <w:rPr>
          <w:rFonts w:ascii="Calibri" w:eastAsia="Calibri" w:hAnsi="Calibri" w:cs="David"/>
          <w:rtl/>
        </w:rPr>
        <w:t xml:space="preserve"> </w:t>
      </w:r>
      <w:r w:rsidRPr="0028181E">
        <w:rPr>
          <w:rFonts w:ascii="Calibri" w:eastAsia="Calibri" w:hAnsi="Calibri" w:cs="David" w:hint="cs"/>
          <w:rtl/>
        </w:rPr>
        <w:t>עבירה</w:t>
      </w:r>
      <w:r w:rsidRPr="0028181E">
        <w:rPr>
          <w:rFonts w:ascii="Calibri" w:eastAsia="Calibri" w:hAnsi="Calibri" w:cs="David"/>
          <w:rtl/>
        </w:rPr>
        <w:t xml:space="preserve"> </w:t>
      </w:r>
      <w:r w:rsidRPr="0028181E">
        <w:rPr>
          <w:rFonts w:ascii="Calibri" w:eastAsia="Calibri" w:hAnsi="Calibri" w:cs="David" w:hint="cs"/>
          <w:rtl/>
        </w:rPr>
        <w:t>לפי</w:t>
      </w:r>
      <w:r w:rsidRPr="0028181E">
        <w:rPr>
          <w:rFonts w:ascii="Calibri" w:eastAsia="Calibri" w:hAnsi="Calibri" w:cs="David"/>
          <w:rtl/>
        </w:rPr>
        <w:t xml:space="preserve"> </w:t>
      </w:r>
      <w:r w:rsidRPr="0028181E">
        <w:rPr>
          <w:rFonts w:ascii="Calibri" w:eastAsia="Calibri" w:hAnsi="Calibri" w:cs="David" w:hint="cs"/>
          <w:rtl/>
        </w:rPr>
        <w:t>חוק</w:t>
      </w:r>
      <w:r w:rsidRPr="0028181E">
        <w:rPr>
          <w:rFonts w:ascii="Calibri" w:eastAsia="Calibri" w:hAnsi="Calibri" w:cs="David"/>
          <w:rtl/>
        </w:rPr>
        <w:t xml:space="preserve"> </w:t>
      </w:r>
      <w:r w:rsidRPr="0028181E">
        <w:rPr>
          <w:rFonts w:ascii="Calibri" w:eastAsia="Calibri" w:hAnsi="Calibri" w:cs="David" w:hint="cs"/>
          <w:rtl/>
        </w:rPr>
        <w:t>עונשין</w:t>
      </w:r>
      <w:r w:rsidRPr="0028181E">
        <w:rPr>
          <w:rFonts w:ascii="Calibri" w:eastAsia="Calibri" w:hAnsi="Calibri" w:cs="David"/>
          <w:rtl/>
        </w:rPr>
        <w:t xml:space="preserve">, </w:t>
      </w:r>
      <w:proofErr w:type="spellStart"/>
      <w:r w:rsidRPr="0028181E">
        <w:rPr>
          <w:rFonts w:ascii="Calibri" w:eastAsia="Calibri" w:hAnsi="Calibri" w:cs="David" w:hint="cs"/>
          <w:rtl/>
        </w:rPr>
        <w:t>התשל</w:t>
      </w:r>
      <w:r w:rsidRPr="0028181E">
        <w:rPr>
          <w:rFonts w:ascii="Calibri" w:eastAsia="Calibri" w:hAnsi="Calibri" w:cs="David"/>
          <w:rtl/>
        </w:rPr>
        <w:t>"</w:t>
      </w:r>
      <w:r w:rsidRPr="0028181E">
        <w:rPr>
          <w:rFonts w:ascii="Calibri" w:eastAsia="Calibri" w:hAnsi="Calibri" w:cs="David" w:hint="cs"/>
          <w:rtl/>
        </w:rPr>
        <w:t>ז</w:t>
      </w:r>
      <w:proofErr w:type="spellEnd"/>
      <w:r w:rsidRPr="0028181E">
        <w:rPr>
          <w:rFonts w:ascii="Calibri" w:eastAsia="Calibri" w:hAnsi="Calibri" w:cs="David"/>
          <w:rtl/>
        </w:rPr>
        <w:t xml:space="preserve">- 1997 </w:t>
      </w:r>
      <w:r w:rsidRPr="0028181E">
        <w:rPr>
          <w:rFonts w:ascii="Calibri" w:eastAsia="Calibri" w:hAnsi="Calibri" w:cs="David" w:hint="cs"/>
          <w:rtl/>
        </w:rPr>
        <w:t>וחוק</w:t>
      </w:r>
      <w:r w:rsidRPr="0028181E">
        <w:rPr>
          <w:rFonts w:ascii="Calibri" w:eastAsia="Calibri" w:hAnsi="Calibri" w:cs="David"/>
          <w:rtl/>
        </w:rPr>
        <w:t xml:space="preserve"> </w:t>
      </w:r>
      <w:r w:rsidRPr="0028181E">
        <w:rPr>
          <w:rFonts w:ascii="Calibri" w:eastAsia="Calibri" w:hAnsi="Calibri" w:cs="David" w:hint="cs"/>
          <w:rtl/>
        </w:rPr>
        <w:t>הגנת</w:t>
      </w:r>
      <w:r w:rsidRPr="0028181E">
        <w:rPr>
          <w:rFonts w:ascii="Calibri" w:eastAsia="Calibri" w:hAnsi="Calibri" w:cs="David"/>
          <w:rtl/>
        </w:rPr>
        <w:t xml:space="preserve"> </w:t>
      </w:r>
      <w:r w:rsidRPr="0028181E">
        <w:rPr>
          <w:rFonts w:ascii="Calibri" w:eastAsia="Calibri" w:hAnsi="Calibri" w:cs="David" w:hint="cs"/>
          <w:rtl/>
        </w:rPr>
        <w:t>הפרטיות</w:t>
      </w:r>
      <w:r w:rsidRPr="0028181E">
        <w:rPr>
          <w:rFonts w:ascii="Calibri" w:eastAsia="Calibri" w:hAnsi="Calibri" w:cs="David"/>
          <w:rtl/>
        </w:rPr>
        <w:t xml:space="preserve">, </w:t>
      </w:r>
      <w:proofErr w:type="spellStart"/>
      <w:r w:rsidRPr="0028181E">
        <w:rPr>
          <w:rFonts w:ascii="Calibri" w:eastAsia="Calibri" w:hAnsi="Calibri" w:cs="David" w:hint="cs"/>
          <w:rtl/>
        </w:rPr>
        <w:t>התשמ</w:t>
      </w:r>
      <w:r w:rsidRPr="0028181E">
        <w:rPr>
          <w:rFonts w:ascii="Calibri" w:eastAsia="Calibri" w:hAnsi="Calibri" w:cs="David"/>
          <w:rtl/>
        </w:rPr>
        <w:t>"</w:t>
      </w:r>
      <w:r w:rsidRPr="0028181E">
        <w:rPr>
          <w:rFonts w:ascii="Calibri" w:eastAsia="Calibri" w:hAnsi="Calibri" w:cs="David" w:hint="cs"/>
          <w:rtl/>
        </w:rPr>
        <w:t>א</w:t>
      </w:r>
      <w:proofErr w:type="spellEnd"/>
      <w:r w:rsidRPr="0028181E">
        <w:rPr>
          <w:rFonts w:ascii="Calibri" w:eastAsia="Calibri" w:hAnsi="Calibri" w:cs="David"/>
          <w:rtl/>
        </w:rPr>
        <w:t xml:space="preserve">- 1981. </w:t>
      </w:r>
    </w:p>
    <w:p w:rsidR="0028181E" w:rsidRPr="0028181E" w:rsidRDefault="0028181E" w:rsidP="0028181E">
      <w:pPr>
        <w:numPr>
          <w:ilvl w:val="0"/>
          <w:numId w:val="24"/>
        </w:numPr>
        <w:spacing w:after="200" w:line="276" w:lineRule="auto"/>
        <w:contextualSpacing/>
        <w:jc w:val="both"/>
        <w:rPr>
          <w:rFonts w:ascii="Calibri" w:eastAsia="Calibri" w:hAnsi="Calibri" w:cs="David"/>
        </w:rPr>
      </w:pPr>
      <w:r w:rsidRPr="0028181E">
        <w:rPr>
          <w:rFonts w:ascii="Calibri" w:eastAsia="Calibri" w:hAnsi="Calibri" w:cs="David" w:hint="cs"/>
          <w:rtl/>
        </w:rPr>
        <w:t>התחייבותי</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תפורש</w:t>
      </w:r>
      <w:r w:rsidRPr="0028181E">
        <w:rPr>
          <w:rFonts w:ascii="Calibri" w:eastAsia="Calibri" w:hAnsi="Calibri" w:cs="David"/>
          <w:rtl/>
        </w:rPr>
        <w:t xml:space="preserve"> </w:t>
      </w:r>
      <w:r w:rsidRPr="0028181E">
        <w:rPr>
          <w:rFonts w:ascii="Calibri" w:eastAsia="Calibri" w:hAnsi="Calibri" w:cs="David" w:hint="cs"/>
          <w:rtl/>
        </w:rPr>
        <w:t>כיוצרת</w:t>
      </w:r>
      <w:r w:rsidRPr="0028181E">
        <w:rPr>
          <w:rFonts w:ascii="Calibri" w:eastAsia="Calibri" w:hAnsi="Calibri" w:cs="David"/>
          <w:rtl/>
        </w:rPr>
        <w:t xml:space="preserve"> </w:t>
      </w:r>
      <w:r w:rsidRPr="0028181E">
        <w:rPr>
          <w:rFonts w:ascii="Calibri" w:eastAsia="Calibri" w:hAnsi="Calibri" w:cs="David" w:hint="cs"/>
          <w:rtl/>
        </w:rPr>
        <w:t>קשר</w:t>
      </w:r>
      <w:r w:rsidRPr="0028181E">
        <w:rPr>
          <w:rFonts w:ascii="Calibri" w:eastAsia="Calibri" w:hAnsi="Calibri" w:cs="David"/>
          <w:rtl/>
        </w:rPr>
        <w:t xml:space="preserve"> </w:t>
      </w:r>
      <w:r w:rsidRPr="0028181E">
        <w:rPr>
          <w:rFonts w:ascii="Calibri" w:eastAsia="Calibri" w:hAnsi="Calibri" w:cs="David" w:hint="cs"/>
          <w:rtl/>
        </w:rPr>
        <w:t>אישי</w:t>
      </w:r>
      <w:r w:rsidRPr="0028181E">
        <w:rPr>
          <w:rFonts w:ascii="Calibri" w:eastAsia="Calibri" w:hAnsi="Calibri" w:cs="David"/>
          <w:rtl/>
        </w:rPr>
        <w:t xml:space="preserve"> </w:t>
      </w:r>
      <w:r w:rsidRPr="0028181E">
        <w:rPr>
          <w:rFonts w:ascii="Calibri" w:eastAsia="Calibri" w:hAnsi="Calibri" w:cs="David" w:hint="cs"/>
          <w:rtl/>
        </w:rPr>
        <w:t>מכל</w:t>
      </w:r>
      <w:r w:rsidRPr="0028181E">
        <w:rPr>
          <w:rFonts w:ascii="Calibri" w:eastAsia="Calibri" w:hAnsi="Calibri" w:cs="David"/>
          <w:rtl/>
        </w:rPr>
        <w:t xml:space="preserve"> </w:t>
      </w:r>
      <w:r w:rsidRPr="0028181E">
        <w:rPr>
          <w:rFonts w:ascii="Calibri" w:eastAsia="Calibri" w:hAnsi="Calibri" w:cs="David" w:hint="cs"/>
          <w:rtl/>
        </w:rPr>
        <w:t>סוג</w:t>
      </w:r>
      <w:r w:rsidRPr="0028181E">
        <w:rPr>
          <w:rFonts w:ascii="Calibri" w:eastAsia="Calibri" w:hAnsi="Calibri" w:cs="David"/>
          <w:rtl/>
        </w:rPr>
        <w:t xml:space="preserve"> </w:t>
      </w:r>
      <w:r w:rsidRPr="0028181E">
        <w:rPr>
          <w:rFonts w:ascii="Calibri" w:eastAsia="Calibri" w:hAnsi="Calibri" w:cs="David" w:hint="cs"/>
          <w:rtl/>
        </w:rPr>
        <w:t>שהוא</w:t>
      </w:r>
      <w:r w:rsidRPr="0028181E">
        <w:rPr>
          <w:rFonts w:ascii="Calibri" w:eastAsia="Calibri" w:hAnsi="Calibri" w:cs="David"/>
          <w:rtl/>
        </w:rPr>
        <w:t xml:space="preserve"> </w:t>
      </w:r>
      <w:r w:rsidRPr="0028181E">
        <w:rPr>
          <w:rFonts w:ascii="Calibri" w:eastAsia="Calibri" w:hAnsi="Calibri" w:cs="David" w:hint="cs"/>
          <w:rtl/>
        </w:rPr>
        <w:t>ביני</w:t>
      </w:r>
      <w:r w:rsidRPr="0028181E">
        <w:rPr>
          <w:rFonts w:ascii="Calibri" w:eastAsia="Calibri" w:hAnsi="Calibri" w:cs="David"/>
          <w:rtl/>
        </w:rPr>
        <w:t xml:space="preserve"> </w:t>
      </w:r>
      <w:proofErr w:type="spellStart"/>
      <w:r w:rsidRPr="0028181E">
        <w:rPr>
          <w:rFonts w:ascii="Calibri" w:eastAsia="Calibri" w:hAnsi="Calibri" w:cs="David" w:hint="cs"/>
          <w:rtl/>
        </w:rPr>
        <w:t>לביניכם</w:t>
      </w:r>
      <w:proofErr w:type="spellEnd"/>
      <w:r w:rsidRPr="0028181E">
        <w:rPr>
          <w:rFonts w:ascii="Calibri" w:eastAsia="Calibri" w:hAnsi="Calibri" w:cs="David"/>
          <w:rtl/>
        </w:rPr>
        <w:t xml:space="preserve">. </w:t>
      </w:r>
    </w:p>
    <w:p w:rsidR="0028181E" w:rsidRPr="0028181E" w:rsidRDefault="0028181E" w:rsidP="0028181E">
      <w:pPr>
        <w:numPr>
          <w:ilvl w:val="0"/>
          <w:numId w:val="24"/>
        </w:numPr>
        <w:spacing w:after="200" w:line="276" w:lineRule="auto"/>
        <w:contextualSpacing/>
        <w:jc w:val="both"/>
        <w:rPr>
          <w:rFonts w:ascii="Calibri" w:eastAsia="Calibri" w:hAnsi="Calibri" w:cs="David"/>
        </w:rPr>
      </w:pPr>
      <w:r w:rsidRPr="0028181E">
        <w:rPr>
          <w:rFonts w:ascii="Calibri" w:eastAsia="Calibri" w:hAnsi="Calibri" w:cs="David" w:hint="cs"/>
          <w:rtl/>
        </w:rPr>
        <w:t>מוסכם</w:t>
      </w:r>
      <w:r w:rsidRPr="0028181E">
        <w:rPr>
          <w:rFonts w:ascii="Calibri" w:eastAsia="Calibri" w:hAnsi="Calibri" w:cs="David"/>
          <w:rtl/>
        </w:rPr>
        <w:t xml:space="preserve"> </w:t>
      </w:r>
      <w:r w:rsidRPr="0028181E">
        <w:rPr>
          <w:rFonts w:ascii="Calibri" w:eastAsia="Calibri" w:hAnsi="Calibri" w:cs="David" w:hint="cs"/>
          <w:rtl/>
        </w:rPr>
        <w:t>וידוע</w:t>
      </w:r>
      <w:r w:rsidRPr="0028181E">
        <w:rPr>
          <w:rFonts w:ascii="Calibri" w:eastAsia="Calibri" w:hAnsi="Calibri" w:cs="David"/>
          <w:rtl/>
        </w:rPr>
        <w:t xml:space="preserve"> </w:t>
      </w:r>
      <w:r w:rsidRPr="0028181E">
        <w:rPr>
          <w:rFonts w:ascii="Calibri" w:eastAsia="Calibri" w:hAnsi="Calibri" w:cs="David" w:hint="cs"/>
          <w:rtl/>
        </w:rPr>
        <w:t>לי</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העתקים</w:t>
      </w:r>
      <w:r w:rsidRPr="0028181E">
        <w:rPr>
          <w:rFonts w:ascii="Calibri" w:eastAsia="Calibri" w:hAnsi="Calibri" w:cs="David"/>
          <w:rtl/>
        </w:rPr>
        <w:t xml:space="preserve"> </w:t>
      </w:r>
      <w:r w:rsidRPr="0028181E">
        <w:rPr>
          <w:rFonts w:ascii="Calibri" w:eastAsia="Calibri" w:hAnsi="Calibri" w:cs="David" w:hint="cs"/>
          <w:rtl/>
        </w:rPr>
        <w:t>של</w:t>
      </w:r>
      <w:r w:rsidRPr="0028181E">
        <w:rPr>
          <w:rFonts w:ascii="Calibri" w:eastAsia="Calibri" w:hAnsi="Calibri" w:cs="David"/>
          <w:rtl/>
        </w:rPr>
        <w:t xml:space="preserve"> </w:t>
      </w:r>
      <w:r w:rsidRPr="0028181E">
        <w:rPr>
          <w:rFonts w:ascii="Calibri" w:eastAsia="Calibri" w:hAnsi="Calibri" w:cs="David" w:hint="cs"/>
          <w:rtl/>
        </w:rPr>
        <w:t>המידע</w:t>
      </w:r>
      <w:r w:rsidRPr="0028181E">
        <w:rPr>
          <w:rFonts w:ascii="Calibri" w:eastAsia="Calibri" w:hAnsi="Calibri" w:cs="David"/>
          <w:rtl/>
        </w:rPr>
        <w:t xml:space="preserve">, </w:t>
      </w:r>
      <w:r w:rsidRPr="0028181E">
        <w:rPr>
          <w:rFonts w:ascii="Calibri" w:eastAsia="Calibri" w:hAnsi="Calibri" w:cs="David" w:hint="cs"/>
          <w:rtl/>
        </w:rPr>
        <w:t>אשר</w:t>
      </w:r>
      <w:r w:rsidRPr="0028181E">
        <w:rPr>
          <w:rFonts w:ascii="Calibri" w:eastAsia="Calibri" w:hAnsi="Calibri" w:cs="David"/>
          <w:rtl/>
        </w:rPr>
        <w:t xml:space="preserve"> </w:t>
      </w:r>
      <w:r w:rsidRPr="0028181E">
        <w:rPr>
          <w:rFonts w:ascii="Calibri" w:eastAsia="Calibri" w:hAnsi="Calibri" w:cs="David" w:hint="cs"/>
          <w:rtl/>
        </w:rPr>
        <w:t>יתקבלו</w:t>
      </w:r>
      <w:r w:rsidRPr="0028181E">
        <w:rPr>
          <w:rFonts w:ascii="Calibri" w:eastAsia="Calibri" w:hAnsi="Calibri" w:cs="David"/>
          <w:rtl/>
        </w:rPr>
        <w:t xml:space="preserve"> </w:t>
      </w:r>
      <w:r w:rsidRPr="0028181E">
        <w:rPr>
          <w:rFonts w:ascii="Calibri" w:eastAsia="Calibri" w:hAnsi="Calibri" w:cs="David" w:hint="cs"/>
          <w:rtl/>
        </w:rPr>
        <w:t>בכל</w:t>
      </w:r>
      <w:r w:rsidRPr="0028181E">
        <w:rPr>
          <w:rFonts w:ascii="Calibri" w:eastAsia="Calibri" w:hAnsi="Calibri" w:cs="David"/>
          <w:rtl/>
        </w:rPr>
        <w:t xml:space="preserve"> </w:t>
      </w:r>
      <w:r w:rsidRPr="0028181E">
        <w:rPr>
          <w:rFonts w:ascii="Calibri" w:eastAsia="Calibri" w:hAnsi="Calibri" w:cs="David" w:hint="cs"/>
          <w:rtl/>
        </w:rPr>
        <w:t>דרך</w:t>
      </w:r>
      <w:r w:rsidRPr="0028181E">
        <w:rPr>
          <w:rFonts w:ascii="Calibri" w:eastAsia="Calibri" w:hAnsi="Calibri" w:cs="David"/>
          <w:rtl/>
        </w:rPr>
        <w:t xml:space="preserve"> </w:t>
      </w:r>
      <w:r w:rsidRPr="0028181E">
        <w:rPr>
          <w:rFonts w:ascii="Calibri" w:eastAsia="Calibri" w:hAnsi="Calibri" w:cs="David" w:hint="cs"/>
          <w:rtl/>
        </w:rPr>
        <w:t>שהיא</w:t>
      </w:r>
      <w:r w:rsidRPr="0028181E">
        <w:rPr>
          <w:rFonts w:ascii="Calibri" w:eastAsia="Calibri" w:hAnsi="Calibri" w:cs="David"/>
          <w:rtl/>
        </w:rPr>
        <w:t xml:space="preserve">, </w:t>
      </w:r>
      <w:r w:rsidRPr="0028181E">
        <w:rPr>
          <w:rFonts w:ascii="Calibri" w:eastAsia="Calibri" w:hAnsi="Calibri" w:cs="David" w:hint="cs"/>
          <w:rtl/>
        </w:rPr>
        <w:t>יחולו</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הוראות</w:t>
      </w:r>
      <w:r w:rsidRPr="0028181E">
        <w:rPr>
          <w:rFonts w:ascii="Calibri" w:eastAsia="Calibri" w:hAnsi="Calibri" w:cs="David"/>
          <w:rtl/>
        </w:rPr>
        <w:t xml:space="preserve"> </w:t>
      </w:r>
      <w:r w:rsidRPr="0028181E">
        <w:rPr>
          <w:rFonts w:ascii="Calibri" w:eastAsia="Calibri" w:hAnsi="Calibri" w:cs="David" w:hint="cs"/>
          <w:rtl/>
        </w:rPr>
        <w:t>כתב</w:t>
      </w:r>
      <w:r w:rsidRPr="0028181E">
        <w:rPr>
          <w:rFonts w:ascii="Calibri" w:eastAsia="Calibri" w:hAnsi="Calibri" w:cs="David"/>
          <w:rtl/>
        </w:rPr>
        <w:t xml:space="preserve"> </w:t>
      </w:r>
      <w:r w:rsidRPr="0028181E">
        <w:rPr>
          <w:rFonts w:ascii="Calibri" w:eastAsia="Calibri" w:hAnsi="Calibri" w:cs="David" w:hint="cs"/>
          <w:rtl/>
        </w:rPr>
        <w:t>התחייבות</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p>
    <w:p w:rsidR="0028181E" w:rsidRPr="0028181E" w:rsidRDefault="0028181E" w:rsidP="0028181E">
      <w:pPr>
        <w:numPr>
          <w:ilvl w:val="0"/>
          <w:numId w:val="24"/>
        </w:numPr>
        <w:spacing w:after="200" w:line="276" w:lineRule="auto"/>
        <w:contextualSpacing/>
        <w:jc w:val="both"/>
        <w:rPr>
          <w:rFonts w:ascii="Calibri" w:eastAsia="Calibri" w:hAnsi="Calibri" w:cs="David"/>
          <w:rtl/>
        </w:rPr>
      </w:pPr>
      <w:r w:rsidRPr="0028181E">
        <w:rPr>
          <w:rFonts w:ascii="Calibri" w:eastAsia="Calibri" w:hAnsi="Calibri" w:cs="David" w:hint="cs"/>
          <w:rtl/>
        </w:rPr>
        <w:t>מוסכם</w:t>
      </w:r>
      <w:r w:rsidRPr="0028181E">
        <w:rPr>
          <w:rFonts w:ascii="Calibri" w:eastAsia="Calibri" w:hAnsi="Calibri" w:cs="David"/>
          <w:rtl/>
        </w:rPr>
        <w:t xml:space="preserve"> </w:t>
      </w:r>
      <w:r w:rsidRPr="0028181E">
        <w:rPr>
          <w:rFonts w:ascii="Calibri" w:eastAsia="Calibri" w:hAnsi="Calibri" w:cs="David" w:hint="cs"/>
          <w:rtl/>
        </w:rPr>
        <w:t>וידוע</w:t>
      </w:r>
      <w:r w:rsidRPr="0028181E">
        <w:rPr>
          <w:rFonts w:ascii="Calibri" w:eastAsia="Calibri" w:hAnsi="Calibri" w:cs="David"/>
          <w:rtl/>
        </w:rPr>
        <w:t xml:space="preserve"> </w:t>
      </w:r>
      <w:r w:rsidRPr="0028181E">
        <w:rPr>
          <w:rFonts w:ascii="Calibri" w:eastAsia="Calibri" w:hAnsi="Calibri" w:cs="David" w:hint="cs"/>
          <w:rtl/>
        </w:rPr>
        <w:t>לי</w:t>
      </w:r>
      <w:r w:rsidRPr="0028181E">
        <w:rPr>
          <w:rFonts w:ascii="Calibri" w:eastAsia="Calibri" w:hAnsi="Calibri" w:cs="David"/>
          <w:rtl/>
        </w:rPr>
        <w:t xml:space="preserve"> </w:t>
      </w:r>
      <w:r w:rsidRPr="0028181E">
        <w:rPr>
          <w:rFonts w:ascii="Calibri" w:eastAsia="Calibri" w:hAnsi="Calibri" w:cs="David" w:hint="cs"/>
          <w:rtl/>
        </w:rPr>
        <w:t>כי</w:t>
      </w:r>
      <w:r w:rsidRPr="0028181E">
        <w:rPr>
          <w:rFonts w:ascii="Calibri" w:eastAsia="Calibri" w:hAnsi="Calibri" w:cs="David"/>
          <w:rtl/>
        </w:rPr>
        <w:t xml:space="preserve"> </w:t>
      </w:r>
      <w:r w:rsidRPr="0028181E">
        <w:rPr>
          <w:rFonts w:ascii="Calibri" w:eastAsia="Calibri" w:hAnsi="Calibri" w:cs="David" w:hint="cs"/>
          <w:rtl/>
        </w:rPr>
        <w:t>אין</w:t>
      </w:r>
      <w:r w:rsidRPr="0028181E">
        <w:rPr>
          <w:rFonts w:ascii="Calibri" w:eastAsia="Calibri" w:hAnsi="Calibri" w:cs="David"/>
          <w:rtl/>
        </w:rPr>
        <w:t xml:space="preserve"> </w:t>
      </w:r>
      <w:r w:rsidRPr="0028181E">
        <w:rPr>
          <w:rFonts w:ascii="Calibri" w:eastAsia="Calibri" w:hAnsi="Calibri" w:cs="David" w:hint="cs"/>
          <w:rtl/>
        </w:rPr>
        <w:t>בהתחייבות</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כדי</w:t>
      </w:r>
      <w:r w:rsidRPr="0028181E">
        <w:rPr>
          <w:rFonts w:ascii="Calibri" w:eastAsia="Calibri" w:hAnsi="Calibri" w:cs="David"/>
          <w:rtl/>
        </w:rPr>
        <w:t xml:space="preserve"> </w:t>
      </w:r>
      <w:r w:rsidRPr="0028181E">
        <w:rPr>
          <w:rFonts w:ascii="Calibri" w:eastAsia="Calibri" w:hAnsi="Calibri" w:cs="David" w:hint="cs"/>
          <w:rtl/>
        </w:rPr>
        <w:t>לגרוע</w:t>
      </w:r>
      <w:r w:rsidRPr="0028181E">
        <w:rPr>
          <w:rFonts w:ascii="Calibri" w:eastAsia="Calibri" w:hAnsi="Calibri" w:cs="David"/>
          <w:rtl/>
        </w:rPr>
        <w:t xml:space="preserve"> </w:t>
      </w:r>
      <w:r w:rsidRPr="0028181E">
        <w:rPr>
          <w:rFonts w:ascii="Calibri" w:eastAsia="Calibri" w:hAnsi="Calibri" w:cs="David" w:hint="cs"/>
          <w:rtl/>
        </w:rPr>
        <w:t>מכל</w:t>
      </w:r>
      <w:r w:rsidRPr="0028181E">
        <w:rPr>
          <w:rFonts w:ascii="Calibri" w:eastAsia="Calibri" w:hAnsi="Calibri" w:cs="David"/>
          <w:rtl/>
        </w:rPr>
        <w:t xml:space="preserve"> </w:t>
      </w:r>
      <w:r w:rsidRPr="0028181E">
        <w:rPr>
          <w:rFonts w:ascii="Calibri" w:eastAsia="Calibri" w:hAnsi="Calibri" w:cs="David" w:hint="cs"/>
          <w:rtl/>
        </w:rPr>
        <w:t>זכות</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סעד</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סמכות</w:t>
      </w:r>
      <w:r w:rsidRPr="0028181E">
        <w:rPr>
          <w:rFonts w:ascii="Calibri" w:eastAsia="Calibri" w:hAnsi="Calibri" w:cs="David"/>
          <w:rtl/>
        </w:rPr>
        <w:t xml:space="preserve"> </w:t>
      </w:r>
      <w:r w:rsidRPr="0028181E">
        <w:rPr>
          <w:rFonts w:ascii="Calibri" w:eastAsia="Calibri" w:hAnsi="Calibri" w:cs="David" w:hint="cs"/>
          <w:rtl/>
        </w:rPr>
        <w:t>אחרת</w:t>
      </w:r>
      <w:r w:rsidRPr="0028181E">
        <w:rPr>
          <w:rFonts w:ascii="Calibri" w:eastAsia="Calibri" w:hAnsi="Calibri" w:cs="David"/>
          <w:rtl/>
        </w:rPr>
        <w:t xml:space="preserve"> </w:t>
      </w:r>
      <w:r w:rsidRPr="0028181E">
        <w:rPr>
          <w:rFonts w:ascii="Calibri" w:eastAsia="Calibri" w:hAnsi="Calibri" w:cs="David" w:hint="cs"/>
          <w:rtl/>
        </w:rPr>
        <w:t>המוקנית</w:t>
      </w:r>
      <w:r w:rsidRPr="0028181E">
        <w:rPr>
          <w:rFonts w:ascii="Calibri" w:eastAsia="Calibri" w:hAnsi="Calibri" w:cs="David"/>
          <w:rtl/>
        </w:rPr>
        <w:t xml:space="preserve"> </w:t>
      </w:r>
      <w:r w:rsidRPr="0028181E">
        <w:rPr>
          <w:rFonts w:ascii="Calibri" w:eastAsia="Calibri" w:hAnsi="Calibri" w:cs="David" w:hint="cs"/>
          <w:rtl/>
        </w:rPr>
        <w:t>למשרד</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דין</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לרבות</w:t>
      </w:r>
      <w:r w:rsidRPr="0028181E">
        <w:rPr>
          <w:rFonts w:ascii="Calibri" w:eastAsia="Calibri" w:hAnsi="Calibri" w:cs="David"/>
          <w:rtl/>
        </w:rPr>
        <w:t xml:space="preserve"> </w:t>
      </w:r>
      <w:r w:rsidRPr="0028181E">
        <w:rPr>
          <w:rFonts w:ascii="Calibri" w:eastAsia="Calibri" w:hAnsi="Calibri" w:cs="David" w:hint="cs"/>
          <w:rtl/>
        </w:rPr>
        <w:t>ההסכם</w:t>
      </w:r>
      <w:r w:rsidRPr="0028181E">
        <w:rPr>
          <w:rFonts w:ascii="Calibri" w:eastAsia="Calibri" w:hAnsi="Calibri" w:cs="David"/>
          <w:rtl/>
        </w:rPr>
        <w:t xml:space="preserve">. </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outlineLvl w:val="5"/>
        <w:rPr>
          <w:rFonts w:ascii="Calibri" w:eastAsia="Calibri" w:hAnsi="Calibri" w:cs="David"/>
          <w:b/>
          <w:bCs/>
          <w:rtl/>
        </w:rPr>
      </w:pPr>
      <w:r w:rsidRPr="0028181E">
        <w:rPr>
          <w:rFonts w:ascii="Calibri" w:eastAsia="Calibri" w:hAnsi="Calibri" w:cs="David" w:hint="cs"/>
          <w:b/>
          <w:bCs/>
          <w:rtl/>
        </w:rPr>
        <w:t>ולראיה</w:t>
      </w:r>
      <w:r w:rsidRPr="0028181E">
        <w:rPr>
          <w:rFonts w:ascii="Calibri" w:eastAsia="Calibri" w:hAnsi="Calibri" w:cs="David"/>
          <w:b/>
          <w:bCs/>
          <w:rtl/>
        </w:rPr>
        <w:t xml:space="preserve"> </w:t>
      </w:r>
      <w:r w:rsidRPr="0028181E">
        <w:rPr>
          <w:rFonts w:ascii="Calibri" w:eastAsia="Calibri" w:hAnsi="Calibri" w:cs="David" w:hint="cs"/>
          <w:b/>
          <w:bCs/>
          <w:rtl/>
        </w:rPr>
        <w:t>באתי</w:t>
      </w:r>
      <w:r w:rsidRPr="0028181E">
        <w:rPr>
          <w:rFonts w:ascii="Calibri" w:eastAsia="Calibri" w:hAnsi="Calibri" w:cs="David"/>
          <w:b/>
          <w:bCs/>
          <w:rtl/>
        </w:rPr>
        <w:t xml:space="preserve"> </w:t>
      </w:r>
      <w:r w:rsidRPr="0028181E">
        <w:rPr>
          <w:rFonts w:ascii="Calibri" w:eastAsia="Calibri" w:hAnsi="Calibri" w:cs="David" w:hint="cs"/>
          <w:b/>
          <w:bCs/>
          <w:rtl/>
        </w:rPr>
        <w:t>על</w:t>
      </w:r>
      <w:r w:rsidRPr="0028181E">
        <w:rPr>
          <w:rFonts w:ascii="Calibri" w:eastAsia="Calibri" w:hAnsi="Calibri" w:cs="David"/>
          <w:b/>
          <w:bCs/>
          <w:rtl/>
        </w:rPr>
        <w:t xml:space="preserve"> </w:t>
      </w:r>
      <w:r w:rsidRPr="0028181E">
        <w:rPr>
          <w:rFonts w:ascii="Calibri" w:eastAsia="Calibri" w:hAnsi="Calibri" w:cs="David" w:hint="cs"/>
          <w:b/>
          <w:bCs/>
          <w:rtl/>
        </w:rPr>
        <w:t>החתום</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היום</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יום"/>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בחודש</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חודש"/>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שנת</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נה"/>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שם</w:t>
      </w:r>
      <w:r w:rsidRPr="0028181E">
        <w:rPr>
          <w:rFonts w:ascii="Calibri" w:eastAsia="Calibri" w:hAnsi="Calibri" w:cs="David"/>
          <w:rtl/>
        </w:rPr>
        <w:t xml:space="preserve"> </w:t>
      </w:r>
      <w:r w:rsidRPr="0028181E">
        <w:rPr>
          <w:rFonts w:ascii="Calibri" w:eastAsia="Calibri" w:hAnsi="Calibri" w:cs="David" w:hint="cs"/>
          <w:rtl/>
        </w:rPr>
        <w:t>פרטי</w:t>
      </w:r>
      <w:r w:rsidRPr="0028181E">
        <w:rPr>
          <w:rFonts w:ascii="Calibri" w:eastAsia="Calibri" w:hAnsi="Calibri" w:cs="David"/>
          <w:rtl/>
        </w:rPr>
        <w:t xml:space="preserve"> </w:t>
      </w:r>
      <w:r w:rsidRPr="0028181E">
        <w:rPr>
          <w:rFonts w:ascii="Calibri" w:eastAsia="Calibri" w:hAnsi="Calibri" w:cs="David" w:hint="cs"/>
          <w:rtl/>
        </w:rPr>
        <w:t>ומשפחה</w:t>
      </w:r>
      <w:r w:rsidRPr="0028181E">
        <w:rPr>
          <w:rFonts w:ascii="Calibri" w:eastAsia="Calibri" w:hAnsi="Calibri" w:cs="David"/>
          <w:rtl/>
        </w:rPr>
        <w:t>:</w:t>
      </w:r>
      <w:r w:rsidRPr="0028181E">
        <w:rPr>
          <w:rFonts w:ascii="Calibri" w:eastAsia="Calibri" w:hAnsi="Calibri" w:cs="David"/>
          <w:u w:val="single"/>
          <w:rtl/>
        </w:rPr>
        <w:t xml:space="preserve"> </w:t>
      </w:r>
      <w:r w:rsidRPr="0028181E">
        <w:rPr>
          <w:rFonts w:ascii="Calibri" w:eastAsia="Calibri" w:hAnsi="Calibri" w:cs="David"/>
          <w:u w:val="single"/>
          <w:rtl/>
        </w:rPr>
        <w:fldChar w:fldCharType="begin">
          <w:ffData>
            <w:name w:val=""/>
            <w:enabled/>
            <w:calcOnExit w:val="0"/>
            <w:statusText w:type="text" w:val="שם פרטי ושם משפחה"/>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 xml:space="preserve"> 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w:t>
      </w:r>
      <w:r w:rsidRPr="0028181E">
        <w:rPr>
          <w:rFonts w:ascii="Calibri" w:eastAsia="Calibri" w:hAnsi="Calibri" w:cs="David" w:hint="cs"/>
          <w:rtl/>
        </w:rPr>
        <w:t xml:space="preserve"> </w:t>
      </w:r>
      <w:r w:rsidRPr="0028181E">
        <w:rPr>
          <w:rFonts w:ascii="Calibri" w:eastAsia="Calibri" w:hAnsi="Calibri" w:cs="David"/>
          <w:u w:val="single"/>
          <w:rtl/>
        </w:rPr>
        <w:t xml:space="preserve"> </w:t>
      </w:r>
      <w:r w:rsidRPr="0028181E">
        <w:rPr>
          <w:rFonts w:ascii="Calibri" w:eastAsia="Calibri" w:hAnsi="Calibri" w:cs="David"/>
          <w:u w:val="single"/>
          <w:rtl/>
        </w:rPr>
        <w:fldChar w:fldCharType="begin">
          <w:ffData>
            <w:name w:val=""/>
            <w:enabled/>
            <w:calcOnExit w:val="0"/>
            <w:statusText w:type="text" w:val="מספר תעודת זהות"/>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shd w:val="clear" w:color="auto" w:fill="F2DBDB"/>
          <w:rtl/>
        </w:rPr>
        <w:t>(</w:t>
      </w:r>
      <w:r w:rsidRPr="0028181E">
        <w:rPr>
          <w:rFonts w:ascii="Calibri" w:eastAsia="Calibri" w:hAnsi="Calibri" w:cs="David" w:hint="cs"/>
          <w:shd w:val="clear" w:color="auto" w:fill="F2DBDB"/>
          <w:rtl/>
        </w:rPr>
        <w:t>נדרש</w:t>
      </w:r>
      <w:r w:rsidRPr="0028181E">
        <w:rPr>
          <w:rFonts w:ascii="Calibri" w:eastAsia="Calibri" w:hAnsi="Calibri" w:cs="David"/>
          <w:shd w:val="clear" w:color="auto" w:fill="F2DBDB"/>
          <w:rtl/>
        </w:rPr>
        <w:t xml:space="preserve"> </w:t>
      </w:r>
      <w:r w:rsidRPr="0028181E">
        <w:rPr>
          <w:rFonts w:ascii="Calibri" w:eastAsia="Calibri" w:hAnsi="Calibri" w:cs="David" w:hint="cs"/>
          <w:shd w:val="clear" w:color="auto" w:fill="F2DBDB"/>
          <w:rtl/>
        </w:rPr>
        <w:t>רק</w:t>
      </w:r>
      <w:r w:rsidRPr="0028181E">
        <w:rPr>
          <w:rFonts w:ascii="Calibri" w:eastAsia="Calibri" w:hAnsi="Calibri" w:cs="David"/>
          <w:shd w:val="clear" w:color="auto" w:fill="F2DBDB"/>
          <w:rtl/>
        </w:rPr>
        <w:t xml:space="preserve"> </w:t>
      </w:r>
      <w:r w:rsidRPr="0028181E">
        <w:rPr>
          <w:rFonts w:ascii="Calibri" w:eastAsia="Calibri" w:hAnsi="Calibri" w:cs="David" w:hint="cs"/>
          <w:shd w:val="clear" w:color="auto" w:fill="F2DBDB"/>
          <w:rtl/>
        </w:rPr>
        <w:t>בעת</w:t>
      </w:r>
      <w:r w:rsidRPr="0028181E">
        <w:rPr>
          <w:rFonts w:ascii="Calibri" w:eastAsia="Calibri" w:hAnsi="Calibri" w:cs="David"/>
          <w:shd w:val="clear" w:color="auto" w:fill="F2DBDB"/>
          <w:rtl/>
        </w:rPr>
        <w:t xml:space="preserve"> </w:t>
      </w:r>
      <w:r w:rsidRPr="0028181E">
        <w:rPr>
          <w:rFonts w:ascii="Calibri" w:eastAsia="Calibri" w:hAnsi="Calibri" w:cs="David" w:hint="cs"/>
          <w:shd w:val="clear" w:color="auto" w:fill="F2DBDB"/>
          <w:rtl/>
        </w:rPr>
        <w:t>חתימה</w:t>
      </w:r>
      <w:r w:rsidRPr="0028181E">
        <w:rPr>
          <w:rFonts w:ascii="Calibri" w:eastAsia="Calibri" w:hAnsi="Calibri" w:cs="David"/>
          <w:shd w:val="clear" w:color="auto" w:fill="F2DBDB"/>
          <w:rtl/>
        </w:rPr>
        <w:t xml:space="preserve"> </w:t>
      </w:r>
      <w:r w:rsidRPr="0028181E">
        <w:rPr>
          <w:rFonts w:ascii="Calibri" w:eastAsia="Calibri" w:hAnsi="Calibri" w:cs="David" w:hint="cs"/>
          <w:shd w:val="clear" w:color="auto" w:fill="F2DBDB"/>
          <w:rtl/>
        </w:rPr>
        <w:t>בשם</w:t>
      </w:r>
      <w:r w:rsidRPr="0028181E">
        <w:rPr>
          <w:rFonts w:ascii="Calibri" w:eastAsia="Calibri" w:hAnsi="Calibri" w:cs="David"/>
          <w:shd w:val="clear" w:color="auto" w:fill="F2DBDB"/>
          <w:rtl/>
        </w:rPr>
        <w:t xml:space="preserve"> </w:t>
      </w:r>
      <w:r w:rsidRPr="0028181E">
        <w:rPr>
          <w:rFonts w:ascii="Calibri" w:eastAsia="Calibri" w:hAnsi="Calibri" w:cs="David" w:hint="cs"/>
          <w:shd w:val="clear" w:color="auto" w:fill="F2DBDB"/>
          <w:rtl/>
        </w:rPr>
        <w:t>נותן</w:t>
      </w:r>
      <w:r w:rsidRPr="0028181E">
        <w:rPr>
          <w:rFonts w:ascii="Calibri" w:eastAsia="Calibri" w:hAnsi="Calibri" w:cs="David"/>
          <w:shd w:val="clear" w:color="auto" w:fill="F2DBDB"/>
          <w:rtl/>
        </w:rPr>
        <w:t xml:space="preserve"> </w:t>
      </w:r>
      <w:r w:rsidRPr="0028181E">
        <w:rPr>
          <w:rFonts w:ascii="Calibri" w:eastAsia="Calibri" w:hAnsi="Calibri" w:cs="David" w:hint="cs"/>
          <w:shd w:val="clear" w:color="auto" w:fill="F2DBDB"/>
          <w:rtl/>
        </w:rPr>
        <w:t>השירותים</w:t>
      </w:r>
      <w:r w:rsidRPr="0028181E">
        <w:rPr>
          <w:rFonts w:ascii="Calibri" w:eastAsia="Calibri" w:hAnsi="Calibri" w:cs="David"/>
          <w:shd w:val="clear" w:color="auto" w:fill="F2DBDB"/>
          <w:rtl/>
        </w:rPr>
        <w:t xml:space="preserve"> </w:t>
      </w:r>
      <w:r w:rsidRPr="0028181E">
        <w:rPr>
          <w:rFonts w:ascii="Calibri" w:eastAsia="Calibri" w:hAnsi="Calibri" w:cs="David" w:hint="cs"/>
          <w:shd w:val="clear" w:color="auto" w:fill="F2DBDB"/>
          <w:rtl/>
        </w:rPr>
        <w:t>על</w:t>
      </w:r>
      <w:r w:rsidRPr="0028181E">
        <w:rPr>
          <w:rFonts w:ascii="Calibri" w:eastAsia="Calibri" w:hAnsi="Calibri" w:cs="David"/>
          <w:shd w:val="clear" w:color="auto" w:fill="F2DBDB"/>
          <w:rtl/>
        </w:rPr>
        <w:t xml:space="preserve"> </w:t>
      </w:r>
      <w:r w:rsidRPr="0028181E">
        <w:rPr>
          <w:rFonts w:ascii="Calibri" w:eastAsia="Calibri" w:hAnsi="Calibri" w:cs="David" w:hint="cs"/>
          <w:shd w:val="clear" w:color="auto" w:fill="F2DBDB"/>
          <w:rtl/>
        </w:rPr>
        <w:t>המסמך</w:t>
      </w:r>
      <w:r w:rsidRPr="0028181E">
        <w:rPr>
          <w:rFonts w:ascii="Calibri" w:eastAsia="Calibri" w:hAnsi="Calibri" w:cs="David"/>
          <w:shd w:val="clear" w:color="auto" w:fill="F2DBDB"/>
          <w:rtl/>
        </w:rPr>
        <w:t>)</w:t>
      </w:r>
      <w:r w:rsidRPr="0028181E">
        <w:rPr>
          <w:rFonts w:ascii="Calibri" w:eastAsia="Calibri" w:hAnsi="Calibri" w:cs="David"/>
          <w:rtl/>
        </w:rPr>
        <w:t xml:space="preserve"> </w:t>
      </w:r>
      <w:r w:rsidRPr="0028181E">
        <w:rPr>
          <w:rFonts w:ascii="Calibri" w:eastAsia="Calibri" w:hAnsi="Calibri" w:cs="David" w:hint="cs"/>
          <w:rtl/>
        </w:rPr>
        <w:t>מורשה</w:t>
      </w:r>
      <w:r w:rsidRPr="0028181E">
        <w:rPr>
          <w:rFonts w:ascii="Calibri" w:eastAsia="Calibri" w:hAnsi="Calibri" w:cs="David"/>
          <w:rtl/>
        </w:rPr>
        <w:t xml:space="preserve"> </w:t>
      </w:r>
      <w:r w:rsidRPr="0028181E">
        <w:rPr>
          <w:rFonts w:ascii="Calibri" w:eastAsia="Calibri" w:hAnsi="Calibri" w:cs="David" w:hint="cs"/>
          <w:rtl/>
        </w:rPr>
        <w:t>חתימה</w:t>
      </w:r>
      <w:r w:rsidRPr="0028181E">
        <w:rPr>
          <w:rFonts w:ascii="Calibri" w:eastAsia="Calibri" w:hAnsi="Calibri" w:cs="David"/>
          <w:rtl/>
        </w:rPr>
        <w:t xml:space="preserve"> </w:t>
      </w:r>
      <w:r w:rsidRPr="0028181E">
        <w:rPr>
          <w:rFonts w:ascii="Calibri" w:eastAsia="Calibri" w:hAnsi="Calibri" w:cs="David" w:hint="cs"/>
          <w:rtl/>
        </w:rPr>
        <w:t>מטעם</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שם</w:t>
      </w:r>
      <w:r w:rsidRPr="0028181E">
        <w:rPr>
          <w:rFonts w:ascii="Calibri" w:eastAsia="Calibri" w:hAnsi="Calibri" w:cs="David"/>
          <w:rtl/>
        </w:rPr>
        <w:t xml:space="preserve"> </w:t>
      </w:r>
      <w:r w:rsidRPr="0028181E">
        <w:rPr>
          <w:rFonts w:ascii="Calibri" w:eastAsia="Calibri" w:hAnsi="Calibri" w:cs="David" w:hint="cs"/>
          <w:rtl/>
        </w:rPr>
        <w:t>פרטי</w:t>
      </w:r>
      <w:r w:rsidRPr="0028181E">
        <w:rPr>
          <w:rFonts w:ascii="Calibri" w:eastAsia="Calibri" w:hAnsi="Calibri" w:cs="David"/>
          <w:rtl/>
        </w:rPr>
        <w:t xml:space="preserve"> </w:t>
      </w:r>
      <w:r w:rsidRPr="0028181E">
        <w:rPr>
          <w:rFonts w:ascii="Calibri" w:eastAsia="Calibri" w:hAnsi="Calibri" w:cs="David" w:hint="cs"/>
          <w:rtl/>
        </w:rPr>
        <w:t>ומשפחה</w:t>
      </w:r>
      <w:r w:rsidRPr="0028181E">
        <w:rPr>
          <w:rFonts w:ascii="Calibri" w:eastAsia="Calibri" w:hAnsi="Calibri" w:cs="David"/>
          <w:rtl/>
        </w:rPr>
        <w:t>:</w:t>
      </w:r>
      <w:r w:rsidRPr="0028181E">
        <w:rPr>
          <w:rFonts w:ascii="Calibri" w:eastAsia="Calibri" w:hAnsi="Calibri" w:cs="David" w:hint="cs"/>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 xml:space="preserve"> ת</w:t>
      </w:r>
      <w:r w:rsidRPr="0028181E">
        <w:rPr>
          <w:rFonts w:ascii="Calibri" w:eastAsia="Calibri" w:hAnsi="Calibri" w:cs="David"/>
          <w:rtl/>
        </w:rPr>
        <w:t>"</w:t>
      </w:r>
      <w:r w:rsidRPr="0028181E">
        <w:rPr>
          <w:rFonts w:ascii="Calibri" w:eastAsia="Calibri" w:hAnsi="Calibri" w:cs="David" w:hint="cs"/>
          <w:rtl/>
        </w:rPr>
        <w:t>ז</w:t>
      </w:r>
      <w:r w:rsidRPr="0028181E">
        <w:rPr>
          <w:rFonts w:ascii="Calibri" w:eastAsia="Calibri" w:hAnsi="Calibri" w:cs="David"/>
          <w:rtl/>
        </w:rPr>
        <w:t>:</w:t>
      </w:r>
      <w:r w:rsidRPr="0028181E">
        <w:rPr>
          <w:rFonts w:ascii="Calibri" w:eastAsia="Calibri" w:hAnsi="Calibri" w:cs="David" w:hint="cs"/>
          <w:rtl/>
        </w:rPr>
        <w:t xml:space="preserve"> </w:t>
      </w:r>
      <w:r w:rsidRPr="0028181E">
        <w:rPr>
          <w:rFonts w:ascii="Calibri" w:eastAsia="Calibri" w:hAnsi="Calibri" w:cs="David"/>
          <w:u w:val="single"/>
          <w:rtl/>
        </w:rPr>
        <w:fldChar w:fldCharType="begin">
          <w:ffData>
            <w:name w:val="Text1"/>
            <w:enabled/>
            <w:calcOnExit w:val="0"/>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חתימה</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חתימה"/>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Default="0028181E" w:rsidP="0028181E">
      <w:pPr>
        <w:spacing w:after="200" w:line="276" w:lineRule="auto"/>
        <w:jc w:val="both"/>
        <w:rPr>
          <w:rFonts w:ascii="Calibri" w:eastAsia="Calibri" w:hAnsi="Calibri" w:cs="David"/>
          <w:rtl/>
        </w:rPr>
      </w:pPr>
    </w:p>
    <w:p w:rsidR="00181FB5" w:rsidRDefault="00181FB5" w:rsidP="0028181E">
      <w:pPr>
        <w:spacing w:after="200" w:line="276" w:lineRule="auto"/>
        <w:jc w:val="both"/>
        <w:rPr>
          <w:rFonts w:ascii="Calibri" w:eastAsia="Calibri" w:hAnsi="Calibri" w:cs="David"/>
          <w:rtl/>
        </w:rPr>
      </w:pPr>
    </w:p>
    <w:p w:rsidR="00181FB5" w:rsidRDefault="00181FB5" w:rsidP="0028181E">
      <w:pPr>
        <w:spacing w:after="200" w:line="276" w:lineRule="auto"/>
        <w:jc w:val="both"/>
        <w:rPr>
          <w:rFonts w:ascii="Calibri" w:eastAsia="Calibri" w:hAnsi="Calibri" w:cs="David"/>
          <w:rtl/>
        </w:rPr>
      </w:pPr>
    </w:p>
    <w:p w:rsidR="00181FB5" w:rsidRPr="0028181E" w:rsidRDefault="00181FB5"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181FB5">
      <w:pPr>
        <w:spacing w:after="200" w:line="276" w:lineRule="auto"/>
        <w:jc w:val="right"/>
        <w:outlineLvl w:val="4"/>
        <w:rPr>
          <w:rFonts w:ascii="Calibri" w:eastAsia="Calibri" w:hAnsi="Calibri" w:cs="David"/>
          <w:b/>
          <w:bCs/>
          <w:u w:val="single"/>
          <w:rtl/>
        </w:rPr>
      </w:pPr>
      <w:r w:rsidRPr="0028181E">
        <w:rPr>
          <w:rFonts w:ascii="Calibri" w:eastAsia="Calibri" w:hAnsi="Calibri" w:cs="David" w:hint="cs"/>
          <w:b/>
          <w:bCs/>
          <w:u w:val="single"/>
          <w:rtl/>
        </w:rPr>
        <w:t>נספח</w:t>
      </w:r>
      <w:r w:rsidRPr="0028181E">
        <w:rPr>
          <w:rFonts w:ascii="Calibri" w:eastAsia="Calibri" w:hAnsi="Calibri" w:cs="David"/>
          <w:b/>
          <w:bCs/>
          <w:u w:val="single"/>
          <w:rtl/>
        </w:rPr>
        <w:t xml:space="preserve"> 5 </w:t>
      </w:r>
      <w:r w:rsidRPr="0028181E">
        <w:rPr>
          <w:rFonts w:ascii="Calibri" w:eastAsia="Calibri" w:hAnsi="Calibri" w:cs="David" w:hint="cs"/>
          <w:b/>
          <w:bCs/>
          <w:u w:val="single"/>
          <w:rtl/>
        </w:rPr>
        <w:t>להסכם</w:t>
      </w:r>
    </w:p>
    <w:p w:rsidR="0028181E" w:rsidRPr="0028181E" w:rsidRDefault="0028181E" w:rsidP="0028181E">
      <w:pPr>
        <w:spacing w:after="200" w:line="276" w:lineRule="auto"/>
        <w:jc w:val="both"/>
        <w:outlineLvl w:val="5"/>
        <w:rPr>
          <w:rFonts w:ascii="Calibri" w:eastAsia="Calibri" w:hAnsi="Calibri" w:cs="David"/>
          <w:b/>
          <w:bCs/>
          <w:rtl/>
        </w:rPr>
      </w:pPr>
      <w:r w:rsidRPr="0028181E">
        <w:rPr>
          <w:rFonts w:ascii="Calibri" w:eastAsia="Calibri" w:hAnsi="Calibri" w:cs="David" w:hint="cs"/>
          <w:b/>
          <w:bCs/>
          <w:rtl/>
        </w:rPr>
        <w:t>כתב</w:t>
      </w:r>
      <w:r w:rsidRPr="0028181E">
        <w:rPr>
          <w:rFonts w:ascii="Calibri" w:eastAsia="Calibri" w:hAnsi="Calibri" w:cs="David"/>
          <w:b/>
          <w:bCs/>
          <w:rtl/>
        </w:rPr>
        <w:t xml:space="preserve"> </w:t>
      </w:r>
      <w:r w:rsidRPr="0028181E">
        <w:rPr>
          <w:rFonts w:ascii="Calibri" w:eastAsia="Calibri" w:hAnsi="Calibri" w:cs="David" w:hint="cs"/>
          <w:b/>
          <w:bCs/>
          <w:rtl/>
        </w:rPr>
        <w:t xml:space="preserve">ערבות </w:t>
      </w:r>
      <w:r w:rsidRPr="0028181E">
        <w:rPr>
          <w:rFonts w:ascii="Calibri" w:eastAsia="Calibri" w:hAnsi="Calibri" w:cs="David"/>
          <w:b/>
          <w:bCs/>
          <w:rtl/>
        </w:rPr>
        <w:t xml:space="preserve">– </w:t>
      </w:r>
      <w:r w:rsidRPr="0028181E">
        <w:rPr>
          <w:rFonts w:ascii="Calibri" w:eastAsia="Calibri" w:hAnsi="Calibri" w:cs="David" w:hint="cs"/>
          <w:b/>
          <w:bCs/>
          <w:rtl/>
        </w:rPr>
        <w:t>ערבות</w:t>
      </w:r>
      <w:r w:rsidRPr="0028181E">
        <w:rPr>
          <w:rFonts w:ascii="Calibri" w:eastAsia="Calibri" w:hAnsi="Calibri" w:cs="David"/>
          <w:b/>
          <w:bCs/>
          <w:rtl/>
        </w:rPr>
        <w:t xml:space="preserve"> </w:t>
      </w:r>
      <w:r w:rsidRPr="0028181E">
        <w:rPr>
          <w:rFonts w:ascii="Calibri" w:eastAsia="Calibri" w:hAnsi="Calibri" w:cs="David" w:hint="cs"/>
          <w:b/>
          <w:bCs/>
          <w:rtl/>
        </w:rPr>
        <w:t>ביצוע</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שם</w:t>
      </w:r>
      <w:r w:rsidRPr="0028181E">
        <w:rPr>
          <w:rFonts w:ascii="Calibri" w:eastAsia="Calibri" w:hAnsi="Calibri" w:cs="David"/>
          <w:rtl/>
        </w:rPr>
        <w:t xml:space="preserve"> </w:t>
      </w:r>
      <w:r w:rsidRPr="0028181E">
        <w:rPr>
          <w:rFonts w:ascii="Calibri" w:eastAsia="Calibri" w:hAnsi="Calibri" w:cs="David" w:hint="cs"/>
          <w:rtl/>
        </w:rPr>
        <w:t>הבנק</w:t>
      </w:r>
      <w:r w:rsidRPr="0028181E">
        <w:rPr>
          <w:rFonts w:ascii="Calibri" w:eastAsia="Calibri" w:hAnsi="Calibri" w:cs="David"/>
          <w:rtl/>
        </w:rPr>
        <w:t>/</w:t>
      </w:r>
      <w:r w:rsidRPr="0028181E">
        <w:rPr>
          <w:rFonts w:ascii="Calibri" w:eastAsia="Calibri" w:hAnsi="Calibri" w:cs="David" w:hint="cs"/>
          <w:rtl/>
        </w:rPr>
        <w:t>חברת</w:t>
      </w:r>
      <w:r w:rsidRPr="0028181E">
        <w:rPr>
          <w:rFonts w:ascii="Calibri" w:eastAsia="Calibri" w:hAnsi="Calibri" w:cs="David"/>
          <w:rtl/>
        </w:rPr>
        <w:t xml:space="preserve"> </w:t>
      </w:r>
      <w:r w:rsidRPr="0028181E">
        <w:rPr>
          <w:rFonts w:ascii="Calibri" w:eastAsia="Calibri" w:hAnsi="Calibri" w:cs="David" w:hint="cs"/>
          <w:rtl/>
        </w:rPr>
        <w:t>הביטוח</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הבנק או חברת הביטוח"/>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hint="cs"/>
          <w:rtl/>
        </w:rPr>
        <w:t>הטלפון</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הטלפון"/>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hint="cs"/>
          <w:rtl/>
        </w:rPr>
        <w:t>הפקס</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הפקס"/>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outlineLvl w:val="5"/>
        <w:rPr>
          <w:rFonts w:ascii="Calibri" w:eastAsia="Calibri" w:hAnsi="Calibri" w:cs="David"/>
          <w:b/>
          <w:bCs/>
          <w:rtl/>
        </w:rPr>
      </w:pPr>
      <w:r w:rsidRPr="0028181E">
        <w:rPr>
          <w:rFonts w:ascii="Calibri" w:eastAsia="Calibri" w:hAnsi="Calibri" w:cs="David" w:hint="cs"/>
          <w:b/>
          <w:bCs/>
          <w:rtl/>
        </w:rPr>
        <w:t>כתב</w:t>
      </w:r>
      <w:r w:rsidRPr="0028181E">
        <w:rPr>
          <w:rFonts w:ascii="Calibri" w:eastAsia="Calibri" w:hAnsi="Calibri" w:cs="David"/>
          <w:b/>
          <w:bCs/>
          <w:rtl/>
        </w:rPr>
        <w:t xml:space="preserve"> </w:t>
      </w:r>
      <w:r w:rsidRPr="0028181E">
        <w:rPr>
          <w:rFonts w:ascii="Calibri" w:eastAsia="Calibri" w:hAnsi="Calibri" w:cs="David" w:hint="cs"/>
          <w:b/>
          <w:bCs/>
          <w:rtl/>
        </w:rPr>
        <w:t>ערבות</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לכבוד</w:t>
      </w:r>
      <w:r w:rsidRPr="0028181E">
        <w:rPr>
          <w:rFonts w:ascii="Calibri" w:eastAsia="Calibri" w:hAnsi="Calibri" w:cs="David"/>
          <w:rtl/>
        </w:rPr>
        <w:t xml:space="preserve"> </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ממשלת</w:t>
      </w:r>
      <w:r w:rsidRPr="0028181E">
        <w:rPr>
          <w:rFonts w:ascii="Calibri" w:eastAsia="Calibri" w:hAnsi="Calibri" w:cs="David"/>
          <w:rtl/>
        </w:rPr>
        <w:t xml:space="preserve"> </w:t>
      </w:r>
      <w:r w:rsidRPr="0028181E">
        <w:rPr>
          <w:rFonts w:ascii="Calibri" w:eastAsia="Calibri" w:hAnsi="Calibri" w:cs="David" w:hint="cs"/>
          <w:rtl/>
        </w:rPr>
        <w:t>ישראל</w:t>
      </w:r>
      <w:r w:rsidRPr="0028181E">
        <w:rPr>
          <w:rFonts w:ascii="Calibri" w:eastAsia="Calibri" w:hAnsi="Calibri" w:cs="David"/>
          <w:rtl/>
        </w:rPr>
        <w:t xml:space="preserve"> </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באמצעות</w:t>
      </w:r>
      <w:r w:rsidRPr="0028181E">
        <w:rPr>
          <w:rFonts w:ascii="Calibri" w:eastAsia="Calibri" w:hAnsi="Calibri" w:cs="David"/>
          <w:rtl/>
        </w:rPr>
        <w:t xml:space="preserve"> </w:t>
      </w:r>
      <w:r w:rsidRPr="0028181E">
        <w:rPr>
          <w:rFonts w:ascii="Calibri" w:eastAsia="Calibri" w:hAnsi="Calibri" w:cs="David" w:hint="cs"/>
          <w:rtl/>
        </w:rPr>
        <w:t>משרד</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המשרד"/>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b/>
          <w:bCs/>
          <w:rtl/>
        </w:rPr>
      </w:pPr>
      <w:r w:rsidRPr="0028181E">
        <w:rPr>
          <w:rFonts w:ascii="Calibri" w:eastAsia="Calibri" w:hAnsi="Calibri" w:cs="David" w:hint="cs"/>
          <w:b/>
          <w:bCs/>
          <w:rtl/>
        </w:rPr>
        <w:t>הנדון</w:t>
      </w:r>
      <w:r w:rsidRPr="0028181E">
        <w:rPr>
          <w:rFonts w:ascii="Calibri" w:eastAsia="Calibri" w:hAnsi="Calibri" w:cs="David"/>
          <w:b/>
          <w:bCs/>
          <w:rtl/>
        </w:rPr>
        <w:t xml:space="preserve">: </w:t>
      </w:r>
      <w:r w:rsidRPr="0028181E">
        <w:rPr>
          <w:rFonts w:ascii="Calibri" w:eastAsia="Calibri" w:hAnsi="Calibri" w:cs="David" w:hint="cs"/>
          <w:b/>
          <w:bCs/>
          <w:u w:val="single"/>
          <w:rtl/>
        </w:rPr>
        <w:t>ערבות</w:t>
      </w:r>
      <w:r w:rsidRPr="0028181E">
        <w:rPr>
          <w:rFonts w:ascii="Calibri" w:eastAsia="Calibri" w:hAnsi="Calibri" w:cs="David"/>
          <w:b/>
          <w:bCs/>
          <w:u w:val="single"/>
          <w:rtl/>
        </w:rPr>
        <w:t xml:space="preserve"> </w:t>
      </w:r>
      <w:r w:rsidRPr="0028181E">
        <w:rPr>
          <w:rFonts w:ascii="Calibri" w:eastAsia="Calibri" w:hAnsi="Calibri" w:cs="David" w:hint="cs"/>
          <w:b/>
          <w:bCs/>
          <w:u w:val="single"/>
          <w:rtl/>
        </w:rPr>
        <w:t>מס</w:t>
      </w:r>
      <w:r w:rsidRPr="0028181E">
        <w:rPr>
          <w:rFonts w:ascii="Calibri" w:eastAsia="Calibri" w:hAnsi="Calibri" w:cs="David"/>
          <w:b/>
          <w:bCs/>
          <w:u w:val="single"/>
          <w:rtl/>
        </w:rPr>
        <w:t>'</w:t>
      </w:r>
      <w:r w:rsidRPr="0028181E">
        <w:rPr>
          <w:rFonts w:ascii="Calibri" w:eastAsia="Calibri" w:hAnsi="Calibri" w:cs="David" w:hint="cs"/>
          <w:b/>
          <w:bCs/>
          <w:u w:val="single"/>
          <w:rtl/>
        </w:rPr>
        <w:t xml:space="preserve"> </w:t>
      </w:r>
      <w:r w:rsidRPr="0028181E">
        <w:rPr>
          <w:rFonts w:ascii="Calibri" w:eastAsia="Calibri" w:hAnsi="Calibri" w:cs="David"/>
          <w:b/>
          <w:bCs/>
          <w:u w:val="single"/>
          <w:rtl/>
        </w:rPr>
        <w:fldChar w:fldCharType="begin">
          <w:ffData>
            <w:name w:val=""/>
            <w:enabled/>
            <w:calcOnExit w:val="0"/>
            <w:textInput/>
          </w:ffData>
        </w:fldChar>
      </w:r>
      <w:r w:rsidRPr="0028181E">
        <w:rPr>
          <w:rFonts w:ascii="Calibri" w:eastAsia="Calibri" w:hAnsi="Calibri" w:cs="David"/>
          <w:b/>
          <w:bCs/>
          <w:u w:val="single"/>
          <w:rtl/>
        </w:rPr>
        <w:instrText xml:space="preserve"> </w:instrText>
      </w:r>
      <w:r w:rsidRPr="0028181E">
        <w:rPr>
          <w:rFonts w:ascii="Calibri" w:eastAsia="Calibri" w:hAnsi="Calibri" w:cs="David"/>
          <w:b/>
          <w:bCs/>
          <w:u w:val="single"/>
        </w:rPr>
        <w:instrText>FORMTEXT</w:instrText>
      </w:r>
      <w:r w:rsidRPr="0028181E">
        <w:rPr>
          <w:rFonts w:ascii="Calibri" w:eastAsia="Calibri" w:hAnsi="Calibri" w:cs="David"/>
          <w:b/>
          <w:bCs/>
          <w:u w:val="single"/>
          <w:rtl/>
        </w:rPr>
        <w:instrText xml:space="preserve"> </w:instrText>
      </w:r>
      <w:r w:rsidRPr="0028181E">
        <w:rPr>
          <w:rFonts w:ascii="Calibri" w:eastAsia="Calibri" w:hAnsi="Calibri" w:cs="David"/>
          <w:b/>
          <w:bCs/>
          <w:u w:val="single"/>
          <w:rtl/>
        </w:rPr>
      </w:r>
      <w:r w:rsidRPr="0028181E">
        <w:rPr>
          <w:rFonts w:ascii="Calibri" w:eastAsia="Calibri" w:hAnsi="Calibri" w:cs="David"/>
          <w:b/>
          <w:bCs/>
          <w:u w:val="single"/>
          <w:rtl/>
        </w:rPr>
        <w:fldChar w:fldCharType="separate"/>
      </w:r>
      <w:r w:rsidRPr="0028181E">
        <w:rPr>
          <w:rFonts w:ascii="Calibri" w:eastAsia="Calibri" w:hAnsi="Calibri" w:cs="David"/>
          <w:b/>
          <w:bCs/>
          <w:u w:val="single"/>
          <w:rtl/>
        </w:rPr>
        <w:t> </w:t>
      </w:r>
      <w:r w:rsidRPr="0028181E">
        <w:rPr>
          <w:rFonts w:ascii="Calibri" w:eastAsia="Calibri" w:hAnsi="Calibri" w:cs="David" w:hint="cs"/>
          <w:b/>
          <w:bCs/>
          <w:u w:val="single"/>
          <w:rtl/>
        </w:rPr>
        <w:t xml:space="preserve">                   </w:t>
      </w:r>
      <w:r w:rsidRPr="0028181E">
        <w:rPr>
          <w:rFonts w:ascii="Calibri" w:eastAsia="Calibri" w:hAnsi="Calibri" w:cs="David"/>
          <w:b/>
          <w:bCs/>
          <w:u w:val="single"/>
          <w:rtl/>
        </w:rPr>
        <w:t> </w:t>
      </w:r>
      <w:r w:rsidRPr="0028181E">
        <w:rPr>
          <w:rFonts w:ascii="Calibri" w:eastAsia="Calibri" w:hAnsi="Calibri" w:cs="David"/>
          <w:b/>
          <w:bCs/>
          <w:u w:val="single"/>
          <w:rtl/>
        </w:rPr>
        <w:t> </w:t>
      </w:r>
      <w:r w:rsidRPr="0028181E">
        <w:rPr>
          <w:rFonts w:ascii="Calibri" w:eastAsia="Calibri" w:hAnsi="Calibri" w:cs="David" w:hint="cs"/>
          <w:b/>
          <w:bCs/>
          <w:u w:val="single"/>
          <w:rtl/>
        </w:rPr>
        <w:t xml:space="preserve">             </w:t>
      </w:r>
      <w:r w:rsidRPr="0028181E">
        <w:rPr>
          <w:rFonts w:ascii="Calibri" w:eastAsia="Calibri" w:hAnsi="Calibri" w:cs="David"/>
          <w:b/>
          <w:bCs/>
          <w:u w:val="single"/>
          <w:rtl/>
        </w:rPr>
        <w:t> </w:t>
      </w:r>
      <w:r w:rsidRPr="0028181E">
        <w:rPr>
          <w:rFonts w:ascii="Calibri" w:eastAsia="Calibri" w:hAnsi="Calibri" w:cs="David"/>
          <w:b/>
          <w:bCs/>
          <w:u w:val="single"/>
          <w:rtl/>
        </w:rPr>
        <w:fldChar w:fldCharType="end"/>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אנו</w:t>
      </w:r>
      <w:r w:rsidRPr="0028181E">
        <w:rPr>
          <w:rFonts w:ascii="Calibri" w:eastAsia="Calibri" w:hAnsi="Calibri" w:cs="David"/>
          <w:rtl/>
        </w:rPr>
        <w:t xml:space="preserve"> </w:t>
      </w:r>
      <w:r w:rsidRPr="0028181E">
        <w:rPr>
          <w:rFonts w:ascii="Calibri" w:eastAsia="Calibri" w:hAnsi="Calibri" w:cs="David" w:hint="cs"/>
          <w:rtl/>
        </w:rPr>
        <w:t>ערבים</w:t>
      </w:r>
      <w:r w:rsidRPr="0028181E">
        <w:rPr>
          <w:rFonts w:ascii="Calibri" w:eastAsia="Calibri" w:hAnsi="Calibri" w:cs="David"/>
          <w:rtl/>
        </w:rPr>
        <w:t xml:space="preserve"> </w:t>
      </w:r>
      <w:r w:rsidRPr="0028181E">
        <w:rPr>
          <w:rFonts w:ascii="Calibri" w:eastAsia="Calibri" w:hAnsi="Calibri" w:cs="David" w:hint="cs"/>
          <w:rtl/>
        </w:rPr>
        <w:t>בזה</w:t>
      </w:r>
      <w:r w:rsidRPr="0028181E">
        <w:rPr>
          <w:rFonts w:ascii="Calibri" w:eastAsia="Calibri" w:hAnsi="Calibri" w:cs="David"/>
          <w:rtl/>
        </w:rPr>
        <w:t xml:space="preserve"> </w:t>
      </w:r>
      <w:r w:rsidRPr="0028181E">
        <w:rPr>
          <w:rFonts w:ascii="Calibri" w:eastAsia="Calibri" w:hAnsi="Calibri" w:cs="David" w:hint="cs"/>
          <w:rtl/>
        </w:rPr>
        <w:t>כלפיכם</w:t>
      </w:r>
      <w:r w:rsidRPr="0028181E">
        <w:rPr>
          <w:rFonts w:ascii="Calibri" w:eastAsia="Calibri" w:hAnsi="Calibri" w:cs="David"/>
          <w:rtl/>
        </w:rPr>
        <w:t xml:space="preserve"> </w:t>
      </w:r>
      <w:r w:rsidRPr="0028181E">
        <w:rPr>
          <w:rFonts w:ascii="Calibri" w:eastAsia="Calibri" w:hAnsi="Calibri" w:cs="David" w:hint="cs"/>
          <w:rtl/>
        </w:rPr>
        <w:t>לסילוק</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סכום</w:t>
      </w:r>
      <w:r w:rsidRPr="0028181E">
        <w:rPr>
          <w:rFonts w:ascii="Calibri" w:eastAsia="Calibri" w:hAnsi="Calibri" w:cs="David"/>
          <w:rtl/>
        </w:rPr>
        <w:t xml:space="preserve"> </w:t>
      </w:r>
      <w:r w:rsidRPr="0028181E">
        <w:rPr>
          <w:rFonts w:ascii="Calibri" w:eastAsia="Calibri" w:hAnsi="Calibri" w:cs="David" w:hint="cs"/>
          <w:rtl/>
        </w:rPr>
        <w:t>עד</w:t>
      </w:r>
      <w:r w:rsidRPr="0028181E">
        <w:rPr>
          <w:rFonts w:ascii="Calibri" w:eastAsia="Calibri" w:hAnsi="Calibri" w:cs="David"/>
          <w:rtl/>
        </w:rPr>
        <w:t xml:space="preserve"> </w:t>
      </w:r>
      <w:r w:rsidRPr="0028181E">
        <w:rPr>
          <w:rFonts w:ascii="Calibri" w:eastAsia="Calibri" w:hAnsi="Calibri" w:cs="David" w:hint="cs"/>
          <w:rtl/>
        </w:rPr>
        <w:t>לסך</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סכום במספרים"/>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w:t>
      </w:r>
      <w:r w:rsidRPr="0028181E">
        <w:rPr>
          <w:rFonts w:ascii="Calibri" w:eastAsia="Calibri" w:hAnsi="Calibri" w:cs="David"/>
          <w:rtl/>
        </w:rPr>
        <w:t>(</w:t>
      </w:r>
      <w:r w:rsidRPr="0028181E">
        <w:rPr>
          <w:rFonts w:ascii="Calibri" w:eastAsia="Calibri" w:hAnsi="Calibri" w:cs="David" w:hint="cs"/>
          <w:rtl/>
        </w:rPr>
        <w:t xml:space="preserve">במילים </w:t>
      </w:r>
      <w:r w:rsidRPr="0028181E">
        <w:rPr>
          <w:rFonts w:ascii="Calibri" w:eastAsia="Calibri" w:hAnsi="Calibri" w:cs="David"/>
          <w:u w:val="single"/>
          <w:rtl/>
        </w:rPr>
        <w:fldChar w:fldCharType="begin">
          <w:ffData>
            <w:name w:val=""/>
            <w:enabled/>
            <w:calcOnExit w:val="0"/>
            <w:statusText w:type="text" w:val="סכום במילים"/>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w:t>
      </w:r>
      <w:r w:rsidRPr="0028181E">
        <w:rPr>
          <w:rFonts w:ascii="Calibri" w:eastAsia="Calibri" w:hAnsi="Calibri" w:cs="David" w:hint="cs"/>
          <w:rtl/>
        </w:rPr>
        <w:t xml:space="preserve"> אשר</w:t>
      </w:r>
      <w:r w:rsidRPr="0028181E">
        <w:rPr>
          <w:rFonts w:ascii="Calibri" w:eastAsia="Calibri" w:hAnsi="Calibri" w:cs="David"/>
          <w:rtl/>
        </w:rPr>
        <w:t xml:space="preserve"> </w:t>
      </w:r>
      <w:r w:rsidRPr="0028181E">
        <w:rPr>
          <w:rFonts w:ascii="Calibri" w:eastAsia="Calibri" w:hAnsi="Calibri" w:cs="David" w:hint="cs"/>
          <w:rtl/>
        </w:rPr>
        <w:t>תדרשו</w:t>
      </w:r>
      <w:r w:rsidRPr="0028181E">
        <w:rPr>
          <w:rFonts w:ascii="Calibri" w:eastAsia="Calibri" w:hAnsi="Calibri" w:cs="David"/>
          <w:rtl/>
        </w:rPr>
        <w:t xml:space="preserve"> </w:t>
      </w:r>
      <w:r w:rsidRPr="0028181E">
        <w:rPr>
          <w:rFonts w:ascii="Calibri" w:eastAsia="Calibri" w:hAnsi="Calibri" w:cs="David" w:hint="cs"/>
          <w:rtl/>
        </w:rPr>
        <w:t>מאת</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שם החייב"/>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rtl/>
        </w:rPr>
        <w:t xml:space="preserve"> </w:t>
      </w:r>
      <w:r w:rsidRPr="0028181E">
        <w:rPr>
          <w:rFonts w:ascii="Calibri" w:eastAsia="Calibri" w:hAnsi="Calibri" w:cs="David" w:hint="cs"/>
          <w:rtl/>
        </w:rPr>
        <w:t xml:space="preserve"> </w:t>
      </w:r>
      <w:r w:rsidRPr="0028181E">
        <w:rPr>
          <w:rFonts w:ascii="Calibri" w:eastAsia="Calibri" w:hAnsi="Calibri" w:cs="David"/>
          <w:rtl/>
        </w:rPr>
        <w:t>(</w:t>
      </w:r>
      <w:r w:rsidRPr="0028181E">
        <w:rPr>
          <w:rFonts w:ascii="Calibri" w:eastAsia="Calibri" w:hAnsi="Calibri" w:cs="David" w:hint="cs"/>
          <w:rtl/>
        </w:rPr>
        <w:t>להלן</w:t>
      </w:r>
      <w:r w:rsidRPr="0028181E">
        <w:rPr>
          <w:rFonts w:ascii="Calibri" w:eastAsia="Calibri" w:hAnsi="Calibri" w:cs="David"/>
          <w:rtl/>
        </w:rPr>
        <w:t xml:space="preserve"> "</w:t>
      </w:r>
      <w:r w:rsidRPr="0028181E">
        <w:rPr>
          <w:rFonts w:ascii="Calibri" w:eastAsia="Calibri" w:hAnsi="Calibri" w:cs="David" w:hint="cs"/>
          <w:rtl/>
        </w:rPr>
        <w:t>החייב</w:t>
      </w:r>
      <w:r w:rsidRPr="0028181E">
        <w:rPr>
          <w:rFonts w:ascii="Calibri" w:eastAsia="Calibri" w:hAnsi="Calibri" w:cs="David"/>
          <w:rtl/>
        </w:rPr>
        <w:t xml:space="preserve">") </w:t>
      </w:r>
      <w:r w:rsidRPr="0028181E">
        <w:rPr>
          <w:rFonts w:ascii="Calibri" w:eastAsia="Calibri" w:hAnsi="Calibri" w:cs="David" w:hint="cs"/>
          <w:rtl/>
        </w:rPr>
        <w:t>בקשר עם</w:t>
      </w:r>
      <w:r w:rsidRPr="0028181E">
        <w:rPr>
          <w:rFonts w:ascii="Calibri" w:eastAsia="Calibri" w:hAnsi="Calibri" w:cs="David"/>
          <w:rtl/>
        </w:rPr>
        <w:t xml:space="preserve"> </w:t>
      </w:r>
      <w:r w:rsidRPr="0028181E">
        <w:rPr>
          <w:rFonts w:ascii="Calibri" w:eastAsia="Calibri" w:hAnsi="Calibri" w:cs="David" w:hint="cs"/>
          <w:rtl/>
        </w:rPr>
        <w:t>הזמנה</w:t>
      </w:r>
      <w:r w:rsidRPr="0028181E">
        <w:rPr>
          <w:rFonts w:ascii="Calibri" w:eastAsia="Calibri" w:hAnsi="Calibri" w:cs="David"/>
          <w:rtl/>
        </w:rPr>
        <w:t>/</w:t>
      </w:r>
      <w:r w:rsidRPr="0028181E">
        <w:rPr>
          <w:rFonts w:ascii="Calibri" w:eastAsia="Calibri" w:hAnsi="Calibri" w:cs="David" w:hint="cs"/>
          <w:rtl/>
        </w:rPr>
        <w:t>חוזה</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הזמנה/חוזה"/>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r w:rsidRPr="0028181E">
        <w:rPr>
          <w:rFonts w:ascii="Calibri" w:eastAsia="Calibri" w:hAnsi="Calibri" w:cs="David" w:hint="cs"/>
          <w:rtl/>
        </w:rPr>
        <w:t xml:space="preserve"> .</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אנו</w:t>
      </w:r>
      <w:r w:rsidRPr="0028181E">
        <w:rPr>
          <w:rFonts w:ascii="Calibri" w:eastAsia="Calibri" w:hAnsi="Calibri" w:cs="David"/>
          <w:rtl/>
        </w:rPr>
        <w:t xml:space="preserve"> </w:t>
      </w:r>
      <w:r w:rsidRPr="0028181E">
        <w:rPr>
          <w:rFonts w:ascii="Calibri" w:eastAsia="Calibri" w:hAnsi="Calibri" w:cs="David" w:hint="cs"/>
          <w:rtl/>
        </w:rPr>
        <w:t>נשלם</w:t>
      </w:r>
      <w:r w:rsidRPr="0028181E">
        <w:rPr>
          <w:rFonts w:ascii="Calibri" w:eastAsia="Calibri" w:hAnsi="Calibri" w:cs="David"/>
          <w:rtl/>
        </w:rPr>
        <w:t xml:space="preserve"> </w:t>
      </w:r>
      <w:r w:rsidRPr="0028181E">
        <w:rPr>
          <w:rFonts w:ascii="Calibri" w:eastAsia="Calibri" w:hAnsi="Calibri" w:cs="David" w:hint="cs"/>
          <w:rtl/>
        </w:rPr>
        <w:t>לכם</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הסכום</w:t>
      </w:r>
      <w:r w:rsidRPr="0028181E">
        <w:rPr>
          <w:rFonts w:ascii="Calibri" w:eastAsia="Calibri" w:hAnsi="Calibri" w:cs="David"/>
          <w:rtl/>
        </w:rPr>
        <w:t xml:space="preserve"> </w:t>
      </w:r>
      <w:r w:rsidRPr="0028181E">
        <w:rPr>
          <w:rFonts w:ascii="Calibri" w:eastAsia="Calibri" w:hAnsi="Calibri" w:cs="David" w:hint="cs"/>
          <w:rtl/>
        </w:rPr>
        <w:t>הנ</w:t>
      </w:r>
      <w:r w:rsidRPr="0028181E">
        <w:rPr>
          <w:rFonts w:ascii="Calibri" w:eastAsia="Calibri" w:hAnsi="Calibri" w:cs="David"/>
          <w:rtl/>
        </w:rPr>
        <w:t>"</w:t>
      </w:r>
      <w:r w:rsidRPr="0028181E">
        <w:rPr>
          <w:rFonts w:ascii="Calibri" w:eastAsia="Calibri" w:hAnsi="Calibri" w:cs="David" w:hint="cs"/>
          <w:rtl/>
        </w:rPr>
        <w:t>ל</w:t>
      </w:r>
      <w:r w:rsidRPr="0028181E">
        <w:rPr>
          <w:rFonts w:ascii="Calibri" w:eastAsia="Calibri" w:hAnsi="Calibri" w:cs="David"/>
          <w:rtl/>
        </w:rPr>
        <w:t xml:space="preserve"> </w:t>
      </w:r>
      <w:r w:rsidRPr="0028181E">
        <w:rPr>
          <w:rFonts w:ascii="Calibri" w:eastAsia="Calibri" w:hAnsi="Calibri" w:cs="David" w:hint="cs"/>
          <w:rtl/>
        </w:rPr>
        <w:t>תוך</w:t>
      </w:r>
      <w:r w:rsidRPr="0028181E">
        <w:rPr>
          <w:rFonts w:ascii="Calibri" w:eastAsia="Calibri" w:hAnsi="Calibri" w:cs="David"/>
          <w:rtl/>
        </w:rPr>
        <w:t xml:space="preserve"> 15 </w:t>
      </w:r>
      <w:r w:rsidRPr="0028181E">
        <w:rPr>
          <w:rFonts w:ascii="Calibri" w:eastAsia="Calibri" w:hAnsi="Calibri" w:cs="David" w:hint="cs"/>
          <w:rtl/>
        </w:rPr>
        <w:t>יום</w:t>
      </w:r>
      <w:r w:rsidRPr="0028181E">
        <w:rPr>
          <w:rFonts w:ascii="Calibri" w:eastAsia="Calibri" w:hAnsi="Calibri" w:cs="David"/>
          <w:rtl/>
        </w:rPr>
        <w:t xml:space="preserve"> </w:t>
      </w:r>
      <w:r w:rsidRPr="0028181E">
        <w:rPr>
          <w:rFonts w:ascii="Calibri" w:eastAsia="Calibri" w:hAnsi="Calibri" w:cs="David" w:hint="cs"/>
          <w:rtl/>
        </w:rPr>
        <w:t>מתאריך</w:t>
      </w:r>
      <w:r w:rsidRPr="0028181E">
        <w:rPr>
          <w:rFonts w:ascii="Calibri" w:eastAsia="Calibri" w:hAnsi="Calibri" w:cs="David"/>
          <w:rtl/>
        </w:rPr>
        <w:t xml:space="preserve"> </w:t>
      </w:r>
      <w:r w:rsidRPr="0028181E">
        <w:rPr>
          <w:rFonts w:ascii="Calibri" w:eastAsia="Calibri" w:hAnsi="Calibri" w:cs="David" w:hint="cs"/>
          <w:rtl/>
        </w:rPr>
        <w:t>דרישתכם</w:t>
      </w:r>
      <w:r w:rsidRPr="0028181E">
        <w:rPr>
          <w:rFonts w:ascii="Calibri" w:eastAsia="Calibri" w:hAnsi="Calibri" w:cs="David"/>
          <w:rtl/>
        </w:rPr>
        <w:t xml:space="preserve"> </w:t>
      </w:r>
      <w:r w:rsidRPr="0028181E">
        <w:rPr>
          <w:rFonts w:ascii="Calibri" w:eastAsia="Calibri" w:hAnsi="Calibri" w:cs="David" w:hint="cs"/>
          <w:rtl/>
        </w:rPr>
        <w:t>הראשונה</w:t>
      </w:r>
      <w:r w:rsidRPr="0028181E">
        <w:rPr>
          <w:rFonts w:ascii="Calibri" w:eastAsia="Calibri" w:hAnsi="Calibri" w:cs="David"/>
          <w:rtl/>
        </w:rPr>
        <w:t xml:space="preserve"> </w:t>
      </w:r>
      <w:r w:rsidRPr="0028181E">
        <w:rPr>
          <w:rFonts w:ascii="Calibri" w:eastAsia="Calibri" w:hAnsi="Calibri" w:cs="David" w:hint="cs"/>
          <w:rtl/>
        </w:rPr>
        <w:t>שנשלחה</w:t>
      </w:r>
      <w:r w:rsidRPr="0028181E">
        <w:rPr>
          <w:rFonts w:ascii="Calibri" w:eastAsia="Calibri" w:hAnsi="Calibri" w:cs="David"/>
          <w:rtl/>
        </w:rPr>
        <w:t xml:space="preserve"> </w:t>
      </w:r>
      <w:r w:rsidRPr="0028181E">
        <w:rPr>
          <w:rFonts w:ascii="Calibri" w:eastAsia="Calibri" w:hAnsi="Calibri" w:cs="David" w:hint="cs"/>
          <w:rtl/>
        </w:rPr>
        <w:t>אלינו</w:t>
      </w:r>
      <w:r w:rsidRPr="0028181E">
        <w:rPr>
          <w:rFonts w:ascii="Calibri" w:eastAsia="Calibri" w:hAnsi="Calibri" w:cs="David"/>
          <w:rtl/>
        </w:rPr>
        <w:t xml:space="preserve"> </w:t>
      </w:r>
      <w:r w:rsidRPr="0028181E">
        <w:rPr>
          <w:rFonts w:ascii="Calibri" w:eastAsia="Calibri" w:hAnsi="Calibri" w:cs="David" w:hint="cs"/>
          <w:rtl/>
        </w:rPr>
        <w:t>במכתב</w:t>
      </w:r>
      <w:r w:rsidRPr="0028181E">
        <w:rPr>
          <w:rFonts w:ascii="Calibri" w:eastAsia="Calibri" w:hAnsi="Calibri" w:cs="David"/>
          <w:rtl/>
        </w:rPr>
        <w:t xml:space="preserve"> </w:t>
      </w:r>
      <w:r w:rsidRPr="0028181E">
        <w:rPr>
          <w:rFonts w:ascii="Calibri" w:eastAsia="Calibri" w:hAnsi="Calibri" w:cs="David" w:hint="cs"/>
          <w:rtl/>
        </w:rPr>
        <w:t>בדואר</w:t>
      </w:r>
      <w:r w:rsidRPr="0028181E">
        <w:rPr>
          <w:rFonts w:ascii="Calibri" w:eastAsia="Calibri" w:hAnsi="Calibri" w:cs="David"/>
          <w:rtl/>
        </w:rPr>
        <w:t xml:space="preserve"> </w:t>
      </w:r>
      <w:r w:rsidRPr="0028181E">
        <w:rPr>
          <w:rFonts w:ascii="Calibri" w:eastAsia="Calibri" w:hAnsi="Calibri" w:cs="David" w:hint="cs"/>
          <w:rtl/>
        </w:rPr>
        <w:t>רשום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במסירה</w:t>
      </w:r>
      <w:r w:rsidRPr="0028181E">
        <w:rPr>
          <w:rFonts w:ascii="Calibri" w:eastAsia="Calibri" w:hAnsi="Calibri" w:cs="David"/>
          <w:rtl/>
        </w:rPr>
        <w:t xml:space="preserve"> </w:t>
      </w:r>
      <w:r w:rsidRPr="0028181E">
        <w:rPr>
          <w:rFonts w:ascii="Calibri" w:eastAsia="Calibri" w:hAnsi="Calibri" w:cs="David" w:hint="cs"/>
          <w:rtl/>
        </w:rPr>
        <w:t>ידנית</w:t>
      </w:r>
      <w:r w:rsidRPr="0028181E">
        <w:rPr>
          <w:rFonts w:ascii="Calibri" w:eastAsia="Calibri" w:hAnsi="Calibri" w:cs="David"/>
          <w:rtl/>
        </w:rPr>
        <w:t xml:space="preserve">, </w:t>
      </w:r>
      <w:r w:rsidRPr="0028181E">
        <w:rPr>
          <w:rFonts w:ascii="Calibri" w:eastAsia="Calibri" w:hAnsi="Calibri" w:cs="David" w:hint="cs"/>
          <w:rtl/>
        </w:rPr>
        <w:t>מבלי</w:t>
      </w:r>
      <w:r w:rsidRPr="0028181E">
        <w:rPr>
          <w:rFonts w:ascii="Calibri" w:eastAsia="Calibri" w:hAnsi="Calibri" w:cs="David"/>
          <w:rtl/>
        </w:rPr>
        <w:t xml:space="preserve"> </w:t>
      </w:r>
      <w:r w:rsidRPr="0028181E">
        <w:rPr>
          <w:rFonts w:ascii="Calibri" w:eastAsia="Calibri" w:hAnsi="Calibri" w:cs="David" w:hint="cs"/>
          <w:rtl/>
        </w:rPr>
        <w:t>שתהיו</w:t>
      </w:r>
      <w:r w:rsidRPr="0028181E">
        <w:rPr>
          <w:rFonts w:ascii="Calibri" w:eastAsia="Calibri" w:hAnsi="Calibri" w:cs="David"/>
          <w:rtl/>
        </w:rPr>
        <w:t xml:space="preserve"> </w:t>
      </w:r>
      <w:r w:rsidRPr="0028181E">
        <w:rPr>
          <w:rFonts w:ascii="Calibri" w:eastAsia="Calibri" w:hAnsi="Calibri" w:cs="David" w:hint="cs"/>
          <w:rtl/>
        </w:rPr>
        <w:t>חייבים</w:t>
      </w:r>
      <w:r w:rsidRPr="0028181E">
        <w:rPr>
          <w:rFonts w:ascii="Calibri" w:eastAsia="Calibri" w:hAnsi="Calibri" w:cs="David"/>
          <w:rtl/>
        </w:rPr>
        <w:t xml:space="preserve"> </w:t>
      </w:r>
      <w:r w:rsidRPr="0028181E">
        <w:rPr>
          <w:rFonts w:ascii="Calibri" w:eastAsia="Calibri" w:hAnsi="Calibri" w:cs="David" w:hint="cs"/>
          <w:rtl/>
        </w:rPr>
        <w:t>לנמק</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דרישתכם</w:t>
      </w:r>
      <w:r w:rsidRPr="0028181E">
        <w:rPr>
          <w:rFonts w:ascii="Calibri" w:eastAsia="Calibri" w:hAnsi="Calibri" w:cs="David"/>
          <w:rtl/>
        </w:rPr>
        <w:t xml:space="preserve"> </w:t>
      </w:r>
      <w:r w:rsidRPr="0028181E">
        <w:rPr>
          <w:rFonts w:ascii="Calibri" w:eastAsia="Calibri" w:hAnsi="Calibri" w:cs="David" w:hint="cs"/>
          <w:rtl/>
        </w:rPr>
        <w:t>ומבלי</w:t>
      </w:r>
      <w:r w:rsidRPr="0028181E">
        <w:rPr>
          <w:rFonts w:ascii="Calibri" w:eastAsia="Calibri" w:hAnsi="Calibri" w:cs="David"/>
          <w:rtl/>
        </w:rPr>
        <w:t xml:space="preserve"> </w:t>
      </w:r>
      <w:r w:rsidRPr="0028181E">
        <w:rPr>
          <w:rFonts w:ascii="Calibri" w:eastAsia="Calibri" w:hAnsi="Calibri" w:cs="David" w:hint="cs"/>
          <w:rtl/>
        </w:rPr>
        <w:t>לטעון</w:t>
      </w:r>
      <w:r w:rsidRPr="0028181E">
        <w:rPr>
          <w:rFonts w:ascii="Calibri" w:eastAsia="Calibri" w:hAnsi="Calibri" w:cs="David"/>
          <w:rtl/>
        </w:rPr>
        <w:t xml:space="preserve"> </w:t>
      </w:r>
      <w:r w:rsidRPr="0028181E">
        <w:rPr>
          <w:rFonts w:ascii="Calibri" w:eastAsia="Calibri" w:hAnsi="Calibri" w:cs="David" w:hint="cs"/>
          <w:rtl/>
        </w:rPr>
        <w:t>כלפיכם</w:t>
      </w:r>
      <w:r w:rsidRPr="0028181E">
        <w:rPr>
          <w:rFonts w:ascii="Calibri" w:eastAsia="Calibri" w:hAnsi="Calibri" w:cs="David"/>
          <w:rtl/>
        </w:rPr>
        <w:t xml:space="preserve"> </w:t>
      </w:r>
      <w:r w:rsidRPr="0028181E">
        <w:rPr>
          <w:rFonts w:ascii="Calibri" w:eastAsia="Calibri" w:hAnsi="Calibri" w:cs="David" w:hint="cs"/>
          <w:rtl/>
        </w:rPr>
        <w:t>טענת</w:t>
      </w:r>
      <w:r w:rsidRPr="0028181E">
        <w:rPr>
          <w:rFonts w:ascii="Calibri" w:eastAsia="Calibri" w:hAnsi="Calibri" w:cs="David"/>
          <w:rtl/>
        </w:rPr>
        <w:t xml:space="preserve"> </w:t>
      </w:r>
      <w:r w:rsidRPr="0028181E">
        <w:rPr>
          <w:rFonts w:ascii="Calibri" w:eastAsia="Calibri" w:hAnsi="Calibri" w:cs="David" w:hint="cs"/>
          <w:rtl/>
        </w:rPr>
        <w:t>הגנה</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שהיא</w:t>
      </w:r>
      <w:r w:rsidRPr="0028181E">
        <w:rPr>
          <w:rFonts w:ascii="Calibri" w:eastAsia="Calibri" w:hAnsi="Calibri" w:cs="David"/>
          <w:rtl/>
        </w:rPr>
        <w:t xml:space="preserve"> </w:t>
      </w:r>
      <w:r w:rsidRPr="0028181E">
        <w:rPr>
          <w:rFonts w:ascii="Calibri" w:eastAsia="Calibri" w:hAnsi="Calibri" w:cs="David" w:hint="cs"/>
          <w:rtl/>
        </w:rPr>
        <w:t>שיכולה</w:t>
      </w:r>
      <w:r w:rsidRPr="0028181E">
        <w:rPr>
          <w:rFonts w:ascii="Calibri" w:eastAsia="Calibri" w:hAnsi="Calibri" w:cs="David"/>
          <w:rtl/>
        </w:rPr>
        <w:t xml:space="preserve"> </w:t>
      </w:r>
      <w:r w:rsidRPr="0028181E">
        <w:rPr>
          <w:rFonts w:ascii="Calibri" w:eastAsia="Calibri" w:hAnsi="Calibri" w:cs="David" w:hint="cs"/>
          <w:rtl/>
        </w:rPr>
        <w:t>לעמוד</w:t>
      </w:r>
      <w:r w:rsidRPr="0028181E">
        <w:rPr>
          <w:rFonts w:ascii="Calibri" w:eastAsia="Calibri" w:hAnsi="Calibri" w:cs="David"/>
          <w:rtl/>
        </w:rPr>
        <w:t xml:space="preserve"> </w:t>
      </w:r>
      <w:r w:rsidRPr="0028181E">
        <w:rPr>
          <w:rFonts w:ascii="Calibri" w:eastAsia="Calibri" w:hAnsi="Calibri" w:cs="David" w:hint="cs"/>
          <w:rtl/>
        </w:rPr>
        <w:t>לחייב</w:t>
      </w:r>
      <w:r w:rsidRPr="0028181E">
        <w:rPr>
          <w:rFonts w:ascii="Calibri" w:eastAsia="Calibri" w:hAnsi="Calibri" w:cs="David"/>
          <w:rtl/>
        </w:rPr>
        <w:t xml:space="preserve"> </w:t>
      </w:r>
      <w:r w:rsidRPr="0028181E">
        <w:rPr>
          <w:rFonts w:ascii="Calibri" w:eastAsia="Calibri" w:hAnsi="Calibri" w:cs="David" w:hint="cs"/>
          <w:rtl/>
        </w:rPr>
        <w:t>בקשר</w:t>
      </w:r>
      <w:r w:rsidRPr="0028181E">
        <w:rPr>
          <w:rFonts w:ascii="Calibri" w:eastAsia="Calibri" w:hAnsi="Calibri" w:cs="David"/>
          <w:rtl/>
        </w:rPr>
        <w:t xml:space="preserve"> </w:t>
      </w:r>
      <w:r w:rsidRPr="0028181E">
        <w:rPr>
          <w:rFonts w:ascii="Calibri" w:eastAsia="Calibri" w:hAnsi="Calibri" w:cs="David" w:hint="cs"/>
          <w:rtl/>
        </w:rPr>
        <w:t>לחיוב</w:t>
      </w:r>
      <w:r w:rsidRPr="0028181E">
        <w:rPr>
          <w:rFonts w:ascii="Calibri" w:eastAsia="Calibri" w:hAnsi="Calibri" w:cs="David"/>
          <w:rtl/>
        </w:rPr>
        <w:t xml:space="preserve"> </w:t>
      </w:r>
      <w:r w:rsidRPr="0028181E">
        <w:rPr>
          <w:rFonts w:ascii="Calibri" w:eastAsia="Calibri" w:hAnsi="Calibri" w:cs="David" w:hint="cs"/>
          <w:rtl/>
        </w:rPr>
        <w:t>כלפיכם</w:t>
      </w:r>
      <w:r w:rsidRPr="0028181E">
        <w:rPr>
          <w:rFonts w:ascii="Calibri" w:eastAsia="Calibri" w:hAnsi="Calibri" w:cs="David"/>
          <w:rtl/>
        </w:rPr>
        <w:t xml:space="preserve">, </w:t>
      </w:r>
      <w:r w:rsidRPr="0028181E">
        <w:rPr>
          <w:rFonts w:ascii="Calibri" w:eastAsia="Calibri" w:hAnsi="Calibri" w:cs="David" w:hint="cs"/>
          <w:rtl/>
        </w:rPr>
        <w:t>או</w:t>
      </w:r>
      <w:r w:rsidRPr="0028181E">
        <w:rPr>
          <w:rFonts w:ascii="Calibri" w:eastAsia="Calibri" w:hAnsi="Calibri" w:cs="David"/>
          <w:rtl/>
        </w:rPr>
        <w:t xml:space="preserve"> </w:t>
      </w:r>
      <w:r w:rsidRPr="0028181E">
        <w:rPr>
          <w:rFonts w:ascii="Calibri" w:eastAsia="Calibri" w:hAnsi="Calibri" w:cs="David" w:hint="cs"/>
          <w:rtl/>
        </w:rPr>
        <w:t>לדרוש</w:t>
      </w:r>
      <w:r w:rsidRPr="0028181E">
        <w:rPr>
          <w:rFonts w:ascii="Calibri" w:eastAsia="Calibri" w:hAnsi="Calibri" w:cs="David"/>
          <w:rtl/>
        </w:rPr>
        <w:t xml:space="preserve"> </w:t>
      </w:r>
      <w:r w:rsidRPr="0028181E">
        <w:rPr>
          <w:rFonts w:ascii="Calibri" w:eastAsia="Calibri" w:hAnsi="Calibri" w:cs="David" w:hint="cs"/>
          <w:rtl/>
        </w:rPr>
        <w:t>תחילה</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סילוק</w:t>
      </w:r>
      <w:r w:rsidRPr="0028181E">
        <w:rPr>
          <w:rFonts w:ascii="Calibri" w:eastAsia="Calibri" w:hAnsi="Calibri" w:cs="David"/>
          <w:rtl/>
        </w:rPr>
        <w:t xml:space="preserve"> </w:t>
      </w:r>
      <w:r w:rsidRPr="0028181E">
        <w:rPr>
          <w:rFonts w:ascii="Calibri" w:eastAsia="Calibri" w:hAnsi="Calibri" w:cs="David" w:hint="cs"/>
          <w:rtl/>
        </w:rPr>
        <w:t>הסכום</w:t>
      </w:r>
      <w:r w:rsidRPr="0028181E">
        <w:rPr>
          <w:rFonts w:ascii="Calibri" w:eastAsia="Calibri" w:hAnsi="Calibri" w:cs="David"/>
          <w:rtl/>
        </w:rPr>
        <w:t xml:space="preserve"> </w:t>
      </w:r>
      <w:r w:rsidRPr="0028181E">
        <w:rPr>
          <w:rFonts w:ascii="Calibri" w:eastAsia="Calibri" w:hAnsi="Calibri" w:cs="David" w:hint="cs"/>
          <w:rtl/>
        </w:rPr>
        <w:t>האמור</w:t>
      </w:r>
      <w:r w:rsidRPr="0028181E">
        <w:rPr>
          <w:rFonts w:ascii="Calibri" w:eastAsia="Calibri" w:hAnsi="Calibri" w:cs="David"/>
          <w:rtl/>
        </w:rPr>
        <w:t xml:space="preserve"> </w:t>
      </w:r>
      <w:r w:rsidRPr="0028181E">
        <w:rPr>
          <w:rFonts w:ascii="Calibri" w:eastAsia="Calibri" w:hAnsi="Calibri" w:cs="David" w:hint="cs"/>
          <w:rtl/>
        </w:rPr>
        <w:t>מאת</w:t>
      </w:r>
      <w:r w:rsidRPr="0028181E">
        <w:rPr>
          <w:rFonts w:ascii="Calibri" w:eastAsia="Calibri" w:hAnsi="Calibri" w:cs="David"/>
          <w:rtl/>
        </w:rPr>
        <w:t xml:space="preserve"> </w:t>
      </w:r>
      <w:r w:rsidRPr="0028181E">
        <w:rPr>
          <w:rFonts w:ascii="Calibri" w:eastAsia="Calibri" w:hAnsi="Calibri" w:cs="David" w:hint="cs"/>
          <w:rtl/>
        </w:rPr>
        <w:t>החייב</w:t>
      </w:r>
      <w:r w:rsidRPr="0028181E">
        <w:rPr>
          <w:rFonts w:ascii="Calibri" w:eastAsia="Calibri" w:hAnsi="Calibri" w:cs="David"/>
          <w:rtl/>
        </w:rPr>
        <w:t>.</w:t>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ערבות</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תהיה</w:t>
      </w:r>
      <w:r w:rsidRPr="0028181E">
        <w:rPr>
          <w:rFonts w:ascii="Calibri" w:eastAsia="Calibri" w:hAnsi="Calibri" w:cs="David"/>
          <w:rtl/>
        </w:rPr>
        <w:t xml:space="preserve"> </w:t>
      </w:r>
      <w:r w:rsidRPr="0028181E">
        <w:rPr>
          <w:rFonts w:ascii="Calibri" w:eastAsia="Calibri" w:hAnsi="Calibri" w:cs="David" w:hint="cs"/>
          <w:rtl/>
        </w:rPr>
        <w:t>בתוקף</w:t>
      </w:r>
      <w:r w:rsidRPr="0028181E">
        <w:rPr>
          <w:rFonts w:ascii="Calibri" w:eastAsia="Calibri" w:hAnsi="Calibri" w:cs="David"/>
          <w:rtl/>
        </w:rPr>
        <w:t xml:space="preserve"> </w:t>
      </w:r>
      <w:r w:rsidRPr="0028181E">
        <w:rPr>
          <w:rFonts w:ascii="Calibri" w:eastAsia="Calibri" w:hAnsi="Calibri" w:cs="David" w:hint="cs"/>
          <w:rtl/>
        </w:rPr>
        <w:t>עד</w:t>
      </w:r>
      <w:r w:rsidRPr="0028181E">
        <w:rPr>
          <w:rFonts w:ascii="Calibri" w:eastAsia="Calibri" w:hAnsi="Calibri" w:cs="David"/>
          <w:rtl/>
        </w:rPr>
        <w:t xml:space="preserve"> </w:t>
      </w:r>
      <w:r w:rsidRPr="0028181E">
        <w:rPr>
          <w:rFonts w:ascii="Calibri" w:eastAsia="Calibri" w:hAnsi="Calibri" w:cs="David" w:hint="cs"/>
          <w:rtl/>
        </w:rPr>
        <w:t>תאריך</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תאריך"/>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דרישה</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פי</w:t>
      </w:r>
      <w:r w:rsidRPr="0028181E">
        <w:rPr>
          <w:rFonts w:ascii="Calibri" w:eastAsia="Calibri" w:hAnsi="Calibri" w:cs="David"/>
          <w:rtl/>
        </w:rPr>
        <w:t xml:space="preserve"> </w:t>
      </w:r>
      <w:r w:rsidRPr="0028181E">
        <w:rPr>
          <w:rFonts w:ascii="Calibri" w:eastAsia="Calibri" w:hAnsi="Calibri" w:cs="David" w:hint="cs"/>
          <w:rtl/>
        </w:rPr>
        <w:t>ערבות</w:t>
      </w:r>
      <w:r w:rsidRPr="0028181E">
        <w:rPr>
          <w:rFonts w:ascii="Calibri" w:eastAsia="Calibri" w:hAnsi="Calibri" w:cs="David"/>
          <w:rtl/>
        </w:rPr>
        <w:t xml:space="preserve"> </w:t>
      </w:r>
      <w:r w:rsidRPr="0028181E">
        <w:rPr>
          <w:rFonts w:ascii="Calibri" w:eastAsia="Calibri" w:hAnsi="Calibri" w:cs="David" w:hint="cs"/>
          <w:rtl/>
        </w:rPr>
        <w:t>זו</w:t>
      </w:r>
      <w:r w:rsidRPr="0028181E">
        <w:rPr>
          <w:rFonts w:ascii="Calibri" w:eastAsia="Calibri" w:hAnsi="Calibri" w:cs="David"/>
          <w:rtl/>
        </w:rPr>
        <w:t xml:space="preserve"> </w:t>
      </w:r>
      <w:r w:rsidRPr="0028181E">
        <w:rPr>
          <w:rFonts w:ascii="Calibri" w:eastAsia="Calibri" w:hAnsi="Calibri" w:cs="David" w:hint="cs"/>
          <w:rtl/>
        </w:rPr>
        <w:t>יש</w:t>
      </w:r>
      <w:r w:rsidRPr="0028181E">
        <w:rPr>
          <w:rFonts w:ascii="Calibri" w:eastAsia="Calibri" w:hAnsi="Calibri" w:cs="David"/>
          <w:rtl/>
        </w:rPr>
        <w:t xml:space="preserve"> </w:t>
      </w:r>
      <w:r w:rsidRPr="0028181E">
        <w:rPr>
          <w:rFonts w:ascii="Calibri" w:eastAsia="Calibri" w:hAnsi="Calibri" w:cs="David" w:hint="cs"/>
          <w:rtl/>
        </w:rPr>
        <w:t>להפנות</w:t>
      </w:r>
      <w:r w:rsidRPr="0028181E">
        <w:rPr>
          <w:rFonts w:ascii="Calibri" w:eastAsia="Calibri" w:hAnsi="Calibri" w:cs="David"/>
          <w:rtl/>
        </w:rPr>
        <w:t xml:space="preserve"> </w:t>
      </w:r>
      <w:r w:rsidRPr="0028181E">
        <w:rPr>
          <w:rFonts w:ascii="Calibri" w:eastAsia="Calibri" w:hAnsi="Calibri" w:cs="David" w:hint="cs"/>
          <w:rtl/>
        </w:rPr>
        <w:t>לסניף</w:t>
      </w:r>
      <w:r w:rsidRPr="0028181E">
        <w:rPr>
          <w:rFonts w:ascii="Calibri" w:eastAsia="Calibri" w:hAnsi="Calibri" w:cs="David"/>
          <w:rtl/>
        </w:rPr>
        <w:t xml:space="preserve"> </w:t>
      </w:r>
      <w:r w:rsidRPr="0028181E">
        <w:rPr>
          <w:rFonts w:ascii="Calibri" w:eastAsia="Calibri" w:hAnsi="Calibri" w:cs="David" w:hint="cs"/>
          <w:rtl/>
        </w:rPr>
        <w:t>הבנק</w:t>
      </w:r>
      <w:r w:rsidRPr="0028181E">
        <w:rPr>
          <w:rFonts w:ascii="Calibri" w:eastAsia="Calibri" w:hAnsi="Calibri" w:cs="David"/>
          <w:rtl/>
        </w:rPr>
        <w:t>/</w:t>
      </w:r>
      <w:r w:rsidRPr="0028181E">
        <w:rPr>
          <w:rFonts w:ascii="Calibri" w:eastAsia="Calibri" w:hAnsi="Calibri" w:cs="David" w:hint="cs"/>
          <w:rtl/>
        </w:rPr>
        <w:t>חב</w:t>
      </w:r>
      <w:r w:rsidRPr="0028181E">
        <w:rPr>
          <w:rFonts w:ascii="Calibri" w:eastAsia="Calibri" w:hAnsi="Calibri" w:cs="David"/>
          <w:rtl/>
        </w:rPr>
        <w:t xml:space="preserve">' </w:t>
      </w:r>
      <w:r w:rsidRPr="0028181E">
        <w:rPr>
          <w:rFonts w:ascii="Calibri" w:eastAsia="Calibri" w:hAnsi="Calibri" w:cs="David" w:hint="cs"/>
          <w:rtl/>
        </w:rPr>
        <w:t xml:space="preserve">הביטוח שכתובתו </w:t>
      </w:r>
      <w:r w:rsidRPr="0028181E">
        <w:rPr>
          <w:rFonts w:ascii="Calibri" w:eastAsia="Calibri" w:hAnsi="Calibri" w:cs="David"/>
          <w:u w:val="single"/>
          <w:rtl/>
        </w:rPr>
        <w:fldChar w:fldCharType="begin">
          <w:ffData>
            <w:name w:val=""/>
            <w:enabled/>
            <w:calcOnExit w:val="0"/>
            <w:statusText w:type="text" w:val="כתובת הבנק או חברת הביטוח"/>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שם</w:t>
      </w:r>
      <w:r w:rsidRPr="0028181E">
        <w:rPr>
          <w:rFonts w:ascii="Calibri" w:eastAsia="Calibri" w:hAnsi="Calibri" w:cs="David"/>
          <w:rtl/>
        </w:rPr>
        <w:t xml:space="preserve"> </w:t>
      </w:r>
      <w:r w:rsidRPr="0028181E">
        <w:rPr>
          <w:rFonts w:ascii="Calibri" w:eastAsia="Calibri" w:hAnsi="Calibri" w:cs="David" w:hint="cs"/>
          <w:rtl/>
        </w:rPr>
        <w:t>הבנק</w:t>
      </w:r>
      <w:r w:rsidRPr="0028181E">
        <w:rPr>
          <w:rFonts w:ascii="Calibri" w:eastAsia="Calibri" w:hAnsi="Calibri" w:cs="David"/>
          <w:rtl/>
        </w:rPr>
        <w:t>/</w:t>
      </w:r>
      <w:r w:rsidRPr="0028181E">
        <w:rPr>
          <w:rFonts w:ascii="Calibri" w:eastAsia="Calibri" w:hAnsi="Calibri" w:cs="David" w:hint="cs"/>
          <w:rtl/>
        </w:rPr>
        <w:t>חב</w:t>
      </w:r>
      <w:r w:rsidRPr="0028181E">
        <w:rPr>
          <w:rFonts w:ascii="Calibri" w:eastAsia="Calibri" w:hAnsi="Calibri" w:cs="David"/>
          <w:rtl/>
        </w:rPr>
        <w:t xml:space="preserve">' </w:t>
      </w:r>
      <w:r w:rsidRPr="0028181E">
        <w:rPr>
          <w:rFonts w:ascii="Calibri" w:eastAsia="Calibri" w:hAnsi="Calibri" w:cs="David" w:hint="cs"/>
          <w:rtl/>
        </w:rPr>
        <w:t xml:space="preserve">הביטוח </w:t>
      </w:r>
      <w:r w:rsidRPr="0028181E">
        <w:rPr>
          <w:rFonts w:ascii="Calibri" w:eastAsia="Calibri" w:hAnsi="Calibri" w:cs="David"/>
          <w:u w:val="single"/>
          <w:rtl/>
        </w:rPr>
        <w:fldChar w:fldCharType="begin">
          <w:ffData>
            <w:name w:val=""/>
            <w:enabled/>
            <w:calcOnExit w:val="0"/>
            <w:statusText w:type="text" w:val="שם הבנק או חברת הביטוח"/>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מס</w:t>
      </w:r>
      <w:r w:rsidRPr="0028181E">
        <w:rPr>
          <w:rFonts w:ascii="Calibri" w:eastAsia="Calibri" w:hAnsi="Calibri" w:cs="David"/>
          <w:rtl/>
        </w:rPr>
        <w:t xml:space="preserve">' </w:t>
      </w:r>
      <w:r w:rsidRPr="0028181E">
        <w:rPr>
          <w:rFonts w:ascii="Calibri" w:eastAsia="Calibri" w:hAnsi="Calibri" w:cs="David" w:hint="cs"/>
          <w:rtl/>
        </w:rPr>
        <w:t>הבנק</w:t>
      </w:r>
      <w:r w:rsidRPr="0028181E">
        <w:rPr>
          <w:rFonts w:ascii="Calibri" w:eastAsia="Calibri" w:hAnsi="Calibri" w:cs="David"/>
          <w:rtl/>
        </w:rPr>
        <w:t xml:space="preserve"> </w:t>
      </w:r>
      <w:r w:rsidRPr="0028181E">
        <w:rPr>
          <w:rFonts w:ascii="Calibri" w:eastAsia="Calibri" w:hAnsi="Calibri" w:cs="David" w:hint="cs"/>
          <w:rtl/>
        </w:rPr>
        <w:t>ומס</w:t>
      </w:r>
      <w:r w:rsidRPr="0028181E">
        <w:rPr>
          <w:rFonts w:ascii="Calibri" w:eastAsia="Calibri" w:hAnsi="Calibri" w:cs="David"/>
          <w:rtl/>
        </w:rPr>
        <w:t xml:space="preserve">' </w:t>
      </w:r>
      <w:r w:rsidRPr="0028181E">
        <w:rPr>
          <w:rFonts w:ascii="Calibri" w:eastAsia="Calibri" w:hAnsi="Calibri" w:cs="David" w:hint="cs"/>
          <w:rtl/>
        </w:rPr>
        <w:t>הסניף</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מספר הבנק ומספר הסניף"/>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כתובת</w:t>
      </w:r>
      <w:r w:rsidRPr="0028181E">
        <w:rPr>
          <w:rFonts w:ascii="Calibri" w:eastAsia="Calibri" w:hAnsi="Calibri" w:cs="David"/>
          <w:rtl/>
        </w:rPr>
        <w:t xml:space="preserve"> </w:t>
      </w:r>
      <w:r w:rsidRPr="0028181E">
        <w:rPr>
          <w:rFonts w:ascii="Calibri" w:eastAsia="Calibri" w:hAnsi="Calibri" w:cs="David" w:hint="cs"/>
          <w:rtl/>
        </w:rPr>
        <w:t>סניף</w:t>
      </w:r>
      <w:r w:rsidRPr="0028181E">
        <w:rPr>
          <w:rFonts w:ascii="Calibri" w:eastAsia="Calibri" w:hAnsi="Calibri" w:cs="David"/>
          <w:rtl/>
        </w:rPr>
        <w:t xml:space="preserve"> </w:t>
      </w:r>
      <w:r w:rsidRPr="0028181E">
        <w:rPr>
          <w:rFonts w:ascii="Calibri" w:eastAsia="Calibri" w:hAnsi="Calibri" w:cs="David" w:hint="cs"/>
          <w:rtl/>
        </w:rPr>
        <w:t>הבנק</w:t>
      </w:r>
      <w:r w:rsidRPr="0028181E">
        <w:rPr>
          <w:rFonts w:ascii="Calibri" w:eastAsia="Calibri" w:hAnsi="Calibri" w:cs="David"/>
          <w:rtl/>
        </w:rPr>
        <w:t>/</w:t>
      </w:r>
      <w:r w:rsidRPr="0028181E">
        <w:rPr>
          <w:rFonts w:ascii="Calibri" w:eastAsia="Calibri" w:hAnsi="Calibri" w:cs="David" w:hint="cs"/>
          <w:rtl/>
        </w:rPr>
        <w:t>חברת</w:t>
      </w:r>
      <w:r w:rsidRPr="0028181E">
        <w:rPr>
          <w:rFonts w:ascii="Calibri" w:eastAsia="Calibri" w:hAnsi="Calibri" w:cs="David"/>
          <w:rtl/>
        </w:rPr>
        <w:t xml:space="preserve"> </w:t>
      </w:r>
      <w:r w:rsidRPr="0028181E">
        <w:rPr>
          <w:rFonts w:ascii="Calibri" w:eastAsia="Calibri" w:hAnsi="Calibri" w:cs="David" w:hint="cs"/>
          <w:rtl/>
        </w:rPr>
        <w:t>הביטוח</w:t>
      </w:r>
      <w:r w:rsidRPr="0028181E">
        <w:rPr>
          <w:rFonts w:ascii="Calibri" w:eastAsia="Calibri" w:hAnsi="Calibri" w:cs="David"/>
          <w:rtl/>
        </w:rPr>
        <w:t xml:space="preserve"> </w:t>
      </w:r>
      <w:r w:rsidRPr="0028181E">
        <w:rPr>
          <w:rFonts w:ascii="Calibri" w:eastAsia="Calibri" w:hAnsi="Calibri" w:cs="David"/>
          <w:u w:val="single"/>
          <w:rtl/>
        </w:rPr>
        <w:fldChar w:fldCharType="begin">
          <w:ffData>
            <w:name w:val=""/>
            <w:enabled/>
            <w:calcOnExit w:val="0"/>
            <w:statusText w:type="text" w:val="כתובת סניף הבנק או חברת הביטוח"/>
            <w:textInput/>
          </w:ffData>
        </w:fldChar>
      </w:r>
      <w:r w:rsidRPr="0028181E">
        <w:rPr>
          <w:rFonts w:ascii="Calibri" w:eastAsia="Calibri" w:hAnsi="Calibri" w:cs="David"/>
          <w:u w:val="single"/>
          <w:rtl/>
        </w:rPr>
        <w:instrText xml:space="preserve"> </w:instrText>
      </w:r>
      <w:r w:rsidRPr="0028181E">
        <w:rPr>
          <w:rFonts w:ascii="Calibri" w:eastAsia="Calibri" w:hAnsi="Calibri" w:cs="David"/>
          <w:u w:val="single"/>
        </w:rPr>
        <w:instrText>FORMTEXT</w:instrText>
      </w:r>
      <w:r w:rsidRPr="0028181E">
        <w:rPr>
          <w:rFonts w:ascii="Calibri" w:eastAsia="Calibri" w:hAnsi="Calibri" w:cs="David"/>
          <w:u w:val="single"/>
          <w:rtl/>
        </w:rPr>
        <w:instrText xml:space="preserve"> </w:instrText>
      </w:r>
      <w:r w:rsidRPr="0028181E">
        <w:rPr>
          <w:rFonts w:ascii="Calibri" w:eastAsia="Calibri" w:hAnsi="Calibri" w:cs="David"/>
          <w:u w:val="single"/>
          <w:rtl/>
        </w:rPr>
      </w:r>
      <w:r w:rsidRPr="0028181E">
        <w:rPr>
          <w:rFonts w:ascii="Calibri" w:eastAsia="Calibri" w:hAnsi="Calibri" w:cs="David"/>
          <w:u w:val="single"/>
          <w:rtl/>
        </w:rPr>
        <w:fldChar w:fldCharType="separate"/>
      </w:r>
      <w:r w:rsidRPr="0028181E">
        <w:rPr>
          <w:rFonts w:ascii="Calibri" w:eastAsia="Calibri" w:hAnsi="Calibri" w:cs="David"/>
          <w:noProof/>
          <w:u w:val="single"/>
          <w:rtl/>
        </w:rPr>
        <w:t> </w:t>
      </w:r>
      <w:r w:rsidRPr="0028181E">
        <w:rPr>
          <w:rFonts w:ascii="Calibri" w:eastAsia="Calibri" w:hAnsi="Calibri" w:cs="David" w:hint="cs"/>
          <w:noProof/>
          <w:u w:val="single"/>
          <w:rtl/>
        </w:rPr>
        <w:t xml:space="preserve">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noProof/>
          <w:u w:val="single"/>
          <w:rtl/>
        </w:rPr>
        <w:t> </w:t>
      </w:r>
      <w:r w:rsidRPr="0028181E">
        <w:rPr>
          <w:rFonts w:ascii="Calibri" w:eastAsia="Calibri" w:hAnsi="Calibri" w:cs="David"/>
          <w:u w:val="single"/>
          <w:rtl/>
        </w:rPr>
        <w:fldChar w:fldCharType="end"/>
      </w:r>
    </w:p>
    <w:p w:rsidR="0028181E" w:rsidRPr="0028181E" w:rsidRDefault="0028181E" w:rsidP="0028181E">
      <w:pPr>
        <w:spacing w:after="200" w:line="276" w:lineRule="auto"/>
        <w:jc w:val="both"/>
        <w:rPr>
          <w:rFonts w:ascii="Calibri" w:eastAsia="Calibri" w:hAnsi="Calibri" w:cs="David"/>
          <w:rt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28181E" w:rsidRPr="0028181E" w:rsidTr="00DB4125">
        <w:tc>
          <w:tcPr>
            <w:tcW w:w="2602"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תאריך"/>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u w:val="single"/>
                <w:rtl/>
              </w:rPr>
              <w:fldChar w:fldCharType="end"/>
            </w:r>
          </w:p>
        </w:tc>
        <w:tc>
          <w:tcPr>
            <w:tcW w:w="2835"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שם מלא"/>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u w:val="single"/>
                <w:rtl/>
              </w:rPr>
              <w:fldChar w:fldCharType="end"/>
            </w:r>
          </w:p>
        </w:tc>
        <w:tc>
          <w:tcPr>
            <w:tcW w:w="3085" w:type="dxa"/>
          </w:tcPr>
          <w:p w:rsidR="0028181E" w:rsidRPr="0028181E" w:rsidRDefault="0028181E" w:rsidP="0028181E">
            <w:pPr>
              <w:bidi/>
              <w:jc w:val="both"/>
              <w:rPr>
                <w:rFonts w:eastAsia="Calibri" w:cs="David"/>
                <w:rtl/>
              </w:rPr>
            </w:pPr>
            <w:r w:rsidRPr="0028181E">
              <w:rPr>
                <w:rFonts w:eastAsia="Calibri" w:cs="David"/>
                <w:u w:val="single"/>
                <w:rtl/>
              </w:rPr>
              <w:fldChar w:fldCharType="begin">
                <w:ffData>
                  <w:name w:val=""/>
                  <w:enabled/>
                  <w:calcOnExit w:val="0"/>
                  <w:statusText w:type="text" w:val="חתימה וחותמת מורשה חתימה"/>
                  <w:textInput/>
                </w:ffData>
              </w:fldChar>
            </w:r>
            <w:r w:rsidRPr="0028181E">
              <w:rPr>
                <w:rFonts w:eastAsia="Calibri" w:cs="David"/>
                <w:u w:val="single"/>
                <w:rtl/>
              </w:rPr>
              <w:instrText xml:space="preserve"> </w:instrText>
            </w:r>
            <w:r w:rsidRPr="0028181E">
              <w:rPr>
                <w:rFonts w:eastAsia="Calibri" w:cs="David"/>
                <w:u w:val="single"/>
              </w:rPr>
              <w:instrText>FORMTEXT</w:instrText>
            </w:r>
            <w:r w:rsidRPr="0028181E">
              <w:rPr>
                <w:rFonts w:eastAsia="Calibri" w:cs="David"/>
                <w:u w:val="single"/>
                <w:rtl/>
              </w:rPr>
              <w:instrText xml:space="preserve"> </w:instrText>
            </w:r>
            <w:r w:rsidRPr="0028181E">
              <w:rPr>
                <w:rFonts w:eastAsia="Calibri" w:cs="David"/>
                <w:u w:val="single"/>
                <w:rtl/>
              </w:rPr>
            </w:r>
            <w:r w:rsidRPr="0028181E">
              <w:rPr>
                <w:rFonts w:eastAsia="Calibri" w:cs="David"/>
                <w:u w:val="single"/>
                <w:rtl/>
              </w:rPr>
              <w:fldChar w:fldCharType="separate"/>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noProof/>
                <w:u w:val="single"/>
                <w:rtl/>
              </w:rPr>
              <w:t> </w:t>
            </w:r>
            <w:r w:rsidRPr="0028181E">
              <w:rPr>
                <w:rFonts w:eastAsia="Calibri" w:cs="David" w:hint="cs"/>
                <w:noProof/>
                <w:u w:val="single"/>
                <w:rtl/>
              </w:rPr>
              <w:t xml:space="preserve">                                        </w:t>
            </w:r>
            <w:r w:rsidRPr="0028181E">
              <w:rPr>
                <w:rFonts w:eastAsia="Calibri" w:cs="David"/>
                <w:noProof/>
                <w:u w:val="single"/>
                <w:rtl/>
              </w:rPr>
              <w:t> </w:t>
            </w:r>
            <w:r w:rsidRPr="0028181E">
              <w:rPr>
                <w:rFonts w:eastAsia="Calibri" w:cs="David"/>
                <w:u w:val="single"/>
                <w:rtl/>
              </w:rPr>
              <w:fldChar w:fldCharType="end"/>
            </w:r>
          </w:p>
        </w:tc>
      </w:tr>
      <w:tr w:rsidR="0028181E" w:rsidRPr="0028181E" w:rsidTr="00DB4125">
        <w:tc>
          <w:tcPr>
            <w:tcW w:w="2602" w:type="dxa"/>
          </w:tcPr>
          <w:p w:rsidR="0028181E" w:rsidRPr="0028181E" w:rsidRDefault="0028181E" w:rsidP="0028181E">
            <w:pPr>
              <w:bidi/>
              <w:jc w:val="both"/>
              <w:rPr>
                <w:rFonts w:eastAsia="Calibri" w:cs="David"/>
                <w:rtl/>
              </w:rPr>
            </w:pPr>
            <w:r w:rsidRPr="0028181E">
              <w:rPr>
                <w:rFonts w:eastAsia="Calibri" w:cs="David" w:hint="cs"/>
                <w:rtl/>
              </w:rPr>
              <w:t>תאריך</w:t>
            </w:r>
          </w:p>
        </w:tc>
        <w:tc>
          <w:tcPr>
            <w:tcW w:w="2835" w:type="dxa"/>
          </w:tcPr>
          <w:p w:rsidR="0028181E" w:rsidRPr="0028181E" w:rsidRDefault="0028181E" w:rsidP="0028181E">
            <w:pPr>
              <w:bidi/>
              <w:jc w:val="both"/>
              <w:rPr>
                <w:rFonts w:eastAsia="Calibri" w:cs="David"/>
                <w:rtl/>
              </w:rPr>
            </w:pPr>
            <w:r w:rsidRPr="0028181E">
              <w:rPr>
                <w:rFonts w:eastAsia="Calibri" w:cs="David" w:hint="cs"/>
                <w:rtl/>
              </w:rPr>
              <w:t>שם מלא</w:t>
            </w:r>
          </w:p>
        </w:tc>
        <w:tc>
          <w:tcPr>
            <w:tcW w:w="3085" w:type="dxa"/>
          </w:tcPr>
          <w:p w:rsidR="0028181E" w:rsidRPr="0028181E" w:rsidRDefault="0028181E" w:rsidP="0028181E">
            <w:pPr>
              <w:bidi/>
              <w:jc w:val="both"/>
              <w:rPr>
                <w:rFonts w:eastAsia="Calibri" w:cs="David"/>
                <w:rtl/>
              </w:rPr>
            </w:pPr>
            <w:r w:rsidRPr="0028181E">
              <w:rPr>
                <w:rFonts w:eastAsia="Calibri" w:cs="David" w:hint="cs"/>
                <w:rtl/>
              </w:rPr>
              <w:t>חתימה וחותמת מורשה החתימה</w:t>
            </w:r>
          </w:p>
        </w:tc>
      </w:tr>
    </w:tbl>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outlineLvl w:val="4"/>
        <w:rPr>
          <w:rFonts w:ascii="Calibri" w:eastAsia="Calibri" w:hAnsi="Calibri" w:cs="David"/>
          <w:b/>
          <w:bCs/>
          <w:u w:val="single"/>
          <w:rtl/>
        </w:rPr>
      </w:pPr>
    </w:p>
    <w:p w:rsidR="0028181E" w:rsidRPr="0028181E" w:rsidRDefault="0028181E" w:rsidP="00181FB5">
      <w:pPr>
        <w:spacing w:after="200" w:line="276" w:lineRule="auto"/>
        <w:jc w:val="right"/>
        <w:outlineLvl w:val="4"/>
        <w:rPr>
          <w:rFonts w:ascii="Calibri" w:eastAsia="Calibri" w:hAnsi="Calibri" w:cs="David"/>
          <w:b/>
          <w:bCs/>
          <w:u w:val="single"/>
          <w:rtl/>
        </w:rPr>
      </w:pPr>
      <w:r w:rsidRPr="0028181E">
        <w:rPr>
          <w:rFonts w:ascii="Calibri" w:eastAsia="Calibri" w:hAnsi="Calibri" w:cs="David" w:hint="cs"/>
          <w:b/>
          <w:bCs/>
          <w:u w:val="single"/>
          <w:rtl/>
        </w:rPr>
        <w:t>נספח</w:t>
      </w:r>
      <w:r w:rsidRPr="0028181E">
        <w:rPr>
          <w:rFonts w:ascii="Calibri" w:eastAsia="Calibri" w:hAnsi="Calibri" w:cs="David"/>
          <w:b/>
          <w:bCs/>
          <w:u w:val="single"/>
          <w:rtl/>
        </w:rPr>
        <w:t xml:space="preserve"> 6 </w:t>
      </w:r>
      <w:r w:rsidRPr="0028181E">
        <w:rPr>
          <w:rFonts w:ascii="Calibri" w:eastAsia="Calibri" w:hAnsi="Calibri" w:cs="David" w:hint="cs"/>
          <w:b/>
          <w:bCs/>
          <w:u w:val="single"/>
          <w:rtl/>
        </w:rPr>
        <w:t>להסכם</w:t>
      </w: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0" w:line="240" w:lineRule="auto"/>
        <w:jc w:val="both"/>
        <w:rPr>
          <w:rFonts w:ascii="Times New Roman" w:eastAsia="Times New Roman" w:hAnsi="Times New Roman" w:cs="David"/>
          <w:b/>
          <w:bCs/>
          <w:rtl/>
        </w:rPr>
      </w:pPr>
      <w:r w:rsidRPr="0028181E">
        <w:rPr>
          <w:rFonts w:ascii="Times New Roman" w:eastAsia="Times New Roman" w:hAnsi="Times New Roman" w:cs="David" w:hint="cs"/>
          <w:b/>
          <w:bCs/>
          <w:sz w:val="28"/>
          <w:szCs w:val="28"/>
          <w:rtl/>
        </w:rPr>
        <w:t xml:space="preserve">                                 </w:t>
      </w:r>
      <w:r w:rsidRPr="0028181E">
        <w:rPr>
          <w:rFonts w:ascii="Times New Roman" w:eastAsia="Times New Roman" w:hAnsi="Times New Roman" w:cs="David" w:hint="cs"/>
          <w:b/>
          <w:bCs/>
          <w:rtl/>
        </w:rPr>
        <w:t>נספח ביטוח - אישור קיום ביטוחים</w:t>
      </w:r>
    </w:p>
    <w:p w:rsidR="0028181E" w:rsidRPr="0028181E" w:rsidRDefault="0028181E" w:rsidP="0028181E">
      <w:pPr>
        <w:spacing w:after="0" w:line="240" w:lineRule="auto"/>
        <w:jc w:val="both"/>
        <w:rPr>
          <w:rFonts w:ascii="Times New Roman" w:eastAsia="Times New Roman" w:hAnsi="Times New Roman" w:cs="David"/>
          <w:rtl/>
        </w:rPr>
      </w:pP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לכבוד </w:t>
      </w:r>
    </w:p>
    <w:p w:rsidR="0028181E" w:rsidRPr="0028181E" w:rsidRDefault="0028181E" w:rsidP="0028181E">
      <w:pPr>
        <w:spacing w:after="0" w:line="240" w:lineRule="auto"/>
        <w:jc w:val="both"/>
        <w:rPr>
          <w:rFonts w:ascii="Times New Roman" w:eastAsia="Times New Roman" w:hAnsi="Times New Roman" w:cs="David"/>
          <w:b/>
          <w:bCs/>
          <w:sz w:val="28"/>
          <w:szCs w:val="28"/>
          <w:u w:val="single"/>
          <w:rtl/>
        </w:rPr>
      </w:pPr>
    </w:p>
    <w:p w:rsidR="0028181E" w:rsidRPr="0028181E" w:rsidRDefault="0028181E" w:rsidP="0028181E">
      <w:pPr>
        <w:spacing w:after="0" w:line="240" w:lineRule="auto"/>
        <w:jc w:val="both"/>
        <w:rPr>
          <w:rFonts w:ascii="Times New Roman" w:eastAsia="Times New Roman" w:hAnsi="Times New Roman" w:cs="David"/>
          <w:b/>
          <w:bCs/>
          <w:u w:val="single"/>
          <w:rtl/>
        </w:rPr>
      </w:pPr>
      <w:r w:rsidRPr="0028181E">
        <w:rPr>
          <w:rFonts w:ascii="Times New Roman" w:eastAsia="Times New Roman" w:hAnsi="Times New Roman" w:cs="David" w:hint="cs"/>
          <w:b/>
          <w:bCs/>
          <w:u w:val="single"/>
          <w:rtl/>
        </w:rPr>
        <w:t xml:space="preserve">מדינת ישראל </w:t>
      </w:r>
      <w:r w:rsidRPr="0028181E">
        <w:rPr>
          <w:rFonts w:ascii="Times New Roman" w:eastAsia="Times New Roman" w:hAnsi="Times New Roman" w:cs="David"/>
          <w:b/>
          <w:bCs/>
          <w:u w:val="single"/>
          <w:rtl/>
        </w:rPr>
        <w:t>–</w:t>
      </w:r>
      <w:r w:rsidRPr="0028181E">
        <w:rPr>
          <w:rFonts w:ascii="Times New Roman" w:eastAsia="Times New Roman" w:hAnsi="Times New Roman" w:cs="David" w:hint="cs"/>
          <w:b/>
          <w:bCs/>
          <w:u w:val="single"/>
          <w:rtl/>
        </w:rPr>
        <w:t xml:space="preserve"> משרד הכלכלה והתעשייה;</w:t>
      </w:r>
    </w:p>
    <w:p w:rsidR="0028181E" w:rsidRPr="0028181E" w:rsidRDefault="0028181E" w:rsidP="0028181E">
      <w:pPr>
        <w:spacing w:after="0" w:line="240" w:lineRule="auto"/>
        <w:jc w:val="both"/>
        <w:rPr>
          <w:rFonts w:ascii="Times New Roman" w:eastAsia="Times New Roman" w:hAnsi="Times New Roman" w:cs="David"/>
          <w:b/>
          <w:bCs/>
          <w:u w:val="single"/>
          <w:rtl/>
        </w:rPr>
      </w:pPr>
      <w:r w:rsidRPr="0028181E">
        <w:rPr>
          <w:rFonts w:ascii="Times New Roman" w:eastAsia="Times New Roman" w:hAnsi="Times New Roman" w:cs="David" w:hint="cs"/>
          <w:b/>
          <w:bCs/>
          <w:u w:val="single"/>
          <w:rtl/>
        </w:rPr>
        <w:t>רחוב בנק ישראל 5, ירושלים</w:t>
      </w:r>
    </w:p>
    <w:p w:rsidR="0028181E" w:rsidRPr="0028181E" w:rsidRDefault="0028181E" w:rsidP="0028181E">
      <w:pPr>
        <w:spacing w:after="0" w:line="240" w:lineRule="auto"/>
        <w:jc w:val="both"/>
        <w:rPr>
          <w:rFonts w:ascii="Times New Roman" w:eastAsia="Times New Roman" w:hAnsi="Times New Roman" w:cs="David"/>
          <w:b/>
          <w:bCs/>
          <w:sz w:val="28"/>
          <w:szCs w:val="28"/>
          <w:u w:val="single"/>
          <w:rtl/>
        </w:rPr>
      </w:pPr>
    </w:p>
    <w:p w:rsidR="0028181E" w:rsidRPr="0028181E" w:rsidRDefault="0028181E" w:rsidP="0028181E">
      <w:pPr>
        <w:spacing w:after="0" w:line="240" w:lineRule="auto"/>
        <w:jc w:val="both"/>
        <w:rPr>
          <w:rFonts w:ascii="Times New Roman" w:eastAsia="Times New Roman" w:hAnsi="Times New Roman" w:cs="David"/>
          <w:rtl/>
        </w:rPr>
      </w:pPr>
    </w:p>
    <w:p w:rsidR="0028181E" w:rsidRPr="0028181E" w:rsidRDefault="0028181E" w:rsidP="0028181E">
      <w:pPr>
        <w:spacing w:after="0" w:line="240" w:lineRule="auto"/>
        <w:jc w:val="both"/>
        <w:rPr>
          <w:rFonts w:ascii="Times New Roman" w:eastAsia="Times New Roman" w:hAnsi="Times New Roman" w:cs="David"/>
          <w:rtl/>
        </w:rPr>
      </w:pPr>
      <w:proofErr w:type="spellStart"/>
      <w:r w:rsidRPr="0028181E">
        <w:rPr>
          <w:rFonts w:ascii="Times New Roman" w:eastAsia="Times New Roman" w:hAnsi="Times New Roman" w:cs="David" w:hint="cs"/>
          <w:rtl/>
        </w:rPr>
        <w:t>א.ג.נ</w:t>
      </w:r>
      <w:proofErr w:type="spellEnd"/>
      <w:r w:rsidRPr="0028181E">
        <w:rPr>
          <w:rFonts w:ascii="Times New Roman" w:eastAsia="Times New Roman" w:hAnsi="Times New Roman" w:cs="David" w:hint="cs"/>
          <w:rtl/>
        </w:rPr>
        <w:t>.,</w:t>
      </w:r>
      <w:r w:rsidRPr="0028181E">
        <w:rPr>
          <w:rFonts w:ascii="Times New Roman" w:eastAsia="Times New Roman" w:hAnsi="Times New Roman" w:cs="David"/>
          <w:rtl/>
        </w:rPr>
        <w:tab/>
      </w:r>
      <w:r w:rsidRPr="0028181E">
        <w:rPr>
          <w:rFonts w:ascii="Times New Roman" w:eastAsia="Times New Roman" w:hAnsi="Times New Roman" w:cs="David"/>
          <w:rtl/>
        </w:rPr>
        <w:tab/>
      </w:r>
      <w:r w:rsidRPr="0028181E">
        <w:rPr>
          <w:rFonts w:ascii="Times New Roman" w:eastAsia="Times New Roman" w:hAnsi="Times New Roman" w:cs="David"/>
          <w:rtl/>
        </w:rPr>
        <w:tab/>
      </w:r>
      <w:r w:rsidRPr="0028181E">
        <w:rPr>
          <w:rFonts w:ascii="Times New Roman" w:eastAsia="Times New Roman" w:hAnsi="Times New Roman" w:cs="David"/>
          <w:rtl/>
        </w:rPr>
        <w:tab/>
      </w:r>
      <w:r w:rsidRPr="0028181E">
        <w:rPr>
          <w:rFonts w:ascii="Times New Roman" w:eastAsia="Times New Roman" w:hAnsi="Times New Roman" w:cs="David"/>
          <w:rtl/>
        </w:rPr>
        <w:tab/>
      </w:r>
      <w:r w:rsidRPr="0028181E">
        <w:rPr>
          <w:rFonts w:ascii="Times New Roman" w:eastAsia="Times New Roman" w:hAnsi="Times New Roman" w:cs="David"/>
          <w:rtl/>
        </w:rPr>
        <w:tab/>
      </w:r>
      <w:r w:rsidRPr="0028181E">
        <w:rPr>
          <w:rFonts w:ascii="Times New Roman" w:eastAsia="Times New Roman" w:hAnsi="Times New Roman" w:cs="David"/>
          <w:rtl/>
        </w:rPr>
        <w:tab/>
      </w:r>
      <w:r w:rsidRPr="0028181E">
        <w:rPr>
          <w:rFonts w:ascii="Times New Roman" w:eastAsia="Times New Roman" w:hAnsi="Times New Roman" w:cs="David"/>
          <w:rtl/>
        </w:rPr>
        <w:tab/>
      </w:r>
      <w:r w:rsidRPr="0028181E">
        <w:rPr>
          <w:rFonts w:ascii="Times New Roman" w:eastAsia="Times New Roman" w:hAnsi="Times New Roman" w:cs="David"/>
          <w:rtl/>
        </w:rPr>
        <w:tab/>
      </w:r>
      <w:r w:rsidRPr="0028181E">
        <w:rPr>
          <w:rFonts w:ascii="Times New Roman" w:eastAsia="Times New Roman" w:hAnsi="Times New Roman" w:cs="David"/>
          <w:rtl/>
        </w:rPr>
        <w:tab/>
      </w:r>
      <w:r w:rsidRPr="0028181E">
        <w:rPr>
          <w:rFonts w:ascii="Times New Roman" w:eastAsia="Times New Roman" w:hAnsi="Times New Roman" w:cs="David" w:hint="cs"/>
          <w:rtl/>
        </w:rPr>
        <w:t>סימוכין: 3332</w:t>
      </w:r>
    </w:p>
    <w:p w:rsidR="0028181E" w:rsidRPr="0028181E" w:rsidRDefault="0028181E" w:rsidP="0028181E">
      <w:pPr>
        <w:spacing w:after="0" w:line="240" w:lineRule="auto"/>
        <w:jc w:val="both"/>
        <w:rPr>
          <w:rFonts w:ascii="Times New Roman" w:eastAsia="Times New Roman" w:hAnsi="Times New Roman" w:cs="David"/>
          <w:b/>
          <w:bCs/>
          <w:sz w:val="32"/>
          <w:szCs w:val="32"/>
          <w:u w:val="single"/>
          <w:rtl/>
        </w:rPr>
      </w:pPr>
      <w:r w:rsidRPr="0028181E">
        <w:rPr>
          <w:rFonts w:ascii="Times New Roman" w:eastAsia="Times New Roman" w:hAnsi="Times New Roman" w:cs="David" w:hint="cs"/>
          <w:rtl/>
        </w:rPr>
        <w:t xml:space="preserve">                              הנדון</w:t>
      </w:r>
      <w:r w:rsidRPr="0028181E">
        <w:rPr>
          <w:rFonts w:ascii="Times New Roman" w:eastAsia="Times New Roman" w:hAnsi="Times New Roman" w:cs="David" w:hint="cs"/>
          <w:sz w:val="32"/>
          <w:szCs w:val="32"/>
          <w:rtl/>
        </w:rPr>
        <w:t xml:space="preserve">:  </w:t>
      </w:r>
      <w:r w:rsidRPr="0028181E">
        <w:rPr>
          <w:rFonts w:ascii="Times New Roman" w:eastAsia="Times New Roman" w:hAnsi="Times New Roman" w:cs="David" w:hint="cs"/>
          <w:b/>
          <w:bCs/>
          <w:u w:val="single"/>
          <w:rtl/>
        </w:rPr>
        <w:t>אישור קיום ביטוחים</w:t>
      </w:r>
    </w:p>
    <w:p w:rsidR="0028181E" w:rsidRPr="0028181E" w:rsidRDefault="0028181E" w:rsidP="0028181E">
      <w:pPr>
        <w:spacing w:after="0" w:line="240" w:lineRule="auto"/>
        <w:jc w:val="both"/>
        <w:rPr>
          <w:rFonts w:ascii="Times New Roman" w:eastAsia="Times New Roman" w:hAnsi="Times New Roman" w:cs="David"/>
          <w:b/>
          <w:bCs/>
          <w:sz w:val="32"/>
          <w:szCs w:val="32"/>
          <w:u w:val="single"/>
          <w:rtl/>
        </w:rPr>
      </w:pPr>
    </w:p>
    <w:p w:rsidR="0028181E" w:rsidRPr="0028181E" w:rsidRDefault="0028181E" w:rsidP="0028181E">
      <w:pPr>
        <w:spacing w:after="0" w:line="240" w:lineRule="auto"/>
        <w:jc w:val="both"/>
        <w:rPr>
          <w:rFonts w:ascii="Times New Roman" w:eastAsia="Times New Roman" w:hAnsi="Times New Roman" w:cs="David"/>
          <w:sz w:val="32"/>
          <w:szCs w:val="32"/>
          <w:rtl/>
        </w:rPr>
      </w:pP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הננו מאשרים בזה כי ערכנו למבוטחנו _________________________(להלן "נותן השירותים") </w:t>
      </w:r>
    </w:p>
    <w:p w:rsidR="0028181E" w:rsidRPr="0028181E" w:rsidRDefault="0028181E" w:rsidP="0028181E">
      <w:pPr>
        <w:spacing w:after="0" w:line="240" w:lineRule="auto"/>
        <w:jc w:val="both"/>
        <w:rPr>
          <w:rFonts w:ascii="Times New Roman" w:eastAsia="Times New Roman" w:hAnsi="Times New Roman" w:cs="David"/>
          <w:rtl/>
        </w:rPr>
      </w:pPr>
    </w:p>
    <w:p w:rsidR="0028181E" w:rsidRPr="0028181E" w:rsidRDefault="0028181E" w:rsidP="0028181E">
      <w:pPr>
        <w:spacing w:after="0" w:line="240" w:lineRule="auto"/>
        <w:ind w:left="3"/>
        <w:jc w:val="both"/>
        <w:rPr>
          <w:rFonts w:ascii="Times New Roman" w:eastAsia="Times New Roman" w:hAnsi="Times New Roman" w:cs="David"/>
          <w:rtl/>
        </w:rPr>
      </w:pPr>
      <w:r w:rsidRPr="0028181E">
        <w:rPr>
          <w:rFonts w:ascii="Times New Roman" w:eastAsia="Times New Roman" w:hAnsi="Times New Roman" w:cs="David" w:hint="cs"/>
          <w:rtl/>
        </w:rPr>
        <w:t xml:space="preserve">לתקופת הביטוח  מיום _______________ עד יום ________________בקשר למתן שירותים </w:t>
      </w:r>
    </w:p>
    <w:p w:rsidR="0028181E" w:rsidRPr="0028181E" w:rsidRDefault="0028181E" w:rsidP="0028181E">
      <w:pPr>
        <w:spacing w:after="0" w:line="240" w:lineRule="auto"/>
        <w:jc w:val="both"/>
        <w:rPr>
          <w:rFonts w:ascii="Times New Roman" w:eastAsia="Times New Roman" w:hAnsi="Times New Roman" w:cs="David"/>
          <w:rtl/>
        </w:rPr>
      </w:pPr>
    </w:p>
    <w:p w:rsidR="0028181E" w:rsidRPr="0028181E" w:rsidRDefault="0028181E" w:rsidP="0028181E">
      <w:pPr>
        <w:spacing w:after="0" w:line="240" w:lineRule="auto"/>
        <w:ind w:left="3"/>
        <w:jc w:val="both"/>
        <w:rPr>
          <w:rFonts w:ascii="Times New Roman" w:eastAsia="Times New Roman" w:hAnsi="Times New Roman" w:cs="David"/>
          <w:rtl/>
        </w:rPr>
      </w:pPr>
      <w:r w:rsidRPr="0028181E">
        <w:rPr>
          <w:rFonts w:ascii="Times New Roman" w:eastAsia="Times New Roman" w:hAnsi="Times New Roman" w:cs="David" w:hint="cs"/>
          <w:rtl/>
        </w:rPr>
        <w:t>בחטיבה</w:t>
      </w:r>
      <w:r w:rsidRPr="0028181E">
        <w:rPr>
          <w:rFonts w:ascii="Times New Roman" w:eastAsia="Times New Roman" w:hAnsi="Times New Roman" w:cs="David"/>
          <w:rtl/>
        </w:rPr>
        <w:t>_________________</w:t>
      </w:r>
      <w:r w:rsidRPr="0028181E">
        <w:rPr>
          <w:rFonts w:ascii="Times New Roman" w:eastAsia="Times New Roman" w:hAnsi="Times New Roman" w:cs="David" w:hint="cs"/>
          <w:rtl/>
        </w:rPr>
        <w:t>____</w:t>
      </w:r>
      <w:r w:rsidRPr="0028181E">
        <w:rPr>
          <w:rFonts w:ascii="Times New Roman" w:eastAsia="Times New Roman" w:hAnsi="Times New Roman" w:cs="David"/>
          <w:rtl/>
        </w:rPr>
        <w:t xml:space="preserve">___(יש לציין את שם </w:t>
      </w:r>
      <w:r w:rsidRPr="0028181E">
        <w:rPr>
          <w:rFonts w:ascii="Times New Roman" w:eastAsia="Times New Roman" w:hAnsi="Times New Roman" w:cs="David" w:hint="cs"/>
          <w:rtl/>
        </w:rPr>
        <w:t>החטיבה</w:t>
      </w:r>
      <w:r w:rsidRPr="0028181E">
        <w:rPr>
          <w:rFonts w:ascii="Times New Roman" w:eastAsia="Times New Roman" w:hAnsi="Times New Roman" w:cs="David"/>
          <w:rtl/>
        </w:rPr>
        <w:t xml:space="preserve">) </w:t>
      </w:r>
      <w:r w:rsidRPr="0028181E">
        <w:rPr>
          <w:rFonts w:ascii="Times New Roman" w:eastAsia="Times New Roman" w:hAnsi="Times New Roman" w:cs="David" w:hint="cs"/>
          <w:rtl/>
        </w:rPr>
        <w:t xml:space="preserve">עבור הסוכנות לעסקים קטנים ובינוניים שבמשרד הכלכלה והתעשייה, בהתאם למכרז והסכם עם  מדינת ישראל </w:t>
      </w:r>
      <w:r w:rsidRPr="0028181E">
        <w:rPr>
          <w:rFonts w:ascii="Times New Roman" w:eastAsia="Times New Roman" w:hAnsi="Times New Roman" w:cs="David"/>
          <w:rtl/>
        </w:rPr>
        <w:t>–</w:t>
      </w:r>
      <w:r w:rsidRPr="0028181E">
        <w:rPr>
          <w:rFonts w:ascii="Times New Roman" w:eastAsia="Times New Roman" w:hAnsi="Times New Roman" w:cs="David" w:hint="cs"/>
          <w:rtl/>
        </w:rPr>
        <w:t xml:space="preserve"> משרד הכלכלה והתעשייה, את הביטוחים המפורטים להלן:</w:t>
      </w:r>
    </w:p>
    <w:p w:rsidR="0028181E" w:rsidRPr="0028181E" w:rsidRDefault="0028181E" w:rsidP="0028181E">
      <w:pPr>
        <w:spacing w:after="0" w:line="240" w:lineRule="auto"/>
        <w:jc w:val="both"/>
        <w:rPr>
          <w:rFonts w:ascii="Times New Roman" w:eastAsia="Times New Roman" w:hAnsi="Times New Roman" w:cs="David"/>
          <w:b/>
          <w:bCs/>
          <w:rtl/>
        </w:rPr>
      </w:pPr>
    </w:p>
    <w:p w:rsidR="0028181E" w:rsidRPr="0028181E" w:rsidRDefault="0028181E" w:rsidP="0028181E">
      <w:pPr>
        <w:spacing w:after="0" w:line="240" w:lineRule="auto"/>
        <w:jc w:val="both"/>
        <w:rPr>
          <w:rFonts w:ascii="Times New Roman" w:eastAsia="Times New Roman" w:hAnsi="Times New Roman" w:cs="David"/>
          <w:b/>
          <w:bCs/>
          <w:rtl/>
        </w:rPr>
      </w:pPr>
      <w:r w:rsidRPr="0028181E">
        <w:rPr>
          <w:rFonts w:ascii="Times New Roman" w:eastAsia="Times New Roman" w:hAnsi="Times New Roman" w:cs="David"/>
          <w:b/>
          <w:bCs/>
          <w:rtl/>
        </w:rPr>
        <w:t xml:space="preserve"> </w:t>
      </w:r>
      <w:r w:rsidRPr="0028181E">
        <w:rPr>
          <w:rFonts w:ascii="Times New Roman" w:eastAsia="Times New Roman" w:hAnsi="Times New Roman" w:cs="David" w:hint="cs"/>
          <w:b/>
          <w:bCs/>
          <w:u w:val="single"/>
          <w:rtl/>
        </w:rPr>
        <w:t>החטיבות</w:t>
      </w:r>
      <w:r w:rsidRPr="0028181E">
        <w:rPr>
          <w:rFonts w:ascii="Times New Roman" w:eastAsia="Times New Roman" w:hAnsi="Times New Roman" w:cs="David"/>
          <w:b/>
          <w:bCs/>
          <w:rtl/>
        </w:rPr>
        <w:t xml:space="preserve">: </w:t>
      </w:r>
    </w:p>
    <w:p w:rsidR="0028181E" w:rsidRPr="0028181E" w:rsidRDefault="0028181E" w:rsidP="0028181E">
      <w:pPr>
        <w:spacing w:after="0" w:line="240" w:lineRule="auto"/>
        <w:jc w:val="both"/>
        <w:rPr>
          <w:rFonts w:ascii="Times New Roman" w:eastAsia="Times New Roman" w:hAnsi="Times New Roman" w:cs="David"/>
          <w:b/>
          <w:bCs/>
          <w:rtl/>
        </w:rPr>
      </w:pPr>
      <w:r w:rsidRPr="0028181E">
        <w:rPr>
          <w:rFonts w:ascii="Times New Roman" w:eastAsia="Times New Roman" w:hAnsi="Times New Roman" w:cs="David" w:hint="cs"/>
          <w:b/>
          <w:bCs/>
          <w:rtl/>
        </w:rPr>
        <w:t xml:space="preserve">1.  חטיבה א' </w:t>
      </w:r>
      <w:r w:rsidRPr="0028181E">
        <w:rPr>
          <w:rFonts w:ascii="Times New Roman" w:eastAsia="Times New Roman" w:hAnsi="Times New Roman" w:cs="David"/>
          <w:b/>
          <w:bCs/>
          <w:rtl/>
        </w:rPr>
        <w:t>–</w:t>
      </w:r>
      <w:r w:rsidRPr="0028181E">
        <w:rPr>
          <w:rFonts w:ascii="Times New Roman" w:eastAsia="Times New Roman" w:hAnsi="Times New Roman" w:cs="David" w:hint="cs"/>
          <w:b/>
          <w:bCs/>
          <w:rtl/>
        </w:rPr>
        <w:t xml:space="preserve"> שירותי מחקר כלכלי.</w:t>
      </w:r>
    </w:p>
    <w:p w:rsidR="0028181E" w:rsidRPr="0028181E" w:rsidRDefault="0028181E" w:rsidP="0028181E">
      <w:pPr>
        <w:spacing w:after="0" w:line="240" w:lineRule="auto"/>
        <w:jc w:val="both"/>
        <w:rPr>
          <w:rFonts w:ascii="Times New Roman" w:eastAsia="Times New Roman" w:hAnsi="Times New Roman" w:cs="David"/>
          <w:b/>
          <w:bCs/>
          <w:rtl/>
        </w:rPr>
      </w:pPr>
      <w:r w:rsidRPr="0028181E">
        <w:rPr>
          <w:rFonts w:ascii="Times New Roman" w:eastAsia="Times New Roman" w:hAnsi="Times New Roman" w:cs="David" w:hint="cs"/>
          <w:b/>
          <w:bCs/>
          <w:rtl/>
        </w:rPr>
        <w:t xml:space="preserve">2. חטיבה ב' </w:t>
      </w:r>
      <w:r w:rsidRPr="0028181E">
        <w:rPr>
          <w:rFonts w:ascii="Times New Roman" w:eastAsia="Times New Roman" w:hAnsi="Times New Roman" w:cs="David"/>
          <w:b/>
          <w:bCs/>
          <w:rtl/>
        </w:rPr>
        <w:t>–</w:t>
      </w:r>
      <w:r w:rsidRPr="0028181E">
        <w:rPr>
          <w:rFonts w:ascii="Times New Roman" w:eastAsia="Times New Roman" w:hAnsi="Times New Roman" w:cs="David" w:hint="cs"/>
          <w:b/>
          <w:bCs/>
          <w:rtl/>
        </w:rPr>
        <w:t xml:space="preserve"> שירותי ייעוץ סטטיסטי</w:t>
      </w:r>
    </w:p>
    <w:p w:rsidR="0028181E" w:rsidRPr="0028181E" w:rsidRDefault="0028181E" w:rsidP="0028181E">
      <w:pPr>
        <w:spacing w:after="0" w:line="240" w:lineRule="auto"/>
        <w:jc w:val="both"/>
        <w:rPr>
          <w:rFonts w:ascii="Times New Roman" w:eastAsia="Times New Roman" w:hAnsi="Times New Roman" w:cs="David"/>
          <w:rtl/>
        </w:rPr>
      </w:pP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b/>
          <w:bCs/>
          <w:sz w:val="28"/>
          <w:szCs w:val="28"/>
          <w:u w:val="single"/>
          <w:rtl/>
        </w:rPr>
        <w:t xml:space="preserve">ביטוח חבות המעבידים </w:t>
      </w:r>
      <w:r w:rsidRPr="0028181E">
        <w:rPr>
          <w:rFonts w:ascii="Times New Roman" w:eastAsia="Times New Roman" w:hAnsi="Times New Roman" w:cs="David" w:hint="cs"/>
          <w:b/>
          <w:bCs/>
          <w:rtl/>
        </w:rPr>
        <w:t>(ככל שיועסקו עובדים ע"י נותן השירותים)</w:t>
      </w:r>
      <w:r w:rsidRPr="0028181E">
        <w:rPr>
          <w:rFonts w:ascii="Times New Roman" w:eastAsia="Times New Roman" w:hAnsi="Times New Roman" w:cs="David" w:hint="cs"/>
          <w:rtl/>
        </w:rPr>
        <w:t>,</w:t>
      </w:r>
    </w:p>
    <w:p w:rsidR="0028181E" w:rsidRPr="0028181E" w:rsidRDefault="0028181E" w:rsidP="0028181E">
      <w:pPr>
        <w:spacing w:after="0" w:line="240" w:lineRule="auto"/>
        <w:jc w:val="both"/>
        <w:rPr>
          <w:rFonts w:ascii="Times New Roman" w:eastAsia="Times New Roman" w:hAnsi="Times New Roman" w:cs="David"/>
          <w:b/>
          <w:bCs/>
          <w:sz w:val="28"/>
          <w:szCs w:val="28"/>
          <w:u w:val="single"/>
          <w:rtl/>
        </w:rPr>
      </w:pPr>
      <w:r w:rsidRPr="0028181E">
        <w:rPr>
          <w:rFonts w:ascii="Times New Roman" w:eastAsia="Times New Roman" w:hAnsi="Times New Roman" w:cs="David" w:hint="cs"/>
          <w:b/>
          <w:bCs/>
          <w:sz w:val="28"/>
          <w:szCs w:val="28"/>
          <w:u w:val="single"/>
          <w:rtl/>
        </w:rPr>
        <w:t>פוליסה מס':__________________________</w:t>
      </w:r>
    </w:p>
    <w:p w:rsidR="0028181E" w:rsidRPr="0028181E" w:rsidRDefault="0028181E" w:rsidP="0028181E">
      <w:pPr>
        <w:spacing w:after="0" w:line="240" w:lineRule="auto"/>
        <w:jc w:val="both"/>
        <w:rPr>
          <w:rFonts w:ascii="Times New Roman" w:eastAsia="Times New Roman" w:hAnsi="Times New Roman" w:cs="David"/>
          <w:rtl/>
        </w:rPr>
      </w:pP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1. אחריותו החוקית כלפי עובדיו בכל תחומי מדינת ישראל  והשטחים המוחזקים. </w:t>
      </w: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   </w:t>
      </w: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2. גבולות האחריות לא יפחתו מסך   5,000,000 דולר לעובד, למקרה ולתקופת הביטוח (שנה).</w:t>
      </w:r>
    </w:p>
    <w:p w:rsidR="0028181E" w:rsidRPr="0028181E" w:rsidRDefault="0028181E" w:rsidP="0028181E">
      <w:pPr>
        <w:spacing w:after="0" w:line="240" w:lineRule="auto"/>
        <w:jc w:val="both"/>
        <w:rPr>
          <w:rFonts w:ascii="Times New Roman" w:eastAsia="Times New Roman" w:hAnsi="Times New Roman" w:cs="David"/>
          <w:rtl/>
        </w:rPr>
      </w:pP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3. הביטוח מורחב לכסות את </w:t>
      </w:r>
      <w:proofErr w:type="spellStart"/>
      <w:r w:rsidRPr="0028181E">
        <w:rPr>
          <w:rFonts w:ascii="Times New Roman" w:eastAsia="Times New Roman" w:hAnsi="Times New Roman" w:cs="David" w:hint="cs"/>
          <w:rtl/>
        </w:rPr>
        <w:t>חבותו</w:t>
      </w:r>
      <w:proofErr w:type="spellEnd"/>
      <w:r w:rsidRPr="0028181E">
        <w:rPr>
          <w:rFonts w:ascii="Times New Roman" w:eastAsia="Times New Roman" w:hAnsi="Times New Roman" w:cs="David" w:hint="cs"/>
          <w:rtl/>
        </w:rPr>
        <w:t xml:space="preserve"> של הספק כלפי קבלנים,  קבלני משנה  ועובדיהם היה ויחשב </w:t>
      </w:r>
    </w:p>
    <w:p w:rsidR="0028181E" w:rsidRPr="0028181E" w:rsidRDefault="0028181E" w:rsidP="0028181E">
      <w:pPr>
        <w:spacing w:after="0" w:line="240" w:lineRule="auto"/>
        <w:jc w:val="both"/>
        <w:rPr>
          <w:rFonts w:ascii="Times New Roman" w:eastAsia="Times New Roman" w:hAnsi="Times New Roman" w:cs="David"/>
          <w:b/>
          <w:bCs/>
          <w:rtl/>
        </w:rPr>
      </w:pPr>
      <w:r w:rsidRPr="0028181E">
        <w:rPr>
          <w:rFonts w:ascii="Times New Roman" w:eastAsia="Times New Roman" w:hAnsi="Times New Roman" w:cs="David" w:hint="cs"/>
          <w:rtl/>
        </w:rPr>
        <w:t xml:space="preserve">    כמעבידם.</w:t>
      </w:r>
    </w:p>
    <w:p w:rsidR="0028181E" w:rsidRPr="0028181E" w:rsidRDefault="0028181E" w:rsidP="0028181E">
      <w:pPr>
        <w:spacing w:after="0" w:line="240" w:lineRule="auto"/>
        <w:jc w:val="both"/>
        <w:rPr>
          <w:rFonts w:ascii="Times New Roman" w:eastAsia="Times New Roman" w:hAnsi="Times New Roman" w:cs="David"/>
          <w:b/>
          <w:bCs/>
          <w:rtl/>
        </w:rPr>
      </w:pP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4. הביטוח מורחב לשפות את מדינת ישראל </w:t>
      </w:r>
      <w:r w:rsidRPr="0028181E">
        <w:rPr>
          <w:rFonts w:ascii="Times New Roman" w:eastAsia="Times New Roman" w:hAnsi="Times New Roman" w:cs="David"/>
          <w:rtl/>
        </w:rPr>
        <w:t>–</w:t>
      </w:r>
      <w:r w:rsidRPr="0028181E">
        <w:rPr>
          <w:rFonts w:ascii="Times New Roman" w:eastAsia="Times New Roman" w:hAnsi="Times New Roman" w:cs="David" w:hint="cs"/>
          <w:rtl/>
        </w:rPr>
        <w:t xml:space="preserve"> משרד הכלכלה והתעשייה היה ונטען לעניין קרות </w:t>
      </w: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    תאונת עבודה/מחלת מקצוע כלשהי  כי הם נושאים בחבות מעביד כלשהם כלפי מי מעובדי נותן </w:t>
      </w: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   השירותים, קבלנים קבלני משנה ועובדיהם שבשירותו.                      </w:t>
      </w:r>
    </w:p>
    <w:p w:rsidR="0028181E" w:rsidRPr="0028181E" w:rsidRDefault="0028181E" w:rsidP="0028181E">
      <w:pPr>
        <w:spacing w:after="0" w:line="240" w:lineRule="auto"/>
        <w:jc w:val="both"/>
        <w:rPr>
          <w:rFonts w:ascii="Times New Roman" w:eastAsia="Times New Roman" w:hAnsi="Times New Roman" w:cs="David"/>
          <w:rtl/>
        </w:rPr>
      </w:pPr>
    </w:p>
    <w:p w:rsidR="0028181E" w:rsidRPr="0028181E" w:rsidRDefault="0028181E" w:rsidP="0028181E">
      <w:pPr>
        <w:spacing w:after="0" w:line="240" w:lineRule="auto"/>
        <w:jc w:val="both"/>
        <w:rPr>
          <w:rFonts w:ascii="Times New Roman" w:eastAsia="Times New Roman" w:hAnsi="Times New Roman" w:cs="David"/>
          <w:b/>
          <w:bCs/>
          <w:sz w:val="28"/>
          <w:szCs w:val="28"/>
          <w:u w:val="single"/>
          <w:rtl/>
        </w:rPr>
      </w:pPr>
      <w:r w:rsidRPr="0028181E">
        <w:rPr>
          <w:rFonts w:ascii="Times New Roman" w:eastAsia="Times New Roman" w:hAnsi="Times New Roman" w:cs="David" w:hint="cs"/>
          <w:b/>
          <w:bCs/>
          <w:sz w:val="28"/>
          <w:szCs w:val="28"/>
          <w:u w:val="single"/>
          <w:rtl/>
        </w:rPr>
        <w:t>ביטוח אחריות כלפי צד שלישי, פוליסה מס':__________________</w:t>
      </w:r>
    </w:p>
    <w:p w:rsidR="0028181E" w:rsidRPr="0028181E" w:rsidRDefault="0028181E" w:rsidP="0028181E">
      <w:pPr>
        <w:spacing w:after="0" w:line="240" w:lineRule="auto"/>
        <w:jc w:val="both"/>
        <w:rPr>
          <w:rFonts w:ascii="Times New Roman" w:eastAsia="Times New Roman" w:hAnsi="Times New Roman" w:cs="David"/>
          <w:b/>
          <w:bCs/>
          <w:rtl/>
        </w:rPr>
      </w:pPr>
      <w:r w:rsidRPr="0028181E">
        <w:rPr>
          <w:rFonts w:ascii="Times New Roman" w:eastAsia="Times New Roman" w:hAnsi="Times New Roman" w:cs="David" w:hint="cs"/>
          <w:b/>
          <w:bCs/>
          <w:rtl/>
        </w:rPr>
        <w:t xml:space="preserve">      </w:t>
      </w: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1. אחריותו החוקית בביטוח אחריות כלפי צד שלישי על פי דיני מדינת ישראל, בגין נזקי גוף ורכוש בכל </w:t>
      </w: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    תחומי מדינת ישראל והשטחים המוחזקים. </w:t>
      </w:r>
    </w:p>
    <w:p w:rsidR="0028181E" w:rsidRPr="0028181E" w:rsidRDefault="0028181E" w:rsidP="0028181E">
      <w:pPr>
        <w:spacing w:after="0" w:line="240" w:lineRule="auto"/>
        <w:jc w:val="both"/>
        <w:rPr>
          <w:rFonts w:ascii="Times New Roman" w:eastAsia="Times New Roman" w:hAnsi="Times New Roman" w:cs="David"/>
          <w:rtl/>
        </w:rPr>
      </w:pP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2.  גבולות האחריות שלא יפחתו מסך   250,000  דולר ארה"ב,  למקרה ולתקופת הביטוח,  (שנה). </w:t>
      </w:r>
    </w:p>
    <w:p w:rsidR="0028181E" w:rsidRPr="0028181E" w:rsidRDefault="0028181E" w:rsidP="0028181E">
      <w:pPr>
        <w:spacing w:after="0" w:line="240" w:lineRule="auto"/>
        <w:jc w:val="both"/>
        <w:rPr>
          <w:rFonts w:ascii="Times New Roman" w:eastAsia="Times New Roman" w:hAnsi="Times New Roman" w:cs="David"/>
          <w:rtl/>
        </w:rPr>
      </w:pP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3. בפוליסה נכלל סעיף אחריות צולבת (</w:t>
      </w:r>
      <w:r w:rsidRPr="0028181E">
        <w:rPr>
          <w:rFonts w:ascii="Times New Roman" w:eastAsia="Times New Roman" w:hAnsi="Times New Roman" w:cs="David" w:hint="cs"/>
        </w:rPr>
        <w:t>CROSS LIABILITY</w:t>
      </w:r>
      <w:r w:rsidRPr="0028181E">
        <w:rPr>
          <w:rFonts w:ascii="Times New Roman" w:eastAsia="Times New Roman" w:hAnsi="Times New Roman" w:cs="David" w:hint="cs"/>
          <w:rtl/>
        </w:rPr>
        <w:t>).</w:t>
      </w:r>
    </w:p>
    <w:p w:rsidR="0028181E" w:rsidRPr="0028181E" w:rsidRDefault="0028181E" w:rsidP="0028181E">
      <w:pPr>
        <w:spacing w:after="0" w:line="240" w:lineRule="auto"/>
        <w:jc w:val="both"/>
        <w:rPr>
          <w:rFonts w:ascii="Times New Roman" w:eastAsia="Times New Roman" w:hAnsi="Times New Roman" w:cs="David"/>
          <w:rtl/>
        </w:rPr>
      </w:pPr>
    </w:p>
    <w:p w:rsidR="0028181E" w:rsidRPr="0028181E" w:rsidRDefault="0028181E" w:rsidP="0028181E">
      <w:pPr>
        <w:tabs>
          <w:tab w:val="left" w:pos="1106"/>
        </w:tabs>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4.  מבצעים, אחראים וסוקרים, שאינם מכוסים תחת ביטוח חבות המעבידים של נותן השירותים</w:t>
      </w:r>
    </w:p>
    <w:p w:rsidR="0028181E" w:rsidRPr="0028181E" w:rsidRDefault="0028181E" w:rsidP="0028181E">
      <w:pPr>
        <w:tabs>
          <w:tab w:val="left" w:pos="1106"/>
        </w:tabs>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   כולל     רכושם ייחשבו צד שלישי.</w:t>
      </w:r>
    </w:p>
    <w:p w:rsidR="0028181E" w:rsidRPr="0028181E" w:rsidRDefault="0028181E" w:rsidP="0028181E">
      <w:pPr>
        <w:tabs>
          <w:tab w:val="left" w:pos="1106"/>
        </w:tabs>
        <w:spacing w:after="0" w:line="240" w:lineRule="auto"/>
        <w:jc w:val="both"/>
        <w:rPr>
          <w:rFonts w:ascii="Times New Roman" w:eastAsia="Times New Roman" w:hAnsi="Times New Roman" w:cs="David"/>
          <w:rtl/>
        </w:rPr>
      </w:pPr>
    </w:p>
    <w:p w:rsidR="0028181E" w:rsidRPr="0028181E" w:rsidRDefault="0028181E" w:rsidP="0028181E">
      <w:pPr>
        <w:tabs>
          <w:tab w:val="left" w:pos="1106"/>
        </w:tabs>
        <w:spacing w:after="0" w:line="240" w:lineRule="auto"/>
        <w:jc w:val="both"/>
        <w:rPr>
          <w:rFonts w:ascii="Times New Roman" w:eastAsia="Times New Roman" w:hAnsi="Times New Roman" w:cs="David"/>
          <w:rtl/>
        </w:rPr>
      </w:pPr>
    </w:p>
    <w:p w:rsidR="0028181E" w:rsidRPr="0028181E" w:rsidRDefault="0028181E" w:rsidP="0028181E">
      <w:pPr>
        <w:tabs>
          <w:tab w:val="left" w:pos="1106"/>
        </w:tabs>
        <w:spacing w:after="0" w:line="240" w:lineRule="auto"/>
        <w:jc w:val="both"/>
        <w:rPr>
          <w:rFonts w:ascii="Times New Roman" w:eastAsia="Times New Roman" w:hAnsi="Times New Roman" w:cs="David"/>
          <w:rtl/>
        </w:rPr>
      </w:pPr>
    </w:p>
    <w:p w:rsidR="0028181E" w:rsidRPr="0028181E" w:rsidRDefault="0028181E" w:rsidP="0028181E">
      <w:pPr>
        <w:tabs>
          <w:tab w:val="left" w:pos="1106"/>
        </w:tabs>
        <w:spacing w:after="0" w:line="240" w:lineRule="auto"/>
        <w:jc w:val="both"/>
        <w:rPr>
          <w:rFonts w:ascii="Times New Roman" w:eastAsia="Times New Roman" w:hAnsi="Times New Roman" w:cs="David"/>
          <w:rtl/>
        </w:rPr>
      </w:pP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5. רכוש מדינת ישראל ייחשב רכוש צד שלישי.</w:t>
      </w:r>
    </w:p>
    <w:p w:rsidR="0028181E" w:rsidRPr="0028181E" w:rsidRDefault="0028181E" w:rsidP="0028181E">
      <w:pPr>
        <w:spacing w:after="0" w:line="240" w:lineRule="auto"/>
        <w:jc w:val="both"/>
        <w:rPr>
          <w:rFonts w:ascii="Times New Roman" w:eastAsia="Times New Roman" w:hAnsi="Times New Roman" w:cs="David"/>
          <w:rtl/>
        </w:rPr>
      </w:pP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6. הביטוח מורחב לכסות את </w:t>
      </w:r>
      <w:proofErr w:type="spellStart"/>
      <w:r w:rsidRPr="0028181E">
        <w:rPr>
          <w:rFonts w:ascii="Times New Roman" w:eastAsia="Times New Roman" w:hAnsi="Times New Roman" w:cs="David" w:hint="cs"/>
          <w:rtl/>
        </w:rPr>
        <w:t>חבותו</w:t>
      </w:r>
      <w:proofErr w:type="spellEnd"/>
      <w:r w:rsidRPr="0028181E">
        <w:rPr>
          <w:rFonts w:ascii="Times New Roman" w:eastAsia="Times New Roman" w:hAnsi="Times New Roman" w:cs="David" w:hint="cs"/>
          <w:rtl/>
        </w:rPr>
        <w:t xml:space="preserve"> של המבוטח  כלפי צד שלישי בגין פעילות של קבלנים,  קבלני משנה  </w:t>
      </w: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    ועובדיהם.</w:t>
      </w:r>
    </w:p>
    <w:p w:rsidR="0028181E" w:rsidRPr="0028181E" w:rsidRDefault="0028181E" w:rsidP="0028181E">
      <w:pPr>
        <w:tabs>
          <w:tab w:val="left" w:pos="1106"/>
        </w:tabs>
        <w:spacing w:after="0" w:line="240" w:lineRule="auto"/>
        <w:jc w:val="both"/>
        <w:rPr>
          <w:rFonts w:ascii="Times New Roman" w:eastAsia="Times New Roman" w:hAnsi="Times New Roman" w:cs="David"/>
          <w:rtl/>
        </w:rPr>
      </w:pP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7. הביטוח מורחב לשפות את מדינת ישראל </w:t>
      </w:r>
      <w:r w:rsidRPr="0028181E">
        <w:rPr>
          <w:rFonts w:ascii="Times New Roman" w:eastAsia="Times New Roman" w:hAnsi="Times New Roman" w:cs="David"/>
          <w:rtl/>
        </w:rPr>
        <w:t>–</w:t>
      </w:r>
      <w:r w:rsidRPr="0028181E">
        <w:rPr>
          <w:rFonts w:ascii="Times New Roman" w:eastAsia="Times New Roman" w:hAnsi="Times New Roman" w:cs="David" w:hint="cs"/>
          <w:rtl/>
        </w:rPr>
        <w:t xml:space="preserve">  משרד הכלכלה והתעשייה ככל שייחשבו </w:t>
      </w: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    אחראים למעשי  ו/או מחדלי נותן השירותים וכל הפועלים מטעמו. </w:t>
      </w:r>
    </w:p>
    <w:p w:rsidR="0028181E" w:rsidRPr="0028181E" w:rsidRDefault="0028181E" w:rsidP="0028181E">
      <w:pPr>
        <w:spacing w:after="0" w:line="240" w:lineRule="auto"/>
        <w:jc w:val="both"/>
        <w:rPr>
          <w:rFonts w:ascii="Times New Roman" w:eastAsia="Times New Roman" w:hAnsi="Times New Roman" w:cs="David"/>
          <w:rtl/>
        </w:rPr>
      </w:pPr>
    </w:p>
    <w:p w:rsidR="0028181E" w:rsidRPr="0028181E" w:rsidRDefault="0028181E" w:rsidP="0028181E">
      <w:pPr>
        <w:spacing w:after="0" w:line="240" w:lineRule="auto"/>
        <w:jc w:val="both"/>
        <w:rPr>
          <w:rFonts w:ascii="Times New Roman" w:eastAsia="Times New Roman" w:hAnsi="Times New Roman" w:cs="David"/>
          <w:rtl/>
        </w:rPr>
      </w:pPr>
    </w:p>
    <w:p w:rsidR="0028181E" w:rsidRPr="0028181E" w:rsidRDefault="0028181E" w:rsidP="0028181E">
      <w:pPr>
        <w:spacing w:after="0" w:line="240" w:lineRule="auto"/>
        <w:jc w:val="both"/>
        <w:rPr>
          <w:rFonts w:ascii="Times New Roman" w:eastAsia="Times New Roman" w:hAnsi="Times New Roman" w:cs="David"/>
          <w:b/>
          <w:bCs/>
          <w:sz w:val="28"/>
          <w:szCs w:val="28"/>
          <w:u w:val="single"/>
          <w:rtl/>
        </w:rPr>
      </w:pPr>
      <w:r w:rsidRPr="0028181E">
        <w:rPr>
          <w:rFonts w:ascii="Times New Roman" w:eastAsia="Times New Roman" w:hAnsi="Times New Roman" w:cs="David" w:hint="cs"/>
          <w:b/>
          <w:bCs/>
          <w:sz w:val="28"/>
          <w:szCs w:val="28"/>
          <w:u w:val="single"/>
          <w:rtl/>
        </w:rPr>
        <w:t>כללי</w:t>
      </w:r>
    </w:p>
    <w:p w:rsidR="0028181E" w:rsidRPr="0028181E" w:rsidRDefault="0028181E" w:rsidP="0028181E">
      <w:pPr>
        <w:spacing w:after="0" w:line="240" w:lineRule="auto"/>
        <w:jc w:val="both"/>
        <w:rPr>
          <w:rFonts w:ascii="Times New Roman" w:eastAsia="Times New Roman" w:hAnsi="Times New Roman" w:cs="David"/>
          <w:b/>
          <w:bCs/>
          <w:sz w:val="28"/>
          <w:szCs w:val="28"/>
          <w:u w:val="single"/>
          <w:rtl/>
        </w:rPr>
      </w:pP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בפוליסות הביטוח  הנ"ל נכללו התנאים הבאים:</w:t>
      </w: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 </w:t>
      </w:r>
    </w:p>
    <w:p w:rsidR="0028181E" w:rsidRPr="0028181E" w:rsidRDefault="0028181E" w:rsidP="0028181E">
      <w:pPr>
        <w:spacing w:after="0" w:line="240" w:lineRule="auto"/>
        <w:jc w:val="both"/>
        <w:rPr>
          <w:rFonts w:ascii="Times New Roman" w:eastAsia="Times New Roman" w:hAnsi="Times New Roman" w:cs="David"/>
          <w:b/>
          <w:bCs/>
          <w:rtl/>
        </w:rPr>
      </w:pPr>
      <w:r w:rsidRPr="0028181E">
        <w:rPr>
          <w:rFonts w:ascii="Times New Roman" w:eastAsia="Times New Roman" w:hAnsi="Times New Roman" w:cs="David" w:hint="cs"/>
          <w:rtl/>
        </w:rPr>
        <w:t xml:space="preserve">1.  לשם המבוטח התווספו כמבוטחים נוספים:  </w:t>
      </w:r>
      <w:r w:rsidRPr="0028181E">
        <w:rPr>
          <w:rFonts w:ascii="Times New Roman" w:eastAsia="Times New Roman" w:hAnsi="Times New Roman" w:cs="David" w:hint="cs"/>
          <w:b/>
          <w:bCs/>
          <w:rtl/>
        </w:rPr>
        <w:t xml:space="preserve"> מדינת ישראל </w:t>
      </w:r>
      <w:r w:rsidRPr="0028181E">
        <w:rPr>
          <w:rFonts w:ascii="Times New Roman" w:eastAsia="Times New Roman" w:hAnsi="Times New Roman" w:cs="David"/>
          <w:b/>
          <w:bCs/>
          <w:rtl/>
        </w:rPr>
        <w:t>–</w:t>
      </w:r>
      <w:r w:rsidRPr="0028181E">
        <w:rPr>
          <w:rFonts w:ascii="Times New Roman" w:eastAsia="Times New Roman" w:hAnsi="Times New Roman" w:cs="David" w:hint="cs"/>
          <w:b/>
          <w:bCs/>
          <w:rtl/>
        </w:rPr>
        <w:t xml:space="preserve"> משרד הכלכלה והתעשייה, </w:t>
      </w: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b/>
          <w:bCs/>
          <w:rtl/>
        </w:rPr>
        <w:t xml:space="preserve">     </w:t>
      </w:r>
      <w:r w:rsidRPr="0028181E">
        <w:rPr>
          <w:rFonts w:ascii="Times New Roman" w:eastAsia="Times New Roman" w:hAnsi="Times New Roman" w:cs="David" w:hint="cs"/>
          <w:rtl/>
        </w:rPr>
        <w:t xml:space="preserve">בכפוף </w:t>
      </w:r>
      <w:proofErr w:type="spellStart"/>
      <w:r w:rsidRPr="0028181E">
        <w:rPr>
          <w:rFonts w:ascii="Times New Roman" w:eastAsia="Times New Roman" w:hAnsi="Times New Roman" w:cs="David" w:hint="cs"/>
          <w:rtl/>
        </w:rPr>
        <w:t>להרחבי</w:t>
      </w:r>
      <w:proofErr w:type="spellEnd"/>
      <w:r w:rsidRPr="0028181E">
        <w:rPr>
          <w:rFonts w:ascii="Times New Roman" w:eastAsia="Times New Roman" w:hAnsi="Times New Roman" w:cs="David" w:hint="cs"/>
          <w:rtl/>
        </w:rPr>
        <w:t xml:space="preserve"> השיפוי כמפורט לעיל; </w:t>
      </w:r>
    </w:p>
    <w:p w:rsidR="0028181E" w:rsidRPr="0028181E" w:rsidRDefault="0028181E" w:rsidP="0028181E">
      <w:pPr>
        <w:spacing w:after="0" w:line="240" w:lineRule="auto"/>
        <w:jc w:val="both"/>
        <w:rPr>
          <w:rFonts w:ascii="Times New Roman" w:eastAsia="Times New Roman" w:hAnsi="Times New Roman" w:cs="David"/>
          <w:b/>
          <w:bCs/>
          <w:rtl/>
        </w:rPr>
      </w:pP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2.  בכל מקרה של צמצום או ביטול הביטוח  ע"י אחד הצדדים לא יהיה להם כל תוקף אלא אם ניתנה על </w:t>
      </w: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     ידינו הודעה מוקדמת של  60  יום לפחות במכתב רשום לחשב משרד הכלכלה והתעשייה בירושלים.</w:t>
      </w:r>
    </w:p>
    <w:p w:rsidR="0028181E" w:rsidRPr="0028181E" w:rsidRDefault="0028181E" w:rsidP="0028181E">
      <w:pPr>
        <w:spacing w:after="0" w:line="240" w:lineRule="auto"/>
        <w:jc w:val="both"/>
        <w:rPr>
          <w:rFonts w:ascii="Times New Roman" w:eastAsia="Times New Roman" w:hAnsi="Times New Roman" w:cs="David"/>
          <w:rtl/>
        </w:rPr>
      </w:pP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3.  אנו מוותרים  על כל זכות שיבוב/תחלוף, תביעה, השתתפות  או חזרה, כלפי מדינת ישראל- משרד </w:t>
      </w: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     הכלכלה והתעשייה ועובדיהם,  ובלבד  שהוויתו</w:t>
      </w:r>
      <w:r w:rsidRPr="0028181E">
        <w:rPr>
          <w:rFonts w:ascii="Times New Roman" w:eastAsia="Times New Roman" w:hAnsi="Times New Roman" w:cs="David" w:hint="eastAsia"/>
          <w:rtl/>
        </w:rPr>
        <w:t>ר</w:t>
      </w:r>
      <w:r w:rsidRPr="0028181E">
        <w:rPr>
          <w:rFonts w:ascii="Times New Roman" w:eastAsia="Times New Roman" w:hAnsi="Times New Roman" w:cs="David" w:hint="cs"/>
          <w:rtl/>
        </w:rPr>
        <w:t xml:space="preserve"> לא יחול לטובת אדם שגרם לנזק  מתוך  כוונת זדון.</w:t>
      </w:r>
    </w:p>
    <w:p w:rsidR="0028181E" w:rsidRPr="0028181E" w:rsidRDefault="0028181E" w:rsidP="0028181E">
      <w:pPr>
        <w:spacing w:after="0" w:line="240" w:lineRule="auto"/>
        <w:jc w:val="both"/>
        <w:rPr>
          <w:rFonts w:ascii="Times New Roman" w:eastAsia="Times New Roman" w:hAnsi="Times New Roman" w:cs="David"/>
          <w:rtl/>
        </w:rPr>
      </w:pP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4.  נותן השירותים אחראי בלעדית כלפינו לתשלום דמי  הביטוח עבור כל הפוליסות ולמילוי  כל החובות </w:t>
      </w: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     המוטלות על המבוטח על פי תנאי הפוליסות.  </w:t>
      </w:r>
    </w:p>
    <w:p w:rsidR="0028181E" w:rsidRPr="0028181E" w:rsidRDefault="0028181E" w:rsidP="0028181E">
      <w:pPr>
        <w:spacing w:after="0" w:line="240" w:lineRule="auto"/>
        <w:jc w:val="both"/>
        <w:rPr>
          <w:rFonts w:ascii="Times New Roman" w:eastAsia="Times New Roman" w:hAnsi="Times New Roman" w:cs="David"/>
          <w:rtl/>
        </w:rPr>
      </w:pP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5.  ההשתתפויות העצמיות הנקובות בכל פוליסה ופוליסה תחולנה בלעדית על נותן השירותים.</w:t>
      </w: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   </w:t>
      </w: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6.  כל סעיף בפוליסות הביטוח המפקיע או מצמצם בדרך כל שהיא את אחריות המבטח, כאשר קיים </w:t>
      </w: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     ביטוח אחר לא יופעל כלפי מדינת ישראל והביטוח הינו בחזקת ביטוח ראשוני המזכה במלוא הזכויות </w:t>
      </w: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     על פי הביטוח.</w:t>
      </w:r>
    </w:p>
    <w:p w:rsidR="0028181E" w:rsidRPr="0028181E" w:rsidRDefault="0028181E" w:rsidP="0028181E">
      <w:pPr>
        <w:spacing w:after="0" w:line="240" w:lineRule="auto"/>
        <w:jc w:val="both"/>
        <w:rPr>
          <w:rFonts w:ascii="Times New Roman" w:eastAsia="Times New Roman" w:hAnsi="Times New Roman" w:cs="David"/>
          <w:rtl/>
        </w:rPr>
      </w:pP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7. חריג כוונה ו/או רשלנות רבתי מבוטל ככל שקיים בכל הפוליסות המבוטחות.             </w:t>
      </w:r>
    </w:p>
    <w:p w:rsidR="0028181E" w:rsidRPr="0028181E" w:rsidRDefault="0028181E" w:rsidP="0028181E">
      <w:pPr>
        <w:spacing w:after="0" w:line="240" w:lineRule="auto"/>
        <w:jc w:val="both"/>
        <w:rPr>
          <w:rFonts w:ascii="Times New Roman" w:eastAsia="Times New Roman" w:hAnsi="Times New Roman" w:cs="David"/>
          <w:rtl/>
        </w:rPr>
      </w:pPr>
    </w:p>
    <w:p w:rsidR="0028181E" w:rsidRPr="0028181E" w:rsidRDefault="0028181E" w:rsidP="0028181E">
      <w:pPr>
        <w:spacing w:after="0" w:line="240" w:lineRule="auto"/>
        <w:jc w:val="both"/>
        <w:rPr>
          <w:rFonts w:ascii="Times New Roman" w:eastAsia="Times New Roman" w:hAnsi="Times New Roman" w:cs="David"/>
          <w:b/>
          <w:bCs/>
          <w:rtl/>
        </w:rPr>
      </w:pPr>
      <w:r w:rsidRPr="0028181E">
        <w:rPr>
          <w:rFonts w:ascii="Times New Roman" w:eastAsia="Times New Roman" w:hAnsi="Times New Roman" w:cs="David" w:hint="cs"/>
          <w:b/>
          <w:bCs/>
          <w:rtl/>
        </w:rPr>
        <w:t>בכפוף לתנאי וסייגי הפוליסות המקוריות עד כמה שלא שונו במפורש על פי האמור באישור זה.</w:t>
      </w:r>
    </w:p>
    <w:p w:rsidR="0028181E" w:rsidRPr="0028181E" w:rsidRDefault="0028181E" w:rsidP="0028181E">
      <w:pPr>
        <w:spacing w:after="0" w:line="240" w:lineRule="auto"/>
        <w:jc w:val="both"/>
        <w:rPr>
          <w:rFonts w:ascii="Times New Roman" w:eastAsia="Times New Roman" w:hAnsi="Times New Roman" w:cs="David"/>
          <w:b/>
          <w:bCs/>
          <w:rtl/>
        </w:rPr>
      </w:pPr>
    </w:p>
    <w:p w:rsidR="0028181E" w:rsidRPr="0028181E" w:rsidRDefault="0028181E" w:rsidP="0028181E">
      <w:pPr>
        <w:spacing w:after="0" w:line="240" w:lineRule="auto"/>
        <w:jc w:val="both"/>
        <w:rPr>
          <w:rFonts w:ascii="Times New Roman" w:eastAsia="Times New Roman" w:hAnsi="Times New Roman" w:cs="David"/>
          <w:b/>
          <w:bCs/>
          <w:rtl/>
        </w:rPr>
      </w:pPr>
    </w:p>
    <w:p w:rsidR="0028181E" w:rsidRPr="0028181E" w:rsidRDefault="0028181E" w:rsidP="0028181E">
      <w:pPr>
        <w:spacing w:after="0" w:line="240" w:lineRule="auto"/>
        <w:jc w:val="both"/>
        <w:rPr>
          <w:rFonts w:ascii="Times New Roman" w:eastAsia="Times New Roman" w:hAnsi="Times New Roman" w:cs="David"/>
          <w:b/>
          <w:bCs/>
          <w:rtl/>
        </w:rPr>
      </w:pP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                                                                                       בכבוד רב,              </w:t>
      </w:r>
    </w:p>
    <w:p w:rsidR="0028181E" w:rsidRPr="0028181E" w:rsidRDefault="0028181E" w:rsidP="0028181E">
      <w:pPr>
        <w:spacing w:after="0" w:line="240" w:lineRule="auto"/>
        <w:jc w:val="both"/>
        <w:rPr>
          <w:rFonts w:ascii="Times New Roman" w:eastAsia="Times New Roman" w:hAnsi="Times New Roman" w:cs="David"/>
          <w:rtl/>
        </w:rPr>
      </w:pP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                                                               </w:t>
      </w: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 xml:space="preserve">                                                                    ___________________________</w:t>
      </w:r>
    </w:p>
    <w:p w:rsidR="0028181E" w:rsidRPr="0028181E" w:rsidRDefault="0028181E" w:rsidP="0028181E">
      <w:pPr>
        <w:spacing w:after="0" w:line="240" w:lineRule="auto"/>
        <w:jc w:val="both"/>
        <w:rPr>
          <w:rFonts w:ascii="Times New Roman" w:eastAsia="Times New Roman" w:hAnsi="Times New Roman" w:cs="David"/>
          <w:rtl/>
        </w:rPr>
      </w:pPr>
      <w:r w:rsidRPr="0028181E">
        <w:rPr>
          <w:rFonts w:ascii="Times New Roman" w:eastAsia="Times New Roman" w:hAnsi="Times New Roman" w:cs="David" w:hint="cs"/>
          <w:rtl/>
        </w:rPr>
        <w:t>תאריך______________                        חתימת מורשה המבטח וחותמת המבטח</w:t>
      </w:r>
    </w:p>
    <w:p w:rsidR="0028181E" w:rsidRPr="0028181E" w:rsidRDefault="0028181E" w:rsidP="0028181E">
      <w:pPr>
        <w:spacing w:after="0" w:line="240" w:lineRule="auto"/>
        <w:jc w:val="both"/>
        <w:rPr>
          <w:rFonts w:ascii="Times New Roman" w:eastAsia="Times New Roman" w:hAnsi="Times New Roman"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jc w:val="both"/>
        <w:rPr>
          <w:rFonts w:ascii="Calibri" w:eastAsia="Calibri" w:hAnsi="Calibri" w:cs="David"/>
          <w:rtl/>
        </w:rPr>
      </w:pPr>
    </w:p>
    <w:p w:rsidR="0028181E" w:rsidRPr="0028181E" w:rsidRDefault="0028181E" w:rsidP="0028181E">
      <w:pPr>
        <w:spacing w:after="200" w:line="276" w:lineRule="auto"/>
        <w:ind w:left="5760" w:firstLine="720"/>
        <w:jc w:val="both"/>
        <w:rPr>
          <w:rFonts w:ascii="Calibri" w:eastAsia="Calibri" w:hAnsi="Calibri" w:cs="David"/>
          <w:b/>
          <w:bCs/>
          <w:u w:val="single"/>
          <w:rtl/>
        </w:rPr>
      </w:pPr>
      <w:r w:rsidRPr="0028181E">
        <w:rPr>
          <w:rFonts w:ascii="Calibri" w:eastAsia="Calibri" w:hAnsi="Calibri" w:cs="David" w:hint="cs"/>
          <w:b/>
          <w:bCs/>
          <w:u w:val="single"/>
          <w:rtl/>
        </w:rPr>
        <w:t>נספח 7 להסכם</w:t>
      </w:r>
    </w:p>
    <w:tbl>
      <w:tblPr>
        <w:tblpPr w:leftFromText="181" w:rightFromText="181" w:bottomFromText="284" w:vertAnchor="text" w:horzAnchor="margin" w:tblpY="817"/>
        <w:bidiVisual/>
        <w:tblW w:w="8222" w:type="dxa"/>
        <w:tblInd w:w="124"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245"/>
        <w:gridCol w:w="2977"/>
      </w:tblGrid>
      <w:tr w:rsidR="0028181E" w:rsidRPr="0028181E" w:rsidTr="00DB4125">
        <w:trPr>
          <w:trHeight w:hRule="exact" w:val="567"/>
        </w:trPr>
        <w:tc>
          <w:tcPr>
            <w:tcW w:w="8222" w:type="dxa"/>
            <w:gridSpan w:val="2"/>
            <w:tcBorders>
              <w:top w:val="nil"/>
              <w:bottom w:val="nil"/>
            </w:tcBorders>
            <w:shd w:val="clear" w:color="auto" w:fill="1B3461"/>
            <w:vAlign w:val="center"/>
          </w:tcPr>
          <w:p w:rsidR="0028181E" w:rsidRPr="0028181E" w:rsidRDefault="0028181E" w:rsidP="0028181E">
            <w:pPr>
              <w:spacing w:after="0" w:line="276" w:lineRule="auto"/>
              <w:jc w:val="both"/>
              <w:rPr>
                <w:rFonts w:eastAsia="Times New Roman" w:cs="David"/>
                <w:b/>
                <w:bCs/>
              </w:rPr>
            </w:pPr>
            <w:r w:rsidRPr="0028181E">
              <w:rPr>
                <w:rFonts w:eastAsia="Times New Roman" w:cs="David"/>
                <w:b/>
                <w:bCs/>
                <w:rtl/>
              </w:rPr>
              <w:t>שם הטופס: הצהרה על ביצוע שעות עבודה ונסיעות שניתנו בפועל</w:t>
            </w:r>
          </w:p>
        </w:tc>
      </w:tr>
      <w:tr w:rsidR="0028181E" w:rsidRPr="0028181E" w:rsidTr="00DB4125">
        <w:trPr>
          <w:trHeight w:val="460"/>
        </w:trPr>
        <w:tc>
          <w:tcPr>
            <w:tcW w:w="5245" w:type="dxa"/>
            <w:tcBorders>
              <w:top w:val="nil"/>
            </w:tcBorders>
            <w:shd w:val="clear" w:color="auto" w:fill="E6E6E6"/>
            <w:vAlign w:val="center"/>
          </w:tcPr>
          <w:p w:rsidR="0028181E" w:rsidRPr="0028181E" w:rsidRDefault="0028181E" w:rsidP="0028181E">
            <w:pPr>
              <w:spacing w:after="0" w:line="276" w:lineRule="auto"/>
              <w:jc w:val="both"/>
              <w:rPr>
                <w:rFonts w:eastAsia="Times New Roman" w:cs="David"/>
              </w:rPr>
            </w:pPr>
            <w:r w:rsidRPr="0028181E">
              <w:rPr>
                <w:rFonts w:eastAsia="Times New Roman" w:cs="David"/>
                <w:rtl/>
              </w:rPr>
              <w:t>פרק ראשי: ניהול תקציבי שכר, גמלאות וכוח אדם</w:t>
            </w:r>
          </w:p>
        </w:tc>
        <w:tc>
          <w:tcPr>
            <w:tcW w:w="2977" w:type="dxa"/>
            <w:tcBorders>
              <w:top w:val="nil"/>
            </w:tcBorders>
            <w:shd w:val="clear" w:color="auto" w:fill="E6E6E6"/>
            <w:vAlign w:val="center"/>
          </w:tcPr>
          <w:p w:rsidR="0028181E" w:rsidRPr="0028181E" w:rsidRDefault="0028181E" w:rsidP="0028181E">
            <w:pPr>
              <w:spacing w:after="0" w:line="276" w:lineRule="auto"/>
              <w:jc w:val="both"/>
              <w:rPr>
                <w:rFonts w:eastAsia="Times New Roman" w:cs="David"/>
              </w:rPr>
            </w:pPr>
            <w:r w:rsidRPr="0028181E">
              <w:rPr>
                <w:rFonts w:eastAsia="Times New Roman" w:cs="David"/>
                <w:rtl/>
              </w:rPr>
              <w:t>מספר הוראה: 13.9.2</w:t>
            </w:r>
          </w:p>
        </w:tc>
      </w:tr>
      <w:tr w:rsidR="0028181E" w:rsidRPr="0028181E" w:rsidTr="00DB4125">
        <w:trPr>
          <w:trHeight w:val="460"/>
        </w:trPr>
        <w:tc>
          <w:tcPr>
            <w:tcW w:w="5245" w:type="dxa"/>
            <w:shd w:val="clear" w:color="auto" w:fill="E6E6E6"/>
            <w:vAlign w:val="center"/>
          </w:tcPr>
          <w:p w:rsidR="0028181E" w:rsidRPr="0028181E" w:rsidRDefault="0028181E" w:rsidP="0028181E">
            <w:pPr>
              <w:spacing w:after="0" w:line="276" w:lineRule="auto"/>
              <w:jc w:val="both"/>
              <w:rPr>
                <w:rFonts w:eastAsia="Times New Roman" w:cs="David"/>
              </w:rPr>
            </w:pPr>
            <w:r w:rsidRPr="0028181E">
              <w:rPr>
                <w:rFonts w:eastAsia="Times New Roman" w:cs="David"/>
                <w:rtl/>
              </w:rPr>
              <w:t>פרק משני: העסקת עובדי קבלן כוח אדם ונותני שירותים חיצוניים</w:t>
            </w:r>
          </w:p>
        </w:tc>
        <w:tc>
          <w:tcPr>
            <w:tcW w:w="2977" w:type="dxa"/>
            <w:shd w:val="clear" w:color="auto" w:fill="E6E6E6"/>
            <w:vAlign w:val="center"/>
          </w:tcPr>
          <w:p w:rsidR="0028181E" w:rsidRPr="0028181E" w:rsidRDefault="0028181E" w:rsidP="0028181E">
            <w:pPr>
              <w:spacing w:after="0" w:line="276" w:lineRule="auto"/>
              <w:jc w:val="both"/>
              <w:rPr>
                <w:rFonts w:eastAsia="Times New Roman" w:cs="David"/>
              </w:rPr>
            </w:pPr>
            <w:r w:rsidRPr="0028181E">
              <w:rPr>
                <w:rFonts w:eastAsia="Times New Roman" w:cs="David"/>
                <w:rtl/>
              </w:rPr>
              <w:t>מספר טופס: 13.9.2.1</w:t>
            </w:r>
          </w:p>
        </w:tc>
      </w:tr>
    </w:tbl>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נותן</w:t>
      </w:r>
      <w:r w:rsidRPr="0028181E">
        <w:rPr>
          <w:rFonts w:ascii="Calibri" w:eastAsia="Calibri" w:hAnsi="Calibri" w:cs="David"/>
          <w:rtl/>
        </w:rPr>
        <w:t xml:space="preserve"> </w:t>
      </w:r>
      <w:r w:rsidRPr="0028181E">
        <w:rPr>
          <w:rFonts w:ascii="Calibri" w:eastAsia="Calibri" w:hAnsi="Calibri" w:cs="David" w:hint="cs"/>
          <w:rtl/>
        </w:rPr>
        <w:t>השירותים</w:t>
      </w:r>
      <w:r w:rsidRPr="0028181E">
        <w:rPr>
          <w:rFonts w:ascii="Calibri" w:eastAsia="Calibri" w:hAnsi="Calibri" w:cs="David"/>
          <w:rtl/>
        </w:rPr>
        <w:t xml:space="preserve"> </w:t>
      </w:r>
      <w:r w:rsidRPr="0028181E">
        <w:rPr>
          <w:rFonts w:ascii="Calibri" w:eastAsia="Calibri" w:hAnsi="Calibri" w:cs="David" w:hint="cs"/>
          <w:rtl/>
        </w:rPr>
        <w:t>החיצוני</w:t>
      </w:r>
      <w:r w:rsidRPr="0028181E">
        <w:rPr>
          <w:rFonts w:ascii="Calibri" w:eastAsia="Calibri" w:hAnsi="Calibri" w:cs="David"/>
          <w:rtl/>
        </w:rPr>
        <w:t xml:space="preserve"> </w:t>
      </w:r>
      <w:r w:rsidRPr="0028181E">
        <w:rPr>
          <w:rFonts w:ascii="Calibri" w:eastAsia="Calibri" w:hAnsi="Calibri" w:cs="David" w:hint="cs"/>
          <w:rtl/>
        </w:rPr>
        <w:t>להעביר</w:t>
      </w:r>
      <w:r w:rsidRPr="0028181E">
        <w:rPr>
          <w:rFonts w:ascii="Calibri" w:eastAsia="Calibri" w:hAnsi="Calibri" w:cs="David"/>
          <w:rtl/>
        </w:rPr>
        <w:t xml:space="preserve"> </w:t>
      </w:r>
      <w:r w:rsidRPr="0028181E">
        <w:rPr>
          <w:rFonts w:ascii="Calibri" w:eastAsia="Calibri" w:hAnsi="Calibri" w:cs="David" w:hint="cs"/>
          <w:rtl/>
        </w:rPr>
        <w:t>טופס</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הגשת</w:t>
      </w:r>
      <w:r w:rsidRPr="0028181E">
        <w:rPr>
          <w:rFonts w:ascii="Calibri" w:eastAsia="Calibri" w:hAnsi="Calibri" w:cs="David"/>
          <w:rtl/>
        </w:rPr>
        <w:t xml:space="preserve"> </w:t>
      </w:r>
      <w:r w:rsidRPr="0028181E">
        <w:rPr>
          <w:rFonts w:ascii="Calibri" w:eastAsia="Calibri" w:hAnsi="Calibri" w:cs="David" w:hint="cs"/>
          <w:rtl/>
        </w:rPr>
        <w:t>חשבונית</w:t>
      </w:r>
      <w:r w:rsidRPr="0028181E">
        <w:rPr>
          <w:rFonts w:ascii="Calibri" w:eastAsia="Calibri" w:hAnsi="Calibri" w:cs="David"/>
          <w:rtl/>
        </w:rPr>
        <w:t>.</w:t>
      </w:r>
    </w:p>
    <w:p w:rsidR="0028181E" w:rsidRPr="0028181E" w:rsidRDefault="0028181E" w:rsidP="0028181E">
      <w:pPr>
        <w:spacing w:after="200" w:line="276" w:lineRule="auto"/>
        <w:jc w:val="both"/>
        <w:rPr>
          <w:rFonts w:eastAsia="Calibri" w:cs="David"/>
          <w:b/>
          <w:bCs/>
          <w:rtl/>
        </w:rPr>
      </w:pPr>
      <w:r w:rsidRPr="0028181E">
        <w:rPr>
          <w:rFonts w:ascii="Calibri" w:eastAsia="Calibri" w:hAnsi="Calibri" w:cs="David"/>
          <w:b/>
          <w:bCs/>
          <w:rtl/>
        </w:rPr>
        <w:t xml:space="preserve">1. </w:t>
      </w:r>
      <w:r w:rsidRPr="0028181E">
        <w:rPr>
          <w:rFonts w:ascii="Calibri" w:eastAsia="Calibri" w:hAnsi="Calibri" w:cs="David" w:hint="cs"/>
          <w:b/>
          <w:bCs/>
          <w:rtl/>
        </w:rPr>
        <w:t>הריני</w:t>
      </w:r>
      <w:r w:rsidRPr="0028181E">
        <w:rPr>
          <w:rFonts w:ascii="Calibri" w:eastAsia="Calibri" w:hAnsi="Calibri" w:cs="David"/>
          <w:b/>
          <w:bCs/>
          <w:rtl/>
        </w:rPr>
        <w:t xml:space="preserve"> </w:t>
      </w:r>
      <w:r w:rsidRPr="0028181E">
        <w:rPr>
          <w:rFonts w:ascii="Calibri" w:eastAsia="Calibri" w:hAnsi="Calibri" w:cs="David" w:hint="cs"/>
          <w:b/>
          <w:bCs/>
          <w:rtl/>
        </w:rPr>
        <w:t>להצהיר</w:t>
      </w:r>
      <w:r w:rsidRPr="0028181E">
        <w:rPr>
          <w:rFonts w:ascii="Calibri" w:eastAsia="Calibri" w:hAnsi="Calibri" w:cs="David"/>
          <w:b/>
          <w:bCs/>
          <w:rtl/>
        </w:rPr>
        <w:t xml:space="preserve"> </w:t>
      </w:r>
      <w:r w:rsidRPr="0028181E">
        <w:rPr>
          <w:rFonts w:ascii="Calibri" w:eastAsia="Calibri" w:hAnsi="Calibri" w:cs="David" w:hint="cs"/>
          <w:b/>
          <w:bCs/>
          <w:rtl/>
        </w:rPr>
        <w:t>כי</w:t>
      </w:r>
      <w:r w:rsidRPr="0028181E">
        <w:rPr>
          <w:rFonts w:ascii="Calibri" w:eastAsia="Calibri" w:hAnsi="Calibri" w:cs="David"/>
          <w:b/>
          <w:bCs/>
          <w:rtl/>
        </w:rPr>
        <w:t xml:space="preserve"> </w:t>
      </w:r>
      <w:r w:rsidRPr="0028181E">
        <w:rPr>
          <w:rFonts w:ascii="Calibri" w:eastAsia="Calibri" w:hAnsi="Calibri" w:cs="David" w:hint="cs"/>
          <w:b/>
          <w:bCs/>
          <w:rtl/>
        </w:rPr>
        <w:t>בצעתי</w:t>
      </w:r>
      <w:r w:rsidRPr="0028181E">
        <w:rPr>
          <w:rFonts w:ascii="Calibri" w:eastAsia="Calibri" w:hAnsi="Calibri" w:cs="David"/>
          <w:b/>
          <w:bCs/>
          <w:rtl/>
        </w:rPr>
        <w:t xml:space="preserve"> </w:t>
      </w:r>
      <w:r w:rsidRPr="0028181E">
        <w:rPr>
          <w:rFonts w:ascii="Calibri" w:eastAsia="Calibri" w:hAnsi="Calibri" w:cs="David" w:hint="cs"/>
          <w:b/>
          <w:bCs/>
          <w:rtl/>
        </w:rPr>
        <w:t>את</w:t>
      </w:r>
      <w:r w:rsidRPr="0028181E">
        <w:rPr>
          <w:rFonts w:ascii="Calibri" w:eastAsia="Calibri" w:hAnsi="Calibri" w:cs="David"/>
          <w:b/>
          <w:bCs/>
          <w:rtl/>
        </w:rPr>
        <w:t xml:space="preserve"> </w:t>
      </w:r>
      <w:r w:rsidRPr="0028181E">
        <w:rPr>
          <w:rFonts w:ascii="Calibri" w:eastAsia="Calibri" w:hAnsi="Calibri" w:cs="David" w:hint="cs"/>
          <w:b/>
          <w:bCs/>
          <w:rtl/>
        </w:rPr>
        <w:t>השעות</w:t>
      </w:r>
      <w:r w:rsidRPr="0028181E">
        <w:rPr>
          <w:rFonts w:ascii="Calibri" w:eastAsia="Calibri" w:hAnsi="Calibri" w:cs="David"/>
          <w:b/>
          <w:bCs/>
          <w:rtl/>
        </w:rPr>
        <w:t xml:space="preserve"> </w:t>
      </w:r>
      <w:r w:rsidRPr="0028181E">
        <w:rPr>
          <w:rFonts w:ascii="Calibri" w:eastAsia="Calibri" w:hAnsi="Calibri" w:cs="David" w:hint="cs"/>
          <w:b/>
          <w:bCs/>
          <w:rtl/>
        </w:rPr>
        <w:t>המפורטות</w:t>
      </w:r>
      <w:r w:rsidRPr="0028181E">
        <w:rPr>
          <w:rFonts w:ascii="Calibri" w:eastAsia="Calibri" w:hAnsi="Calibri" w:cs="David"/>
          <w:b/>
          <w:bCs/>
          <w:rtl/>
        </w:rPr>
        <w:t xml:space="preserve"> </w:t>
      </w:r>
      <w:r w:rsidRPr="0028181E">
        <w:rPr>
          <w:rFonts w:ascii="Calibri" w:eastAsia="Calibri" w:hAnsi="Calibri" w:cs="David" w:hint="cs"/>
          <w:b/>
          <w:bCs/>
          <w:rtl/>
        </w:rPr>
        <w:t>כדלקמן</w:t>
      </w:r>
      <w:r w:rsidRPr="0028181E">
        <w:rPr>
          <w:rFonts w:ascii="Calibri" w:eastAsia="Calibri" w:hAnsi="Calibri" w:cs="David"/>
          <w:b/>
          <w:bCs/>
          <w:rtl/>
        </w:rPr>
        <w:t>:</w:t>
      </w:r>
    </w:p>
    <w:tbl>
      <w:tblPr>
        <w:tblStyle w:val="af0"/>
        <w:bidiVisual/>
        <w:tblW w:w="0" w:type="auto"/>
        <w:tblLook w:val="04A0" w:firstRow="1" w:lastRow="0" w:firstColumn="1" w:lastColumn="0" w:noHBand="0" w:noVBand="1"/>
      </w:tblPr>
      <w:tblGrid>
        <w:gridCol w:w="1114"/>
        <w:gridCol w:w="2306"/>
        <w:gridCol w:w="1306"/>
        <w:gridCol w:w="1595"/>
        <w:gridCol w:w="994"/>
        <w:gridCol w:w="1207"/>
      </w:tblGrid>
      <w:tr w:rsidR="0028181E" w:rsidRPr="0028181E" w:rsidTr="00DB4125">
        <w:tc>
          <w:tcPr>
            <w:tcW w:w="0" w:type="auto"/>
          </w:tcPr>
          <w:p w:rsidR="0028181E" w:rsidRPr="0028181E" w:rsidRDefault="0028181E" w:rsidP="0028181E">
            <w:pPr>
              <w:bidi/>
              <w:jc w:val="both"/>
              <w:rPr>
                <w:rFonts w:eastAsia="Calibri" w:cs="David"/>
                <w:rtl/>
              </w:rPr>
            </w:pPr>
            <w:r w:rsidRPr="0028181E">
              <w:rPr>
                <w:rFonts w:eastAsia="Calibri" w:cs="David" w:hint="cs"/>
                <w:rtl/>
              </w:rPr>
              <w:t>תאריך</w:t>
            </w:r>
            <w:r w:rsidRPr="0028181E">
              <w:rPr>
                <w:rFonts w:eastAsia="Calibri" w:cs="David"/>
                <w:rtl/>
              </w:rPr>
              <w:t xml:space="preserve"> </w:t>
            </w:r>
            <w:r w:rsidRPr="0028181E">
              <w:rPr>
                <w:rFonts w:eastAsia="Calibri" w:cs="David" w:hint="cs"/>
                <w:rtl/>
              </w:rPr>
              <w:t>ביצוע</w:t>
            </w:r>
          </w:p>
          <w:p w:rsidR="0028181E" w:rsidRPr="0028181E" w:rsidRDefault="0028181E" w:rsidP="0028181E">
            <w:pPr>
              <w:bidi/>
              <w:jc w:val="both"/>
              <w:rPr>
                <w:rFonts w:eastAsia="Calibri" w:cs="David"/>
                <w:rtl/>
              </w:rPr>
            </w:pPr>
            <w:r w:rsidRPr="0028181E">
              <w:rPr>
                <w:rFonts w:eastAsia="Calibri" w:cs="David" w:hint="cs"/>
                <w:rtl/>
              </w:rPr>
              <w:t>השירות</w:t>
            </w:r>
          </w:p>
        </w:tc>
        <w:tc>
          <w:tcPr>
            <w:tcW w:w="0" w:type="auto"/>
          </w:tcPr>
          <w:p w:rsidR="0028181E" w:rsidRPr="0028181E" w:rsidRDefault="0028181E" w:rsidP="0028181E">
            <w:pPr>
              <w:bidi/>
              <w:jc w:val="both"/>
              <w:rPr>
                <w:rFonts w:eastAsia="Calibri" w:cs="David"/>
                <w:rtl/>
              </w:rPr>
            </w:pPr>
            <w:r w:rsidRPr="0028181E">
              <w:rPr>
                <w:rFonts w:eastAsia="Calibri" w:cs="David" w:hint="cs"/>
                <w:rtl/>
              </w:rPr>
              <w:t>שעות</w:t>
            </w:r>
            <w:r w:rsidRPr="0028181E">
              <w:rPr>
                <w:rFonts w:eastAsia="Calibri" w:cs="David"/>
                <w:rtl/>
              </w:rPr>
              <w:t xml:space="preserve"> </w:t>
            </w:r>
            <w:r w:rsidRPr="0028181E">
              <w:rPr>
                <w:rFonts w:eastAsia="Calibri" w:cs="David" w:hint="cs"/>
                <w:rtl/>
              </w:rPr>
              <w:t>ביצוע</w:t>
            </w:r>
          </w:p>
          <w:p w:rsidR="0028181E" w:rsidRPr="0028181E" w:rsidRDefault="0028181E" w:rsidP="0028181E">
            <w:pPr>
              <w:bidi/>
              <w:jc w:val="both"/>
              <w:rPr>
                <w:rFonts w:eastAsia="Calibri" w:cs="David"/>
                <w:rtl/>
              </w:rPr>
            </w:pPr>
            <w:r w:rsidRPr="0028181E">
              <w:rPr>
                <w:rFonts w:eastAsia="Calibri" w:cs="David"/>
                <w:rtl/>
              </w:rPr>
              <w:t>(</w:t>
            </w:r>
            <w:r w:rsidRPr="0028181E">
              <w:rPr>
                <w:rFonts w:eastAsia="Calibri" w:cs="David" w:hint="cs"/>
                <w:rtl/>
              </w:rPr>
              <w:t>שעת</w:t>
            </w:r>
            <w:r w:rsidRPr="0028181E">
              <w:rPr>
                <w:rFonts w:eastAsia="Calibri" w:cs="David"/>
                <w:rtl/>
              </w:rPr>
              <w:t xml:space="preserve"> </w:t>
            </w:r>
            <w:r w:rsidRPr="0028181E">
              <w:rPr>
                <w:rFonts w:eastAsia="Calibri" w:cs="David" w:hint="cs"/>
                <w:rtl/>
              </w:rPr>
              <w:t>תחילת</w:t>
            </w:r>
            <w:r w:rsidRPr="0028181E">
              <w:rPr>
                <w:rFonts w:eastAsia="Calibri" w:cs="David"/>
                <w:rtl/>
              </w:rPr>
              <w:t xml:space="preserve"> </w:t>
            </w:r>
            <w:r w:rsidRPr="0028181E">
              <w:rPr>
                <w:rFonts w:eastAsia="Calibri" w:cs="David" w:hint="cs"/>
                <w:rtl/>
              </w:rPr>
              <w:t>העבודה</w:t>
            </w:r>
            <w:r w:rsidRPr="0028181E">
              <w:rPr>
                <w:rFonts w:eastAsia="Calibri" w:cs="David"/>
                <w:rtl/>
              </w:rPr>
              <w:t xml:space="preserve"> </w:t>
            </w:r>
            <w:r w:rsidRPr="0028181E">
              <w:rPr>
                <w:rFonts w:eastAsia="Calibri" w:cs="David" w:hint="cs"/>
                <w:rtl/>
              </w:rPr>
              <w:t>ושעת</w:t>
            </w:r>
            <w:r w:rsidRPr="0028181E">
              <w:rPr>
                <w:rFonts w:eastAsia="Calibri" w:cs="David"/>
                <w:rtl/>
              </w:rPr>
              <w:t xml:space="preserve"> </w:t>
            </w:r>
            <w:r w:rsidRPr="0028181E">
              <w:rPr>
                <w:rFonts w:eastAsia="Calibri" w:cs="David" w:hint="cs"/>
                <w:rtl/>
              </w:rPr>
              <w:t>סיומה</w:t>
            </w:r>
            <w:r w:rsidRPr="0028181E">
              <w:rPr>
                <w:rFonts w:eastAsia="Calibri" w:cs="David"/>
                <w:rtl/>
              </w:rPr>
              <w:t>)</w:t>
            </w:r>
          </w:p>
        </w:tc>
        <w:tc>
          <w:tcPr>
            <w:tcW w:w="0" w:type="auto"/>
          </w:tcPr>
          <w:p w:rsidR="0028181E" w:rsidRPr="0028181E" w:rsidRDefault="0028181E" w:rsidP="0028181E">
            <w:pPr>
              <w:bidi/>
              <w:jc w:val="both"/>
              <w:rPr>
                <w:rFonts w:eastAsia="Calibri" w:cs="David"/>
                <w:rtl/>
              </w:rPr>
            </w:pPr>
            <w:r w:rsidRPr="0028181E">
              <w:rPr>
                <w:rFonts w:eastAsia="Calibri" w:cs="David" w:hint="cs"/>
                <w:rtl/>
              </w:rPr>
              <w:t>מס</w:t>
            </w:r>
            <w:r w:rsidRPr="0028181E">
              <w:rPr>
                <w:rFonts w:eastAsia="Calibri" w:cs="David"/>
                <w:rtl/>
              </w:rPr>
              <w:t xml:space="preserve">' </w:t>
            </w:r>
            <w:r w:rsidRPr="0028181E">
              <w:rPr>
                <w:rFonts w:eastAsia="Calibri" w:cs="David" w:hint="cs"/>
                <w:rtl/>
              </w:rPr>
              <w:t>שעות</w:t>
            </w:r>
            <w:r w:rsidRPr="0028181E">
              <w:rPr>
                <w:rFonts w:eastAsia="Calibri" w:cs="David"/>
                <w:rtl/>
              </w:rPr>
              <w:t xml:space="preserve"> </w:t>
            </w:r>
            <w:r w:rsidRPr="0028181E">
              <w:rPr>
                <w:rFonts w:eastAsia="Calibri" w:cs="David" w:hint="cs"/>
                <w:rtl/>
              </w:rPr>
              <w:t>עבודה</w:t>
            </w:r>
          </w:p>
          <w:p w:rsidR="0028181E" w:rsidRPr="0028181E" w:rsidRDefault="0028181E" w:rsidP="0028181E">
            <w:pPr>
              <w:bidi/>
              <w:jc w:val="both"/>
              <w:rPr>
                <w:rFonts w:eastAsia="Calibri" w:cs="David"/>
                <w:rtl/>
              </w:rPr>
            </w:pPr>
            <w:r w:rsidRPr="0028181E">
              <w:rPr>
                <w:rFonts w:eastAsia="Calibri" w:cs="David" w:hint="cs"/>
                <w:rtl/>
              </w:rPr>
              <w:t>שבוצעו</w:t>
            </w:r>
          </w:p>
        </w:tc>
        <w:tc>
          <w:tcPr>
            <w:tcW w:w="0" w:type="auto"/>
          </w:tcPr>
          <w:p w:rsidR="0028181E" w:rsidRPr="0028181E" w:rsidRDefault="0028181E" w:rsidP="0028181E">
            <w:pPr>
              <w:bidi/>
              <w:jc w:val="both"/>
              <w:rPr>
                <w:rFonts w:eastAsia="Calibri" w:cs="David"/>
                <w:rtl/>
              </w:rPr>
            </w:pPr>
            <w:r w:rsidRPr="0028181E">
              <w:rPr>
                <w:rFonts w:eastAsia="Calibri" w:cs="David" w:hint="cs"/>
                <w:rtl/>
              </w:rPr>
              <w:t>תיאור</w:t>
            </w:r>
            <w:r w:rsidRPr="0028181E">
              <w:rPr>
                <w:rFonts w:eastAsia="Calibri" w:cs="David"/>
                <w:rtl/>
              </w:rPr>
              <w:t xml:space="preserve"> </w:t>
            </w:r>
            <w:r w:rsidRPr="0028181E">
              <w:rPr>
                <w:rFonts w:eastAsia="Calibri" w:cs="David" w:hint="cs"/>
                <w:rtl/>
              </w:rPr>
              <w:t>השירות</w:t>
            </w:r>
            <w:r w:rsidRPr="0028181E">
              <w:rPr>
                <w:rFonts w:eastAsia="Calibri" w:cs="David"/>
                <w:rtl/>
              </w:rPr>
              <w:t xml:space="preserve"> </w:t>
            </w:r>
            <w:r w:rsidRPr="0028181E">
              <w:rPr>
                <w:rFonts w:eastAsia="Calibri" w:cs="David" w:hint="cs"/>
                <w:rtl/>
              </w:rPr>
              <w:t>שבוצע</w:t>
            </w:r>
          </w:p>
        </w:tc>
        <w:tc>
          <w:tcPr>
            <w:tcW w:w="0" w:type="auto"/>
          </w:tcPr>
          <w:p w:rsidR="0028181E" w:rsidRPr="0028181E" w:rsidRDefault="0028181E" w:rsidP="0028181E">
            <w:pPr>
              <w:bidi/>
              <w:jc w:val="both"/>
              <w:rPr>
                <w:rFonts w:eastAsia="Calibri" w:cs="David"/>
                <w:rtl/>
              </w:rPr>
            </w:pPr>
            <w:r w:rsidRPr="0028181E">
              <w:rPr>
                <w:rFonts w:eastAsia="Calibri" w:cs="David" w:hint="cs"/>
                <w:rtl/>
              </w:rPr>
              <w:t>שם</w:t>
            </w:r>
            <w:r w:rsidRPr="0028181E">
              <w:rPr>
                <w:rFonts w:eastAsia="Calibri" w:cs="David"/>
                <w:rtl/>
              </w:rPr>
              <w:t xml:space="preserve"> </w:t>
            </w:r>
            <w:r w:rsidRPr="0028181E">
              <w:rPr>
                <w:rFonts w:eastAsia="Calibri" w:cs="David" w:hint="cs"/>
                <w:rtl/>
              </w:rPr>
              <w:t>המבצע</w:t>
            </w:r>
          </w:p>
        </w:tc>
        <w:tc>
          <w:tcPr>
            <w:tcW w:w="0" w:type="auto"/>
          </w:tcPr>
          <w:p w:rsidR="0028181E" w:rsidRPr="0028181E" w:rsidRDefault="0028181E" w:rsidP="0028181E">
            <w:pPr>
              <w:bidi/>
              <w:jc w:val="both"/>
              <w:rPr>
                <w:rFonts w:eastAsia="Calibri" w:cs="David"/>
                <w:rtl/>
              </w:rPr>
            </w:pPr>
            <w:r w:rsidRPr="0028181E">
              <w:rPr>
                <w:rFonts w:eastAsia="Calibri" w:cs="David" w:hint="cs"/>
                <w:rtl/>
              </w:rPr>
              <w:t>חתימת</w:t>
            </w:r>
            <w:r w:rsidRPr="0028181E">
              <w:rPr>
                <w:rFonts w:eastAsia="Calibri" w:cs="David"/>
                <w:rtl/>
              </w:rPr>
              <w:t xml:space="preserve"> </w:t>
            </w:r>
            <w:r w:rsidRPr="0028181E">
              <w:rPr>
                <w:rFonts w:eastAsia="Calibri" w:cs="David" w:hint="cs"/>
                <w:rtl/>
              </w:rPr>
              <w:t>המבצע</w:t>
            </w:r>
          </w:p>
        </w:tc>
      </w:tr>
      <w:tr w:rsidR="0028181E" w:rsidRPr="0028181E" w:rsidTr="00DB4125">
        <w:tc>
          <w:tcPr>
            <w:tcW w:w="0" w:type="auto"/>
          </w:tcPr>
          <w:p w:rsidR="0028181E" w:rsidRPr="0028181E" w:rsidRDefault="0028181E" w:rsidP="0028181E">
            <w:pPr>
              <w:bidi/>
              <w:jc w:val="both"/>
              <w:rPr>
                <w:rFonts w:eastAsia="Calibri" w:cs="David"/>
                <w:rtl/>
              </w:rPr>
            </w:pPr>
          </w:p>
        </w:tc>
        <w:tc>
          <w:tcPr>
            <w:tcW w:w="0" w:type="auto"/>
          </w:tcPr>
          <w:p w:rsidR="0028181E" w:rsidRPr="0028181E" w:rsidRDefault="0028181E" w:rsidP="0028181E">
            <w:pPr>
              <w:bidi/>
              <w:jc w:val="both"/>
              <w:rPr>
                <w:rFonts w:eastAsia="Calibri" w:cs="David"/>
                <w:rtl/>
              </w:rPr>
            </w:pPr>
          </w:p>
        </w:tc>
        <w:tc>
          <w:tcPr>
            <w:tcW w:w="0" w:type="auto"/>
          </w:tcPr>
          <w:p w:rsidR="0028181E" w:rsidRPr="0028181E" w:rsidRDefault="0028181E" w:rsidP="0028181E">
            <w:pPr>
              <w:bidi/>
              <w:jc w:val="both"/>
              <w:rPr>
                <w:rFonts w:eastAsia="Calibri" w:cs="David"/>
                <w:rtl/>
              </w:rPr>
            </w:pPr>
          </w:p>
        </w:tc>
        <w:tc>
          <w:tcPr>
            <w:tcW w:w="0" w:type="auto"/>
          </w:tcPr>
          <w:p w:rsidR="0028181E" w:rsidRPr="0028181E" w:rsidRDefault="0028181E" w:rsidP="0028181E">
            <w:pPr>
              <w:bidi/>
              <w:jc w:val="both"/>
              <w:rPr>
                <w:rFonts w:eastAsia="Calibri" w:cs="David"/>
                <w:rtl/>
              </w:rPr>
            </w:pPr>
          </w:p>
        </w:tc>
        <w:tc>
          <w:tcPr>
            <w:tcW w:w="0" w:type="auto"/>
          </w:tcPr>
          <w:p w:rsidR="0028181E" w:rsidRPr="0028181E" w:rsidRDefault="0028181E" w:rsidP="0028181E">
            <w:pPr>
              <w:bidi/>
              <w:jc w:val="both"/>
              <w:rPr>
                <w:rFonts w:eastAsia="Calibri" w:cs="David"/>
                <w:rtl/>
              </w:rPr>
            </w:pPr>
          </w:p>
        </w:tc>
        <w:tc>
          <w:tcPr>
            <w:tcW w:w="0" w:type="auto"/>
          </w:tcPr>
          <w:p w:rsidR="0028181E" w:rsidRPr="0028181E" w:rsidRDefault="0028181E" w:rsidP="0028181E">
            <w:pPr>
              <w:bidi/>
              <w:jc w:val="both"/>
              <w:rPr>
                <w:rFonts w:eastAsia="Calibri" w:cs="David"/>
                <w:rtl/>
              </w:rPr>
            </w:pPr>
          </w:p>
        </w:tc>
      </w:tr>
    </w:tbl>
    <w:p w:rsidR="0028181E" w:rsidRPr="0028181E" w:rsidRDefault="0028181E" w:rsidP="0028181E">
      <w:pPr>
        <w:spacing w:after="200" w:line="276" w:lineRule="auto"/>
        <w:jc w:val="both"/>
        <w:rPr>
          <w:rFonts w:ascii="Calibri" w:eastAsia="Calibri" w:hAnsi="Calibri" w:cs="David"/>
          <w:rtl/>
        </w:rPr>
      </w:pPr>
      <w:r w:rsidRPr="0028181E">
        <w:rPr>
          <w:rFonts w:ascii="Calibri" w:eastAsia="Calibri" w:hAnsi="Calibri" w:cs="David"/>
          <w:rtl/>
        </w:rPr>
        <w:tab/>
      </w:r>
      <w:r w:rsidRPr="0028181E">
        <w:rPr>
          <w:rFonts w:ascii="Calibri" w:eastAsia="Calibri" w:hAnsi="Calibri" w:cs="David"/>
          <w:rtl/>
        </w:rPr>
        <w:tab/>
      </w:r>
      <w:r w:rsidRPr="0028181E">
        <w:rPr>
          <w:rFonts w:ascii="Calibri" w:eastAsia="Calibri" w:hAnsi="Calibri" w:cs="David"/>
          <w:rtl/>
        </w:rPr>
        <w:tab/>
      </w:r>
    </w:p>
    <w:p w:rsidR="0028181E" w:rsidRPr="0028181E" w:rsidRDefault="0028181E" w:rsidP="0028181E">
      <w:pPr>
        <w:spacing w:after="200" w:line="276" w:lineRule="auto"/>
        <w:jc w:val="both"/>
        <w:rPr>
          <w:rFonts w:ascii="Calibri" w:eastAsia="Calibri" w:hAnsi="Calibri" w:cs="David"/>
          <w:b/>
          <w:bCs/>
          <w:rtl/>
        </w:rPr>
      </w:pPr>
      <w:r w:rsidRPr="0028181E">
        <w:rPr>
          <w:rFonts w:ascii="Calibri" w:eastAsia="Calibri" w:hAnsi="Calibri" w:cs="David"/>
          <w:b/>
          <w:bCs/>
          <w:rtl/>
        </w:rPr>
        <w:t xml:space="preserve">2. </w:t>
      </w:r>
      <w:r w:rsidRPr="0028181E">
        <w:rPr>
          <w:rFonts w:ascii="Calibri" w:eastAsia="Calibri" w:hAnsi="Calibri" w:cs="David" w:hint="cs"/>
          <w:b/>
          <w:bCs/>
          <w:rtl/>
        </w:rPr>
        <w:t>הריני</w:t>
      </w:r>
      <w:r w:rsidRPr="0028181E">
        <w:rPr>
          <w:rFonts w:ascii="Calibri" w:eastAsia="Calibri" w:hAnsi="Calibri" w:cs="David"/>
          <w:b/>
          <w:bCs/>
          <w:rtl/>
        </w:rPr>
        <w:t xml:space="preserve"> </w:t>
      </w:r>
      <w:r w:rsidRPr="0028181E">
        <w:rPr>
          <w:rFonts w:ascii="Calibri" w:eastAsia="Calibri" w:hAnsi="Calibri" w:cs="David" w:hint="cs"/>
          <w:b/>
          <w:bCs/>
          <w:rtl/>
        </w:rPr>
        <w:t>מצהיר</w:t>
      </w:r>
      <w:r w:rsidRPr="0028181E">
        <w:rPr>
          <w:rFonts w:ascii="Calibri" w:eastAsia="Calibri" w:hAnsi="Calibri" w:cs="David"/>
          <w:b/>
          <w:bCs/>
          <w:rtl/>
        </w:rPr>
        <w:t xml:space="preserve"> </w:t>
      </w:r>
      <w:r w:rsidRPr="0028181E">
        <w:rPr>
          <w:rFonts w:ascii="Calibri" w:eastAsia="Calibri" w:hAnsi="Calibri" w:cs="David" w:hint="cs"/>
          <w:b/>
          <w:bCs/>
          <w:rtl/>
        </w:rPr>
        <w:t>בזאת</w:t>
      </w:r>
      <w:r w:rsidRPr="0028181E">
        <w:rPr>
          <w:rFonts w:ascii="Calibri" w:eastAsia="Calibri" w:hAnsi="Calibri" w:cs="David"/>
          <w:b/>
          <w:bCs/>
          <w:rtl/>
        </w:rPr>
        <w:t xml:space="preserve"> </w:t>
      </w:r>
      <w:r w:rsidRPr="0028181E">
        <w:rPr>
          <w:rFonts w:ascii="Calibri" w:eastAsia="Calibri" w:hAnsi="Calibri" w:cs="David" w:hint="cs"/>
          <w:b/>
          <w:bCs/>
          <w:rtl/>
        </w:rPr>
        <w:t>כי</w:t>
      </w:r>
      <w:r w:rsidRPr="0028181E">
        <w:rPr>
          <w:rFonts w:ascii="Calibri" w:eastAsia="Calibri" w:hAnsi="Calibri" w:cs="David"/>
          <w:b/>
          <w:bCs/>
          <w:rtl/>
        </w:rPr>
        <w:t xml:space="preserve">: </w:t>
      </w:r>
    </w:p>
    <w:p w:rsidR="0028181E" w:rsidRPr="0028181E" w:rsidRDefault="0028181E" w:rsidP="0028181E">
      <w:pPr>
        <w:numPr>
          <w:ilvl w:val="0"/>
          <w:numId w:val="37"/>
        </w:numPr>
        <w:spacing w:after="200" w:line="276" w:lineRule="auto"/>
        <w:contextualSpacing/>
        <w:jc w:val="both"/>
        <w:rPr>
          <w:rFonts w:ascii="Calibri" w:eastAsia="Calibri" w:hAnsi="Calibri" w:cs="David"/>
        </w:rPr>
      </w:pPr>
      <w:r w:rsidRPr="0028181E">
        <w:rPr>
          <w:rFonts w:ascii="Calibri" w:eastAsia="Calibri" w:hAnsi="Calibri" w:cs="David" w:hint="cs"/>
          <w:rtl/>
        </w:rPr>
        <w:t>ביצעתי</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הנסיעות</w:t>
      </w:r>
      <w:r w:rsidRPr="0028181E">
        <w:rPr>
          <w:rFonts w:ascii="Calibri" w:eastAsia="Calibri" w:hAnsi="Calibri" w:cs="David"/>
          <w:rtl/>
        </w:rPr>
        <w:t xml:space="preserve"> </w:t>
      </w:r>
      <w:r w:rsidRPr="0028181E">
        <w:rPr>
          <w:rFonts w:ascii="Calibri" w:eastAsia="Calibri" w:hAnsi="Calibri" w:cs="David" w:hint="cs"/>
          <w:rtl/>
        </w:rPr>
        <w:t>המפורטות</w:t>
      </w:r>
      <w:r w:rsidRPr="0028181E">
        <w:rPr>
          <w:rFonts w:ascii="Calibri" w:eastAsia="Calibri" w:hAnsi="Calibri" w:cs="David"/>
          <w:rtl/>
        </w:rPr>
        <w:t xml:space="preserve"> </w:t>
      </w:r>
      <w:r w:rsidRPr="0028181E">
        <w:rPr>
          <w:rFonts w:ascii="Calibri" w:eastAsia="Calibri" w:hAnsi="Calibri" w:cs="David" w:hint="cs"/>
          <w:rtl/>
        </w:rPr>
        <w:t>בתצהיר</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 xml:space="preserve"> (</w:t>
      </w:r>
      <w:r w:rsidRPr="0028181E">
        <w:rPr>
          <w:rFonts w:ascii="Calibri" w:eastAsia="Calibri" w:hAnsi="Calibri" w:cs="David" w:hint="cs"/>
          <w:rtl/>
        </w:rPr>
        <w:t>להלן</w:t>
      </w:r>
      <w:r w:rsidRPr="0028181E">
        <w:rPr>
          <w:rFonts w:ascii="Calibri" w:eastAsia="Calibri" w:hAnsi="Calibri" w:cs="David"/>
          <w:rtl/>
        </w:rPr>
        <w:t>: "</w:t>
      </w:r>
      <w:r w:rsidRPr="0028181E">
        <w:rPr>
          <w:rFonts w:ascii="Calibri" w:eastAsia="Calibri" w:hAnsi="Calibri" w:cs="David" w:hint="cs"/>
          <w:rtl/>
        </w:rPr>
        <w:t>הנסיעות</w:t>
      </w:r>
      <w:r w:rsidRPr="0028181E">
        <w:rPr>
          <w:rFonts w:ascii="Calibri" w:eastAsia="Calibri" w:hAnsi="Calibri" w:cs="David"/>
          <w:rtl/>
        </w:rPr>
        <w:t>").</w:t>
      </w:r>
    </w:p>
    <w:p w:rsidR="0028181E" w:rsidRPr="0028181E" w:rsidRDefault="0028181E" w:rsidP="0028181E">
      <w:pPr>
        <w:numPr>
          <w:ilvl w:val="0"/>
          <w:numId w:val="37"/>
        </w:numPr>
        <w:spacing w:after="200" w:line="276" w:lineRule="auto"/>
        <w:contextualSpacing/>
        <w:jc w:val="both"/>
        <w:rPr>
          <w:rFonts w:ascii="Calibri" w:eastAsia="Calibri" w:hAnsi="Calibri" w:cs="David"/>
        </w:rPr>
      </w:pPr>
      <w:r w:rsidRPr="0028181E">
        <w:rPr>
          <w:rFonts w:ascii="Calibri" w:eastAsia="Calibri" w:hAnsi="Calibri" w:cs="David" w:hint="cs"/>
          <w:rtl/>
        </w:rPr>
        <w:t>הנסיעות</w:t>
      </w:r>
      <w:r w:rsidRPr="0028181E">
        <w:rPr>
          <w:rFonts w:ascii="Calibri" w:eastAsia="Calibri" w:hAnsi="Calibri" w:cs="David"/>
          <w:rtl/>
        </w:rPr>
        <w:t xml:space="preserve"> </w:t>
      </w:r>
      <w:r w:rsidRPr="0028181E">
        <w:rPr>
          <w:rFonts w:ascii="Calibri" w:eastAsia="Calibri" w:hAnsi="Calibri" w:cs="David" w:hint="cs"/>
          <w:rtl/>
        </w:rPr>
        <w:t>היו</w:t>
      </w:r>
      <w:r w:rsidRPr="0028181E">
        <w:rPr>
          <w:rFonts w:ascii="Calibri" w:eastAsia="Calibri" w:hAnsi="Calibri" w:cs="David"/>
          <w:rtl/>
        </w:rPr>
        <w:t xml:space="preserve"> </w:t>
      </w:r>
      <w:r w:rsidRPr="0028181E">
        <w:rPr>
          <w:rFonts w:ascii="Calibri" w:eastAsia="Calibri" w:hAnsi="Calibri" w:cs="David" w:hint="cs"/>
          <w:rtl/>
        </w:rPr>
        <w:t>כרוכות</w:t>
      </w:r>
      <w:r w:rsidRPr="0028181E">
        <w:rPr>
          <w:rFonts w:ascii="Calibri" w:eastAsia="Calibri" w:hAnsi="Calibri" w:cs="David"/>
          <w:rtl/>
        </w:rPr>
        <w:t xml:space="preserve"> </w:t>
      </w:r>
      <w:r w:rsidRPr="0028181E">
        <w:rPr>
          <w:rFonts w:ascii="Calibri" w:eastAsia="Calibri" w:hAnsi="Calibri" w:cs="David" w:hint="cs"/>
          <w:rtl/>
        </w:rPr>
        <w:t>בהוצאות</w:t>
      </w:r>
      <w:r w:rsidRPr="0028181E">
        <w:rPr>
          <w:rFonts w:ascii="Calibri" w:eastAsia="Calibri" w:hAnsi="Calibri" w:cs="David"/>
          <w:rtl/>
        </w:rPr>
        <w:t xml:space="preserve"> </w:t>
      </w:r>
      <w:r w:rsidRPr="0028181E">
        <w:rPr>
          <w:rFonts w:ascii="Calibri" w:eastAsia="Calibri" w:hAnsi="Calibri" w:cs="David" w:hint="cs"/>
          <w:rtl/>
        </w:rPr>
        <w:t>כספיות</w:t>
      </w:r>
      <w:r w:rsidRPr="0028181E">
        <w:rPr>
          <w:rFonts w:ascii="Calibri" w:eastAsia="Calibri" w:hAnsi="Calibri" w:cs="David"/>
          <w:rtl/>
        </w:rPr>
        <w:t xml:space="preserve"> </w:t>
      </w:r>
      <w:r w:rsidRPr="0028181E">
        <w:rPr>
          <w:rFonts w:ascii="Calibri" w:eastAsia="Calibri" w:hAnsi="Calibri" w:cs="David" w:hint="cs"/>
          <w:rtl/>
        </w:rPr>
        <w:t>מצדי</w:t>
      </w:r>
      <w:r w:rsidRPr="0028181E">
        <w:rPr>
          <w:rFonts w:ascii="Calibri" w:eastAsia="Calibri" w:hAnsi="Calibri" w:cs="David"/>
          <w:rtl/>
        </w:rPr>
        <w:t>.</w:t>
      </w:r>
    </w:p>
    <w:p w:rsidR="0028181E" w:rsidRPr="0028181E" w:rsidRDefault="0028181E" w:rsidP="0028181E">
      <w:pPr>
        <w:numPr>
          <w:ilvl w:val="0"/>
          <w:numId w:val="37"/>
        </w:numPr>
        <w:spacing w:after="200" w:line="276" w:lineRule="auto"/>
        <w:contextualSpacing/>
        <w:jc w:val="both"/>
        <w:rPr>
          <w:rFonts w:ascii="Calibri" w:eastAsia="Calibri" w:hAnsi="Calibri" w:cs="David"/>
        </w:rPr>
      </w:pPr>
      <w:r w:rsidRPr="0028181E">
        <w:rPr>
          <w:rFonts w:ascii="Calibri" w:eastAsia="Calibri" w:hAnsi="Calibri" w:cs="David" w:hint="cs"/>
          <w:rtl/>
        </w:rPr>
        <w:t>הנסיעות</w:t>
      </w:r>
      <w:r w:rsidRPr="0028181E">
        <w:rPr>
          <w:rFonts w:ascii="Calibri" w:eastAsia="Calibri" w:hAnsi="Calibri" w:cs="David"/>
          <w:rtl/>
        </w:rPr>
        <w:t xml:space="preserve"> </w:t>
      </w:r>
      <w:r w:rsidRPr="0028181E">
        <w:rPr>
          <w:rFonts w:ascii="Calibri" w:eastAsia="Calibri" w:hAnsi="Calibri" w:cs="David" w:hint="cs"/>
          <w:rtl/>
        </w:rPr>
        <w:t>בוצעו</w:t>
      </w:r>
      <w:r w:rsidRPr="0028181E">
        <w:rPr>
          <w:rFonts w:ascii="Calibri" w:eastAsia="Calibri" w:hAnsi="Calibri" w:cs="David"/>
          <w:rtl/>
        </w:rPr>
        <w:t xml:space="preserve"> </w:t>
      </w:r>
      <w:r w:rsidRPr="0028181E">
        <w:rPr>
          <w:rFonts w:ascii="Calibri" w:eastAsia="Calibri" w:hAnsi="Calibri" w:cs="David" w:hint="cs"/>
          <w:rtl/>
        </w:rPr>
        <w:t>לטובת</w:t>
      </w:r>
      <w:r w:rsidRPr="0028181E">
        <w:rPr>
          <w:rFonts w:ascii="Calibri" w:eastAsia="Calibri" w:hAnsi="Calibri" w:cs="David"/>
          <w:rtl/>
        </w:rPr>
        <w:t xml:space="preserve"> </w:t>
      </w:r>
      <w:r w:rsidRPr="0028181E">
        <w:rPr>
          <w:rFonts w:ascii="Calibri" w:eastAsia="Calibri" w:hAnsi="Calibri" w:cs="David" w:hint="cs"/>
          <w:rtl/>
        </w:rPr>
        <w:t>מתן</w:t>
      </w:r>
      <w:r w:rsidRPr="0028181E">
        <w:rPr>
          <w:rFonts w:ascii="Calibri" w:eastAsia="Calibri" w:hAnsi="Calibri" w:cs="David"/>
          <w:rtl/>
        </w:rPr>
        <w:t xml:space="preserve"> </w:t>
      </w:r>
      <w:r w:rsidRPr="0028181E">
        <w:rPr>
          <w:rFonts w:ascii="Calibri" w:eastAsia="Calibri" w:hAnsi="Calibri" w:cs="David" w:hint="cs"/>
          <w:rtl/>
        </w:rPr>
        <w:t>שירות</w:t>
      </w:r>
      <w:r w:rsidRPr="0028181E">
        <w:rPr>
          <w:rFonts w:ascii="Calibri" w:eastAsia="Calibri" w:hAnsi="Calibri" w:cs="David"/>
          <w:rtl/>
        </w:rPr>
        <w:t xml:space="preserve"> </w:t>
      </w:r>
      <w:r w:rsidRPr="0028181E">
        <w:rPr>
          <w:rFonts w:ascii="Calibri" w:eastAsia="Calibri" w:hAnsi="Calibri" w:cs="David" w:hint="cs"/>
          <w:rtl/>
        </w:rPr>
        <w:t>במסגרת</w:t>
      </w:r>
      <w:r w:rsidRPr="0028181E">
        <w:rPr>
          <w:rFonts w:ascii="Calibri" w:eastAsia="Calibri" w:hAnsi="Calibri" w:cs="David"/>
          <w:rtl/>
        </w:rPr>
        <w:t xml:space="preserve"> </w:t>
      </w:r>
      <w:r w:rsidRPr="0028181E">
        <w:rPr>
          <w:rFonts w:ascii="Calibri" w:eastAsia="Calibri" w:hAnsi="Calibri" w:cs="David" w:hint="cs"/>
          <w:rtl/>
        </w:rPr>
        <w:t>הסכם</w:t>
      </w:r>
      <w:r w:rsidRPr="0028181E">
        <w:rPr>
          <w:rFonts w:ascii="Calibri" w:eastAsia="Calibri" w:hAnsi="Calibri" w:cs="David"/>
          <w:rtl/>
        </w:rPr>
        <w:t xml:space="preserve"> </w:t>
      </w:r>
      <w:r w:rsidRPr="0028181E">
        <w:rPr>
          <w:rFonts w:ascii="Calibri" w:eastAsia="Calibri" w:hAnsi="Calibri" w:cs="David" w:hint="cs"/>
          <w:rtl/>
        </w:rPr>
        <w:t>ההתקשרות</w:t>
      </w:r>
      <w:r w:rsidRPr="0028181E">
        <w:rPr>
          <w:rFonts w:ascii="Calibri" w:eastAsia="Calibri" w:hAnsi="Calibri" w:cs="David"/>
          <w:rtl/>
        </w:rPr>
        <w:t xml:space="preserve"> </w:t>
      </w:r>
      <w:r w:rsidRPr="0028181E">
        <w:rPr>
          <w:rFonts w:ascii="Calibri" w:eastAsia="Calibri" w:hAnsi="Calibri" w:cs="David" w:hint="cs"/>
          <w:rtl/>
        </w:rPr>
        <w:t>עם</w:t>
      </w:r>
      <w:r w:rsidRPr="0028181E">
        <w:rPr>
          <w:rFonts w:ascii="Calibri" w:eastAsia="Calibri" w:hAnsi="Calibri" w:cs="David"/>
          <w:rtl/>
        </w:rPr>
        <w:t xml:space="preserve"> ___________ </w:t>
      </w:r>
      <w:r w:rsidRPr="0028181E">
        <w:rPr>
          <w:rFonts w:ascii="Calibri" w:eastAsia="Calibri" w:hAnsi="Calibri" w:cs="David" w:hint="cs"/>
          <w:rtl/>
        </w:rPr>
        <w:t>מיום</w:t>
      </w:r>
      <w:r w:rsidRPr="0028181E">
        <w:rPr>
          <w:rFonts w:ascii="Calibri" w:eastAsia="Calibri" w:hAnsi="Calibri" w:cs="David"/>
          <w:rtl/>
        </w:rPr>
        <w:t xml:space="preserve">__________, </w:t>
      </w:r>
      <w:r w:rsidRPr="0028181E">
        <w:rPr>
          <w:rFonts w:ascii="Calibri" w:eastAsia="Calibri" w:hAnsi="Calibri" w:cs="David" w:hint="cs"/>
          <w:rtl/>
        </w:rPr>
        <w:t>בהתאם</w:t>
      </w:r>
      <w:r w:rsidRPr="0028181E">
        <w:rPr>
          <w:rFonts w:ascii="Calibri" w:eastAsia="Calibri" w:hAnsi="Calibri" w:cs="David"/>
          <w:rtl/>
        </w:rPr>
        <w:t xml:space="preserve"> </w:t>
      </w:r>
      <w:r w:rsidRPr="0028181E">
        <w:rPr>
          <w:rFonts w:ascii="Calibri" w:eastAsia="Calibri" w:hAnsi="Calibri" w:cs="David" w:hint="cs"/>
          <w:rtl/>
        </w:rPr>
        <w:t>למפורט</w:t>
      </w:r>
      <w:r w:rsidRPr="0028181E">
        <w:rPr>
          <w:rFonts w:ascii="Calibri" w:eastAsia="Calibri" w:hAnsi="Calibri" w:cs="David"/>
          <w:rtl/>
        </w:rPr>
        <w:t xml:space="preserve"> </w:t>
      </w:r>
      <w:r w:rsidRPr="0028181E">
        <w:rPr>
          <w:rFonts w:ascii="Calibri" w:eastAsia="Calibri" w:hAnsi="Calibri" w:cs="David" w:hint="cs"/>
          <w:rtl/>
        </w:rPr>
        <w:t>להלן</w:t>
      </w:r>
      <w:r w:rsidRPr="0028181E">
        <w:rPr>
          <w:rFonts w:ascii="Calibri" w:eastAsia="Calibri" w:hAnsi="Calibri" w:cs="David"/>
          <w:rtl/>
        </w:rPr>
        <w:t>:</w:t>
      </w:r>
    </w:p>
    <w:tbl>
      <w:tblPr>
        <w:tblStyle w:val="af0"/>
        <w:bidiVisual/>
        <w:tblW w:w="0" w:type="auto"/>
        <w:tblInd w:w="759" w:type="dxa"/>
        <w:tblLook w:val="04A0" w:firstRow="1" w:lastRow="0" w:firstColumn="1" w:lastColumn="0" w:noHBand="0" w:noVBand="1"/>
      </w:tblPr>
      <w:tblGrid>
        <w:gridCol w:w="1085"/>
        <w:gridCol w:w="2150"/>
        <w:gridCol w:w="2394"/>
        <w:gridCol w:w="971"/>
        <w:gridCol w:w="1163"/>
      </w:tblGrid>
      <w:tr w:rsidR="0028181E" w:rsidRPr="0028181E" w:rsidTr="00DB4125">
        <w:tc>
          <w:tcPr>
            <w:tcW w:w="0" w:type="auto"/>
          </w:tcPr>
          <w:p w:rsidR="0028181E" w:rsidRPr="0028181E" w:rsidRDefault="0028181E" w:rsidP="0028181E">
            <w:pPr>
              <w:bidi/>
              <w:jc w:val="both"/>
              <w:rPr>
                <w:rFonts w:eastAsia="Calibri" w:cs="David"/>
                <w:rtl/>
              </w:rPr>
            </w:pPr>
            <w:r w:rsidRPr="0028181E">
              <w:rPr>
                <w:rFonts w:eastAsia="Calibri" w:cs="David" w:hint="cs"/>
                <w:rtl/>
              </w:rPr>
              <w:t>תאריך</w:t>
            </w:r>
            <w:r w:rsidRPr="0028181E">
              <w:rPr>
                <w:rFonts w:eastAsia="Calibri" w:cs="David"/>
                <w:rtl/>
              </w:rPr>
              <w:t xml:space="preserve"> </w:t>
            </w:r>
            <w:r w:rsidRPr="0028181E">
              <w:rPr>
                <w:rFonts w:eastAsia="Calibri" w:cs="David" w:hint="cs"/>
                <w:rtl/>
              </w:rPr>
              <w:t>ביצוע</w:t>
            </w:r>
          </w:p>
          <w:p w:rsidR="0028181E" w:rsidRPr="0028181E" w:rsidRDefault="0028181E" w:rsidP="0028181E">
            <w:pPr>
              <w:bidi/>
              <w:jc w:val="both"/>
              <w:rPr>
                <w:rFonts w:eastAsia="Calibri" w:cs="David"/>
                <w:rtl/>
              </w:rPr>
            </w:pPr>
            <w:r w:rsidRPr="0028181E">
              <w:rPr>
                <w:rFonts w:eastAsia="Calibri" w:cs="David" w:hint="cs"/>
                <w:rtl/>
              </w:rPr>
              <w:t>השירות</w:t>
            </w:r>
          </w:p>
        </w:tc>
        <w:tc>
          <w:tcPr>
            <w:tcW w:w="0" w:type="auto"/>
          </w:tcPr>
          <w:p w:rsidR="0028181E" w:rsidRPr="0028181E" w:rsidRDefault="0028181E" w:rsidP="0028181E">
            <w:pPr>
              <w:bidi/>
              <w:jc w:val="both"/>
              <w:rPr>
                <w:rFonts w:eastAsia="Calibri" w:cs="David"/>
                <w:rtl/>
              </w:rPr>
            </w:pPr>
            <w:r w:rsidRPr="0028181E">
              <w:rPr>
                <w:rFonts w:eastAsia="Calibri" w:cs="David" w:hint="cs"/>
                <w:rtl/>
              </w:rPr>
              <w:t>שעות</w:t>
            </w:r>
            <w:r w:rsidRPr="0028181E">
              <w:rPr>
                <w:rFonts w:eastAsia="Calibri" w:cs="David"/>
                <w:rtl/>
              </w:rPr>
              <w:t xml:space="preserve"> </w:t>
            </w:r>
            <w:r w:rsidRPr="0028181E">
              <w:rPr>
                <w:rFonts w:eastAsia="Calibri" w:cs="David" w:hint="cs"/>
                <w:rtl/>
              </w:rPr>
              <w:t>ביצוע</w:t>
            </w:r>
          </w:p>
          <w:p w:rsidR="0028181E" w:rsidRPr="0028181E" w:rsidRDefault="0028181E" w:rsidP="0028181E">
            <w:pPr>
              <w:bidi/>
              <w:jc w:val="both"/>
              <w:rPr>
                <w:rFonts w:eastAsia="Calibri" w:cs="David"/>
                <w:rtl/>
              </w:rPr>
            </w:pPr>
            <w:r w:rsidRPr="0028181E">
              <w:rPr>
                <w:rFonts w:eastAsia="Calibri" w:cs="David"/>
                <w:rtl/>
              </w:rPr>
              <w:t>(</w:t>
            </w:r>
            <w:r w:rsidRPr="0028181E">
              <w:rPr>
                <w:rFonts w:eastAsia="Calibri" w:cs="David" w:hint="cs"/>
                <w:rtl/>
              </w:rPr>
              <w:t>שעת</w:t>
            </w:r>
            <w:r w:rsidRPr="0028181E">
              <w:rPr>
                <w:rFonts w:eastAsia="Calibri" w:cs="David"/>
                <w:rtl/>
              </w:rPr>
              <w:t xml:space="preserve"> </w:t>
            </w:r>
            <w:r w:rsidRPr="0028181E">
              <w:rPr>
                <w:rFonts w:eastAsia="Calibri" w:cs="David" w:hint="cs"/>
                <w:rtl/>
              </w:rPr>
              <w:t>תחילת</w:t>
            </w:r>
            <w:r w:rsidRPr="0028181E">
              <w:rPr>
                <w:rFonts w:eastAsia="Calibri" w:cs="David"/>
                <w:rtl/>
              </w:rPr>
              <w:t xml:space="preserve"> </w:t>
            </w:r>
            <w:r w:rsidRPr="0028181E">
              <w:rPr>
                <w:rFonts w:eastAsia="Calibri" w:cs="David" w:hint="cs"/>
                <w:rtl/>
              </w:rPr>
              <w:t>העבודה</w:t>
            </w:r>
            <w:r w:rsidRPr="0028181E">
              <w:rPr>
                <w:rFonts w:eastAsia="Calibri" w:cs="David"/>
                <w:rtl/>
              </w:rPr>
              <w:t xml:space="preserve"> </w:t>
            </w:r>
            <w:r w:rsidRPr="0028181E">
              <w:rPr>
                <w:rFonts w:eastAsia="Calibri" w:cs="David" w:hint="cs"/>
                <w:rtl/>
              </w:rPr>
              <w:t>ושעת</w:t>
            </w:r>
            <w:r w:rsidRPr="0028181E">
              <w:rPr>
                <w:rFonts w:eastAsia="Calibri" w:cs="David"/>
                <w:rtl/>
              </w:rPr>
              <w:t xml:space="preserve"> </w:t>
            </w:r>
            <w:r w:rsidRPr="0028181E">
              <w:rPr>
                <w:rFonts w:eastAsia="Calibri" w:cs="David" w:hint="cs"/>
                <w:rtl/>
              </w:rPr>
              <w:t>סיומה</w:t>
            </w:r>
            <w:r w:rsidRPr="0028181E">
              <w:rPr>
                <w:rFonts w:eastAsia="Calibri" w:cs="David"/>
                <w:rtl/>
              </w:rPr>
              <w:t>)</w:t>
            </w:r>
          </w:p>
        </w:tc>
        <w:tc>
          <w:tcPr>
            <w:tcW w:w="0" w:type="auto"/>
          </w:tcPr>
          <w:p w:rsidR="0028181E" w:rsidRPr="0028181E" w:rsidRDefault="0028181E" w:rsidP="0028181E">
            <w:pPr>
              <w:bidi/>
              <w:jc w:val="both"/>
              <w:rPr>
                <w:rFonts w:eastAsia="Calibri" w:cs="David"/>
                <w:rtl/>
              </w:rPr>
            </w:pPr>
            <w:r w:rsidRPr="0028181E">
              <w:rPr>
                <w:rFonts w:eastAsia="Calibri" w:cs="David" w:hint="cs"/>
                <w:rtl/>
              </w:rPr>
              <w:t>ביצוע נסיעה מעל 30 ק"מ (ציון יעד הגעה)</w:t>
            </w:r>
          </w:p>
        </w:tc>
        <w:tc>
          <w:tcPr>
            <w:tcW w:w="0" w:type="auto"/>
          </w:tcPr>
          <w:p w:rsidR="0028181E" w:rsidRPr="0028181E" w:rsidRDefault="0028181E" w:rsidP="0028181E">
            <w:pPr>
              <w:bidi/>
              <w:jc w:val="both"/>
              <w:rPr>
                <w:rFonts w:eastAsia="Calibri" w:cs="David"/>
                <w:rtl/>
              </w:rPr>
            </w:pPr>
            <w:r w:rsidRPr="0028181E">
              <w:rPr>
                <w:rFonts w:eastAsia="Calibri" w:cs="David" w:hint="cs"/>
                <w:rtl/>
              </w:rPr>
              <w:t>שם</w:t>
            </w:r>
            <w:r w:rsidRPr="0028181E">
              <w:rPr>
                <w:rFonts w:eastAsia="Calibri" w:cs="David"/>
                <w:rtl/>
              </w:rPr>
              <w:t xml:space="preserve"> </w:t>
            </w:r>
            <w:r w:rsidRPr="0028181E">
              <w:rPr>
                <w:rFonts w:eastAsia="Calibri" w:cs="David" w:hint="cs"/>
                <w:rtl/>
              </w:rPr>
              <w:t>המבצע</w:t>
            </w:r>
          </w:p>
        </w:tc>
        <w:tc>
          <w:tcPr>
            <w:tcW w:w="0" w:type="auto"/>
          </w:tcPr>
          <w:p w:rsidR="0028181E" w:rsidRPr="0028181E" w:rsidRDefault="0028181E" w:rsidP="0028181E">
            <w:pPr>
              <w:bidi/>
              <w:jc w:val="both"/>
              <w:rPr>
                <w:rFonts w:eastAsia="Calibri" w:cs="David"/>
                <w:rtl/>
              </w:rPr>
            </w:pPr>
            <w:r w:rsidRPr="0028181E">
              <w:rPr>
                <w:rFonts w:eastAsia="Calibri" w:cs="David" w:hint="cs"/>
                <w:rtl/>
              </w:rPr>
              <w:t>חתימת</w:t>
            </w:r>
            <w:r w:rsidRPr="0028181E">
              <w:rPr>
                <w:rFonts w:eastAsia="Calibri" w:cs="David"/>
                <w:rtl/>
              </w:rPr>
              <w:t xml:space="preserve"> </w:t>
            </w:r>
            <w:r w:rsidRPr="0028181E">
              <w:rPr>
                <w:rFonts w:eastAsia="Calibri" w:cs="David" w:hint="cs"/>
                <w:rtl/>
              </w:rPr>
              <w:t>המבצע</w:t>
            </w:r>
          </w:p>
        </w:tc>
      </w:tr>
      <w:tr w:rsidR="0028181E" w:rsidRPr="0028181E" w:rsidTr="00DB4125">
        <w:tc>
          <w:tcPr>
            <w:tcW w:w="0" w:type="auto"/>
          </w:tcPr>
          <w:p w:rsidR="0028181E" w:rsidRPr="0028181E" w:rsidRDefault="0028181E" w:rsidP="0028181E">
            <w:pPr>
              <w:bidi/>
              <w:jc w:val="both"/>
              <w:rPr>
                <w:rFonts w:eastAsia="Calibri" w:cs="David"/>
                <w:rtl/>
              </w:rPr>
            </w:pPr>
          </w:p>
        </w:tc>
        <w:tc>
          <w:tcPr>
            <w:tcW w:w="0" w:type="auto"/>
          </w:tcPr>
          <w:p w:rsidR="0028181E" w:rsidRPr="0028181E" w:rsidRDefault="0028181E" w:rsidP="0028181E">
            <w:pPr>
              <w:bidi/>
              <w:jc w:val="both"/>
              <w:rPr>
                <w:rFonts w:eastAsia="Calibri" w:cs="David"/>
                <w:rtl/>
              </w:rPr>
            </w:pPr>
          </w:p>
        </w:tc>
        <w:tc>
          <w:tcPr>
            <w:tcW w:w="0" w:type="auto"/>
          </w:tcPr>
          <w:p w:rsidR="0028181E" w:rsidRPr="0028181E" w:rsidRDefault="0028181E" w:rsidP="0028181E">
            <w:pPr>
              <w:bidi/>
              <w:jc w:val="both"/>
              <w:rPr>
                <w:rFonts w:eastAsia="Calibri" w:cs="David"/>
                <w:rtl/>
              </w:rPr>
            </w:pPr>
          </w:p>
        </w:tc>
        <w:tc>
          <w:tcPr>
            <w:tcW w:w="0" w:type="auto"/>
          </w:tcPr>
          <w:p w:rsidR="0028181E" w:rsidRPr="0028181E" w:rsidRDefault="0028181E" w:rsidP="0028181E">
            <w:pPr>
              <w:bidi/>
              <w:jc w:val="both"/>
              <w:rPr>
                <w:rFonts w:eastAsia="Calibri" w:cs="David"/>
                <w:rtl/>
              </w:rPr>
            </w:pPr>
          </w:p>
        </w:tc>
        <w:tc>
          <w:tcPr>
            <w:tcW w:w="0" w:type="auto"/>
          </w:tcPr>
          <w:p w:rsidR="0028181E" w:rsidRPr="0028181E" w:rsidRDefault="0028181E" w:rsidP="0028181E">
            <w:pPr>
              <w:bidi/>
              <w:jc w:val="both"/>
              <w:rPr>
                <w:rFonts w:eastAsia="Calibri" w:cs="David"/>
                <w:rtl/>
              </w:rPr>
            </w:pPr>
          </w:p>
        </w:tc>
      </w:tr>
    </w:tbl>
    <w:p w:rsidR="0028181E" w:rsidRPr="0028181E" w:rsidRDefault="0028181E" w:rsidP="0028181E">
      <w:pPr>
        <w:spacing w:after="200" w:line="276" w:lineRule="auto"/>
        <w:ind w:left="720"/>
        <w:contextualSpacing/>
        <w:jc w:val="both"/>
        <w:rPr>
          <w:rFonts w:ascii="Calibri" w:eastAsia="Calibri" w:hAnsi="Calibri" w:cs="David"/>
        </w:rPr>
      </w:pPr>
    </w:p>
    <w:p w:rsidR="0028181E" w:rsidRPr="0028181E" w:rsidRDefault="0028181E" w:rsidP="0028181E">
      <w:pPr>
        <w:numPr>
          <w:ilvl w:val="0"/>
          <w:numId w:val="37"/>
        </w:numPr>
        <w:spacing w:after="200" w:line="276" w:lineRule="auto"/>
        <w:contextualSpacing/>
        <w:jc w:val="both"/>
        <w:rPr>
          <w:rFonts w:ascii="Calibri" w:eastAsia="Calibri" w:hAnsi="Calibri" w:cs="David"/>
        </w:rPr>
      </w:pP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נתקבלו</w:t>
      </w:r>
      <w:r w:rsidRPr="0028181E">
        <w:rPr>
          <w:rFonts w:ascii="Calibri" w:eastAsia="Calibri" w:hAnsi="Calibri" w:cs="David"/>
          <w:rtl/>
        </w:rPr>
        <w:t xml:space="preserve"> </w:t>
      </w:r>
      <w:r w:rsidRPr="0028181E">
        <w:rPr>
          <w:rFonts w:ascii="Calibri" w:eastAsia="Calibri" w:hAnsi="Calibri" w:cs="David" w:hint="cs"/>
          <w:rtl/>
        </w:rPr>
        <w:t>אצלי</w:t>
      </w:r>
      <w:r w:rsidRPr="0028181E">
        <w:rPr>
          <w:rFonts w:ascii="Calibri" w:eastAsia="Calibri" w:hAnsi="Calibri" w:cs="David"/>
          <w:rtl/>
        </w:rPr>
        <w:t xml:space="preserve"> </w:t>
      </w:r>
      <w:r w:rsidRPr="0028181E">
        <w:rPr>
          <w:rFonts w:ascii="Calibri" w:eastAsia="Calibri" w:hAnsi="Calibri" w:cs="David" w:hint="cs"/>
          <w:rtl/>
        </w:rPr>
        <w:t>החזרי</w:t>
      </w:r>
      <w:r w:rsidRPr="0028181E">
        <w:rPr>
          <w:rFonts w:ascii="Calibri" w:eastAsia="Calibri" w:hAnsi="Calibri" w:cs="David"/>
          <w:rtl/>
        </w:rPr>
        <w:t xml:space="preserve"> </w:t>
      </w:r>
      <w:r w:rsidRPr="0028181E">
        <w:rPr>
          <w:rFonts w:ascii="Calibri" w:eastAsia="Calibri" w:hAnsi="Calibri" w:cs="David" w:hint="cs"/>
          <w:rtl/>
        </w:rPr>
        <w:t>הוצאות</w:t>
      </w:r>
      <w:r w:rsidRPr="0028181E">
        <w:rPr>
          <w:rFonts w:ascii="Calibri" w:eastAsia="Calibri" w:hAnsi="Calibri" w:cs="David"/>
          <w:rtl/>
        </w:rPr>
        <w:t xml:space="preserve"> </w:t>
      </w:r>
      <w:r w:rsidRPr="0028181E">
        <w:rPr>
          <w:rFonts w:ascii="Calibri" w:eastAsia="Calibri" w:hAnsi="Calibri" w:cs="David" w:hint="cs"/>
          <w:rtl/>
        </w:rPr>
        <w:t>בשל</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אחת</w:t>
      </w:r>
      <w:r w:rsidRPr="0028181E">
        <w:rPr>
          <w:rFonts w:ascii="Calibri" w:eastAsia="Calibri" w:hAnsi="Calibri" w:cs="David"/>
          <w:rtl/>
        </w:rPr>
        <w:t xml:space="preserve"> </w:t>
      </w:r>
      <w:r w:rsidRPr="0028181E">
        <w:rPr>
          <w:rFonts w:ascii="Calibri" w:eastAsia="Calibri" w:hAnsi="Calibri" w:cs="David" w:hint="cs"/>
          <w:rtl/>
        </w:rPr>
        <w:t>מהנסיעות</w:t>
      </w:r>
      <w:r w:rsidRPr="0028181E">
        <w:rPr>
          <w:rFonts w:ascii="Calibri" w:eastAsia="Calibri" w:hAnsi="Calibri" w:cs="David"/>
          <w:rtl/>
        </w:rPr>
        <w:t xml:space="preserve"> </w:t>
      </w:r>
      <w:r w:rsidRPr="0028181E">
        <w:rPr>
          <w:rFonts w:ascii="Calibri" w:eastAsia="Calibri" w:hAnsi="Calibri" w:cs="David" w:hint="cs"/>
          <w:rtl/>
        </w:rPr>
        <w:t>המפורטת</w:t>
      </w:r>
      <w:r w:rsidRPr="0028181E">
        <w:rPr>
          <w:rFonts w:ascii="Calibri" w:eastAsia="Calibri" w:hAnsi="Calibri" w:cs="David"/>
          <w:rtl/>
        </w:rPr>
        <w:t xml:space="preserve"> </w:t>
      </w:r>
      <w:r w:rsidRPr="0028181E">
        <w:rPr>
          <w:rFonts w:ascii="Calibri" w:eastAsia="Calibri" w:hAnsi="Calibri" w:cs="David" w:hint="cs"/>
          <w:rtl/>
        </w:rPr>
        <w:t>בתצהיר</w:t>
      </w:r>
      <w:r w:rsidRPr="0028181E">
        <w:rPr>
          <w:rFonts w:ascii="Calibri" w:eastAsia="Calibri" w:hAnsi="Calibri" w:cs="David"/>
          <w:rtl/>
        </w:rPr>
        <w:t xml:space="preserve"> </w:t>
      </w:r>
      <w:r w:rsidRPr="0028181E">
        <w:rPr>
          <w:rFonts w:ascii="Calibri" w:eastAsia="Calibri" w:hAnsi="Calibri" w:cs="David" w:hint="cs"/>
          <w:rtl/>
        </w:rPr>
        <w:t>זה</w:t>
      </w:r>
      <w:r w:rsidRPr="0028181E">
        <w:rPr>
          <w:rFonts w:ascii="Calibri" w:eastAsia="Calibri" w:hAnsi="Calibri" w:cs="David"/>
          <w:rtl/>
        </w:rPr>
        <w:t>.</w:t>
      </w:r>
    </w:p>
    <w:p w:rsidR="0028181E" w:rsidRPr="0028181E" w:rsidRDefault="0028181E" w:rsidP="0028181E">
      <w:pPr>
        <w:numPr>
          <w:ilvl w:val="0"/>
          <w:numId w:val="37"/>
        </w:numPr>
        <w:spacing w:after="200" w:line="276" w:lineRule="auto"/>
        <w:contextualSpacing/>
        <w:jc w:val="both"/>
        <w:rPr>
          <w:rFonts w:ascii="Calibri" w:eastAsia="Calibri" w:hAnsi="Calibri" w:cs="David"/>
        </w:rPr>
      </w:pPr>
      <w:r w:rsidRPr="0028181E">
        <w:rPr>
          <w:rFonts w:ascii="Calibri" w:eastAsia="Calibri" w:hAnsi="Calibri" w:cs="David" w:hint="cs"/>
          <w:rtl/>
        </w:rPr>
        <w:t>לא</w:t>
      </w:r>
      <w:r w:rsidRPr="0028181E">
        <w:rPr>
          <w:rFonts w:ascii="Calibri" w:eastAsia="Calibri" w:hAnsi="Calibri" w:cs="David"/>
          <w:rtl/>
        </w:rPr>
        <w:t xml:space="preserve"> </w:t>
      </w:r>
      <w:r w:rsidRPr="0028181E">
        <w:rPr>
          <w:rFonts w:ascii="Calibri" w:eastAsia="Calibri" w:hAnsi="Calibri" w:cs="David" w:hint="cs"/>
          <w:rtl/>
        </w:rPr>
        <w:t>דרשתי</w:t>
      </w:r>
      <w:r w:rsidRPr="0028181E">
        <w:rPr>
          <w:rFonts w:ascii="Calibri" w:eastAsia="Calibri" w:hAnsi="Calibri" w:cs="David"/>
          <w:rtl/>
        </w:rPr>
        <w:t xml:space="preserve"> </w:t>
      </w:r>
      <w:r w:rsidRPr="0028181E">
        <w:rPr>
          <w:rFonts w:ascii="Calibri" w:eastAsia="Calibri" w:hAnsi="Calibri" w:cs="David" w:hint="cs"/>
          <w:rtl/>
        </w:rPr>
        <w:t>ולא</w:t>
      </w:r>
      <w:r w:rsidRPr="0028181E">
        <w:rPr>
          <w:rFonts w:ascii="Calibri" w:eastAsia="Calibri" w:hAnsi="Calibri" w:cs="David"/>
          <w:rtl/>
        </w:rPr>
        <w:t xml:space="preserve"> </w:t>
      </w:r>
      <w:r w:rsidRPr="0028181E">
        <w:rPr>
          <w:rFonts w:ascii="Calibri" w:eastAsia="Calibri" w:hAnsi="Calibri" w:cs="David" w:hint="cs"/>
          <w:rtl/>
        </w:rPr>
        <w:t>אדרוש</w:t>
      </w:r>
      <w:r w:rsidRPr="0028181E">
        <w:rPr>
          <w:rFonts w:ascii="Calibri" w:eastAsia="Calibri" w:hAnsi="Calibri" w:cs="David"/>
          <w:rtl/>
        </w:rPr>
        <w:t xml:space="preserve"> "</w:t>
      </w:r>
      <w:r w:rsidRPr="0028181E">
        <w:rPr>
          <w:rFonts w:ascii="Calibri" w:eastAsia="Calibri" w:hAnsi="Calibri" w:cs="David" w:hint="cs"/>
          <w:rtl/>
        </w:rPr>
        <w:t>כפל</w:t>
      </w:r>
      <w:r w:rsidRPr="0028181E">
        <w:rPr>
          <w:rFonts w:ascii="Calibri" w:eastAsia="Calibri" w:hAnsi="Calibri" w:cs="David"/>
          <w:rtl/>
        </w:rPr>
        <w:t xml:space="preserve"> </w:t>
      </w:r>
      <w:r w:rsidRPr="0028181E">
        <w:rPr>
          <w:rFonts w:ascii="Calibri" w:eastAsia="Calibri" w:hAnsi="Calibri" w:cs="David" w:hint="cs"/>
          <w:rtl/>
        </w:rPr>
        <w:t>תשלום</w:t>
      </w:r>
      <w:r w:rsidRPr="0028181E">
        <w:rPr>
          <w:rFonts w:ascii="Calibri" w:eastAsia="Calibri" w:hAnsi="Calibri" w:cs="David"/>
          <w:rtl/>
        </w:rPr>
        <w:t xml:space="preserve">" </w:t>
      </w:r>
      <w:r w:rsidRPr="0028181E">
        <w:rPr>
          <w:rFonts w:ascii="Calibri" w:eastAsia="Calibri" w:hAnsi="Calibri" w:cs="David" w:hint="cs"/>
          <w:rtl/>
        </w:rPr>
        <w:t>בשל</w:t>
      </w:r>
      <w:r w:rsidRPr="0028181E">
        <w:rPr>
          <w:rFonts w:ascii="Calibri" w:eastAsia="Calibri" w:hAnsi="Calibri" w:cs="David"/>
          <w:rtl/>
        </w:rPr>
        <w:t xml:space="preserve"> </w:t>
      </w:r>
      <w:r w:rsidRPr="0028181E">
        <w:rPr>
          <w:rFonts w:ascii="Calibri" w:eastAsia="Calibri" w:hAnsi="Calibri" w:cs="David" w:hint="cs"/>
          <w:rtl/>
        </w:rPr>
        <w:t>כל</w:t>
      </w:r>
      <w:r w:rsidRPr="0028181E">
        <w:rPr>
          <w:rFonts w:ascii="Calibri" w:eastAsia="Calibri" w:hAnsi="Calibri" w:cs="David"/>
          <w:rtl/>
        </w:rPr>
        <w:t xml:space="preserve"> </w:t>
      </w:r>
      <w:r w:rsidRPr="0028181E">
        <w:rPr>
          <w:rFonts w:ascii="Calibri" w:eastAsia="Calibri" w:hAnsi="Calibri" w:cs="David" w:hint="cs"/>
          <w:rtl/>
        </w:rPr>
        <w:t>אחת</w:t>
      </w:r>
      <w:r w:rsidRPr="0028181E">
        <w:rPr>
          <w:rFonts w:ascii="Calibri" w:eastAsia="Calibri" w:hAnsi="Calibri" w:cs="David"/>
          <w:rtl/>
        </w:rPr>
        <w:t xml:space="preserve"> </w:t>
      </w:r>
      <w:r w:rsidRPr="0028181E">
        <w:rPr>
          <w:rFonts w:ascii="Calibri" w:eastAsia="Calibri" w:hAnsi="Calibri" w:cs="David" w:hint="cs"/>
          <w:rtl/>
        </w:rPr>
        <w:t>מהנסיעות</w:t>
      </w:r>
      <w:r w:rsidRPr="0028181E">
        <w:rPr>
          <w:rFonts w:ascii="Calibri" w:eastAsia="Calibri" w:hAnsi="Calibri" w:cs="David"/>
          <w:rtl/>
        </w:rPr>
        <w:t xml:space="preserve">, </w:t>
      </w:r>
      <w:r w:rsidRPr="0028181E">
        <w:rPr>
          <w:rFonts w:ascii="Calibri" w:eastAsia="Calibri" w:hAnsi="Calibri" w:cs="David" w:hint="cs"/>
          <w:rtl/>
        </w:rPr>
        <w:t>כהגדרתו</w:t>
      </w:r>
      <w:r w:rsidRPr="0028181E">
        <w:rPr>
          <w:rFonts w:ascii="Calibri" w:eastAsia="Calibri" w:hAnsi="Calibri" w:cs="David"/>
          <w:rtl/>
        </w:rPr>
        <w:t xml:space="preserve"> </w:t>
      </w:r>
      <w:r w:rsidRPr="0028181E">
        <w:rPr>
          <w:rFonts w:ascii="Calibri" w:eastAsia="Calibri" w:hAnsi="Calibri" w:cs="David" w:hint="cs"/>
          <w:rtl/>
        </w:rPr>
        <w:t>ב</w:t>
      </w:r>
      <w:hyperlink r:id="rId12" w:history="1">
        <w:r w:rsidRPr="0028181E">
          <w:rPr>
            <w:rFonts w:ascii="Calibri" w:eastAsia="Calibri" w:hAnsi="Calibri" w:cs="David" w:hint="cs"/>
            <w:u w:val="single"/>
            <w:rtl/>
          </w:rPr>
          <w:t>הוראת</w:t>
        </w:r>
        <w:r w:rsidRPr="0028181E">
          <w:rPr>
            <w:rFonts w:ascii="Calibri" w:eastAsia="Calibri" w:hAnsi="Calibri" w:cs="David"/>
            <w:u w:val="single"/>
            <w:rtl/>
          </w:rPr>
          <w:t xml:space="preserve"> </w:t>
        </w:r>
        <w:proofErr w:type="spellStart"/>
        <w:r w:rsidRPr="0028181E">
          <w:rPr>
            <w:rFonts w:ascii="Calibri" w:eastAsia="Calibri" w:hAnsi="Calibri" w:cs="David" w:hint="cs"/>
            <w:u w:val="single"/>
            <w:rtl/>
          </w:rPr>
          <w:t>תכ</w:t>
        </w:r>
        <w:r w:rsidRPr="0028181E">
          <w:rPr>
            <w:rFonts w:ascii="Calibri" w:eastAsia="Calibri" w:hAnsi="Calibri" w:cs="David"/>
            <w:u w:val="single"/>
            <w:rtl/>
          </w:rPr>
          <w:t>"</w:t>
        </w:r>
        <w:r w:rsidRPr="0028181E">
          <w:rPr>
            <w:rFonts w:ascii="Calibri" w:eastAsia="Calibri" w:hAnsi="Calibri" w:cs="David" w:hint="cs"/>
            <w:u w:val="single"/>
            <w:rtl/>
          </w:rPr>
          <w:t>ם</w:t>
        </w:r>
        <w:proofErr w:type="spellEnd"/>
        <w:r w:rsidRPr="0028181E">
          <w:rPr>
            <w:rFonts w:ascii="Calibri" w:eastAsia="Calibri" w:hAnsi="Calibri" w:cs="David"/>
            <w:u w:val="single"/>
            <w:rtl/>
          </w:rPr>
          <w:t xml:space="preserve"> "</w:t>
        </w:r>
        <w:r w:rsidRPr="0028181E">
          <w:rPr>
            <w:rFonts w:ascii="Calibri" w:eastAsia="Calibri" w:hAnsi="Calibri" w:cs="David" w:hint="cs"/>
            <w:u w:val="single"/>
            <w:rtl/>
          </w:rPr>
          <w:t>התקשרות</w:t>
        </w:r>
        <w:r w:rsidRPr="0028181E">
          <w:rPr>
            <w:rFonts w:ascii="Calibri" w:eastAsia="Calibri" w:hAnsi="Calibri" w:cs="David"/>
            <w:u w:val="single"/>
            <w:rtl/>
          </w:rPr>
          <w:t xml:space="preserve"> </w:t>
        </w:r>
        <w:r w:rsidRPr="0028181E">
          <w:rPr>
            <w:rFonts w:ascii="Calibri" w:eastAsia="Calibri" w:hAnsi="Calibri" w:cs="David" w:hint="cs"/>
            <w:u w:val="single"/>
            <w:rtl/>
          </w:rPr>
          <w:t>עם</w:t>
        </w:r>
        <w:r w:rsidRPr="0028181E">
          <w:rPr>
            <w:rFonts w:ascii="Calibri" w:eastAsia="Calibri" w:hAnsi="Calibri" w:cs="David"/>
            <w:u w:val="single"/>
            <w:rtl/>
          </w:rPr>
          <w:t xml:space="preserve"> </w:t>
        </w:r>
        <w:r w:rsidRPr="0028181E">
          <w:rPr>
            <w:rFonts w:ascii="Calibri" w:eastAsia="Calibri" w:hAnsi="Calibri" w:cs="David" w:hint="cs"/>
            <w:u w:val="single"/>
            <w:rtl/>
          </w:rPr>
          <w:t>נותני</w:t>
        </w:r>
        <w:r w:rsidRPr="0028181E">
          <w:rPr>
            <w:rFonts w:ascii="Calibri" w:eastAsia="Calibri" w:hAnsi="Calibri" w:cs="David"/>
            <w:u w:val="single"/>
            <w:rtl/>
          </w:rPr>
          <w:t xml:space="preserve"> </w:t>
        </w:r>
        <w:r w:rsidRPr="0028181E">
          <w:rPr>
            <w:rFonts w:ascii="Calibri" w:eastAsia="Calibri" w:hAnsi="Calibri" w:cs="David" w:hint="cs"/>
            <w:u w:val="single"/>
            <w:rtl/>
          </w:rPr>
          <w:t>שירותים</w:t>
        </w:r>
        <w:r w:rsidRPr="0028181E">
          <w:rPr>
            <w:rFonts w:ascii="Calibri" w:eastAsia="Calibri" w:hAnsi="Calibri" w:cs="David"/>
            <w:u w:val="single"/>
            <w:rtl/>
          </w:rPr>
          <w:t xml:space="preserve"> </w:t>
        </w:r>
        <w:r w:rsidRPr="0028181E">
          <w:rPr>
            <w:rFonts w:ascii="Calibri" w:eastAsia="Calibri" w:hAnsi="Calibri" w:cs="David" w:hint="cs"/>
            <w:u w:val="single"/>
            <w:rtl/>
          </w:rPr>
          <w:t>חיצוניים</w:t>
        </w:r>
        <w:r w:rsidRPr="0028181E">
          <w:rPr>
            <w:rFonts w:ascii="Calibri" w:eastAsia="Calibri" w:hAnsi="Calibri" w:cs="David"/>
            <w:u w:val="single"/>
            <w:rtl/>
          </w:rPr>
          <w:t xml:space="preserve">", </w:t>
        </w:r>
        <w:r w:rsidRPr="0028181E">
          <w:rPr>
            <w:rFonts w:ascii="Calibri" w:eastAsia="Calibri" w:hAnsi="Calibri" w:cs="David" w:hint="cs"/>
            <w:u w:val="single"/>
            <w:rtl/>
          </w:rPr>
          <w:t>מס</w:t>
        </w:r>
        <w:r w:rsidRPr="0028181E">
          <w:rPr>
            <w:rFonts w:ascii="Calibri" w:eastAsia="Calibri" w:hAnsi="Calibri" w:cs="David"/>
            <w:u w:val="single"/>
            <w:rtl/>
          </w:rPr>
          <w:t>' 13.9.2</w:t>
        </w:r>
      </w:hyperlink>
      <w:r w:rsidRPr="0028181E">
        <w:rPr>
          <w:rFonts w:ascii="Calibri" w:eastAsia="Calibri" w:hAnsi="Calibri" w:cs="David"/>
          <w:rtl/>
        </w:rPr>
        <w:t>.</w:t>
      </w:r>
    </w:p>
    <w:p w:rsidR="0028181E" w:rsidRPr="0028181E" w:rsidRDefault="0028181E" w:rsidP="0028181E">
      <w:pPr>
        <w:numPr>
          <w:ilvl w:val="0"/>
          <w:numId w:val="37"/>
        </w:numPr>
        <w:spacing w:after="200" w:line="276" w:lineRule="auto"/>
        <w:contextualSpacing/>
        <w:jc w:val="both"/>
        <w:rPr>
          <w:rFonts w:ascii="Calibri" w:eastAsia="Calibri" w:hAnsi="Calibri" w:cs="David"/>
          <w:rtl/>
        </w:rPr>
      </w:pPr>
      <w:r w:rsidRPr="0028181E">
        <w:rPr>
          <w:rFonts w:ascii="Calibri" w:eastAsia="Calibri" w:hAnsi="Calibri" w:cs="David" w:hint="cs"/>
          <w:rtl/>
        </w:rPr>
        <w:t>אינני</w:t>
      </w:r>
      <w:r w:rsidRPr="0028181E">
        <w:rPr>
          <w:rFonts w:ascii="Calibri" w:eastAsia="Calibri" w:hAnsi="Calibri" w:cs="David"/>
          <w:rtl/>
        </w:rPr>
        <w:t xml:space="preserve"> </w:t>
      </w:r>
      <w:r w:rsidRPr="0028181E">
        <w:rPr>
          <w:rFonts w:ascii="Calibri" w:eastAsia="Calibri" w:hAnsi="Calibri" w:cs="David" w:hint="cs"/>
          <w:rtl/>
        </w:rPr>
        <w:t>מועסק</w:t>
      </w:r>
      <w:r w:rsidRPr="0028181E">
        <w:rPr>
          <w:rFonts w:ascii="Calibri" w:eastAsia="Calibri" w:hAnsi="Calibri" w:cs="David"/>
          <w:rtl/>
        </w:rPr>
        <w:t xml:space="preserve"> </w:t>
      </w: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ידי</w:t>
      </w:r>
      <w:r w:rsidRPr="0028181E">
        <w:rPr>
          <w:rFonts w:ascii="Calibri" w:eastAsia="Calibri" w:hAnsi="Calibri" w:cs="David"/>
          <w:rtl/>
        </w:rPr>
        <w:t xml:space="preserve"> </w:t>
      </w:r>
      <w:r w:rsidRPr="0028181E">
        <w:rPr>
          <w:rFonts w:ascii="Calibri" w:eastAsia="Calibri" w:hAnsi="Calibri" w:cs="David" w:hint="cs"/>
          <w:rtl/>
        </w:rPr>
        <w:t>משרד</w:t>
      </w:r>
      <w:r w:rsidRPr="0028181E">
        <w:rPr>
          <w:rFonts w:ascii="Calibri" w:eastAsia="Calibri" w:hAnsi="Calibri" w:cs="David"/>
          <w:rtl/>
        </w:rPr>
        <w:t xml:space="preserve"> </w:t>
      </w:r>
      <w:r w:rsidRPr="0028181E">
        <w:rPr>
          <w:rFonts w:ascii="Calibri" w:eastAsia="Calibri" w:hAnsi="Calibri" w:cs="David" w:hint="cs"/>
          <w:rtl/>
        </w:rPr>
        <w:t>ממשלתי</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אם</w:t>
      </w:r>
      <w:r w:rsidRPr="0028181E">
        <w:rPr>
          <w:rFonts w:ascii="Calibri" w:eastAsia="Calibri" w:hAnsi="Calibri" w:cs="David"/>
          <w:rtl/>
        </w:rPr>
        <w:t xml:space="preserve"> </w:t>
      </w:r>
      <w:r w:rsidRPr="0028181E">
        <w:rPr>
          <w:rFonts w:ascii="Calibri" w:eastAsia="Calibri" w:hAnsi="Calibri" w:cs="David" w:hint="cs"/>
          <w:rtl/>
        </w:rPr>
        <w:t>יחול</w:t>
      </w:r>
      <w:r w:rsidRPr="0028181E">
        <w:rPr>
          <w:rFonts w:ascii="Calibri" w:eastAsia="Calibri" w:hAnsi="Calibri" w:cs="David"/>
          <w:rtl/>
        </w:rPr>
        <w:t xml:space="preserve"> </w:t>
      </w:r>
      <w:r w:rsidRPr="0028181E">
        <w:rPr>
          <w:rFonts w:ascii="Calibri" w:eastAsia="Calibri" w:hAnsi="Calibri" w:cs="David" w:hint="cs"/>
          <w:rtl/>
        </w:rPr>
        <w:t>שינוי</w:t>
      </w:r>
      <w:r w:rsidRPr="0028181E">
        <w:rPr>
          <w:rFonts w:ascii="Calibri" w:eastAsia="Calibri" w:hAnsi="Calibri" w:cs="David"/>
          <w:rtl/>
        </w:rPr>
        <w:t xml:space="preserve"> </w:t>
      </w:r>
      <w:r w:rsidRPr="0028181E">
        <w:rPr>
          <w:rFonts w:ascii="Calibri" w:eastAsia="Calibri" w:hAnsi="Calibri" w:cs="David" w:hint="cs"/>
          <w:rtl/>
        </w:rPr>
        <w:t>ואועסק</w:t>
      </w:r>
      <w:r w:rsidRPr="0028181E">
        <w:rPr>
          <w:rFonts w:ascii="Calibri" w:eastAsia="Calibri" w:hAnsi="Calibri" w:cs="David"/>
          <w:rtl/>
        </w:rPr>
        <w:t xml:space="preserve"> </w:t>
      </w:r>
      <w:r w:rsidRPr="0028181E">
        <w:rPr>
          <w:rFonts w:ascii="Calibri" w:eastAsia="Calibri" w:hAnsi="Calibri" w:cs="David" w:hint="cs"/>
          <w:rtl/>
        </w:rPr>
        <w:t>במשרד</w:t>
      </w:r>
      <w:r w:rsidRPr="0028181E">
        <w:rPr>
          <w:rFonts w:ascii="Calibri" w:eastAsia="Calibri" w:hAnsi="Calibri" w:cs="David"/>
          <w:rtl/>
        </w:rPr>
        <w:t xml:space="preserve"> </w:t>
      </w:r>
      <w:r w:rsidRPr="0028181E">
        <w:rPr>
          <w:rFonts w:ascii="Calibri" w:eastAsia="Calibri" w:hAnsi="Calibri" w:cs="David" w:hint="cs"/>
          <w:rtl/>
        </w:rPr>
        <w:t>ממשלתי</w:t>
      </w:r>
      <w:r w:rsidRPr="0028181E">
        <w:rPr>
          <w:rFonts w:ascii="Calibri" w:eastAsia="Calibri" w:hAnsi="Calibri" w:cs="David"/>
          <w:rtl/>
        </w:rPr>
        <w:t xml:space="preserve"> </w:t>
      </w:r>
      <w:r w:rsidRPr="0028181E">
        <w:rPr>
          <w:rFonts w:ascii="Calibri" w:eastAsia="Calibri" w:hAnsi="Calibri" w:cs="David" w:hint="cs"/>
          <w:rtl/>
        </w:rPr>
        <w:t>אחר</w:t>
      </w:r>
      <w:r w:rsidRPr="0028181E">
        <w:rPr>
          <w:rFonts w:ascii="Calibri" w:eastAsia="Calibri" w:hAnsi="Calibri" w:cs="David"/>
          <w:rtl/>
        </w:rPr>
        <w:t xml:space="preserve">, </w:t>
      </w:r>
      <w:r w:rsidRPr="0028181E">
        <w:rPr>
          <w:rFonts w:ascii="Calibri" w:eastAsia="Calibri" w:hAnsi="Calibri" w:cs="David" w:hint="cs"/>
          <w:rtl/>
        </w:rPr>
        <w:t>אני</w:t>
      </w:r>
      <w:r w:rsidRPr="0028181E">
        <w:rPr>
          <w:rFonts w:ascii="Calibri" w:eastAsia="Calibri" w:hAnsi="Calibri" w:cs="David"/>
          <w:rtl/>
        </w:rPr>
        <w:t xml:space="preserve"> </w:t>
      </w:r>
      <w:r w:rsidRPr="0028181E">
        <w:rPr>
          <w:rFonts w:ascii="Calibri" w:eastAsia="Calibri" w:hAnsi="Calibri" w:cs="David" w:hint="cs"/>
          <w:rtl/>
        </w:rPr>
        <w:t>מתחייב</w:t>
      </w:r>
      <w:r w:rsidRPr="0028181E">
        <w:rPr>
          <w:rFonts w:ascii="Calibri" w:eastAsia="Calibri" w:hAnsi="Calibri" w:cs="David"/>
          <w:rtl/>
        </w:rPr>
        <w:t xml:space="preserve"> </w:t>
      </w:r>
      <w:r w:rsidRPr="0028181E">
        <w:rPr>
          <w:rFonts w:ascii="Calibri" w:eastAsia="Calibri" w:hAnsi="Calibri" w:cs="David" w:hint="cs"/>
          <w:rtl/>
        </w:rPr>
        <w:t>ליידע</w:t>
      </w:r>
      <w:r w:rsidRPr="0028181E">
        <w:rPr>
          <w:rFonts w:ascii="Calibri" w:eastAsia="Calibri" w:hAnsi="Calibri" w:cs="David"/>
          <w:rtl/>
        </w:rPr>
        <w:t xml:space="preserve"> </w:t>
      </w:r>
      <w:r w:rsidRPr="0028181E">
        <w:rPr>
          <w:rFonts w:ascii="Calibri" w:eastAsia="Calibri" w:hAnsi="Calibri" w:cs="David" w:hint="cs"/>
          <w:rtl/>
        </w:rPr>
        <w:t>את</w:t>
      </w:r>
      <w:r w:rsidRPr="0028181E">
        <w:rPr>
          <w:rFonts w:ascii="Calibri" w:eastAsia="Calibri" w:hAnsi="Calibri" w:cs="David"/>
          <w:rtl/>
        </w:rPr>
        <w:t xml:space="preserve"> </w:t>
      </w:r>
      <w:r w:rsidRPr="0028181E">
        <w:rPr>
          <w:rFonts w:ascii="Calibri" w:eastAsia="Calibri" w:hAnsi="Calibri" w:cs="David" w:hint="cs"/>
          <w:rtl/>
        </w:rPr>
        <w:t>הנהלת</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באופן</w:t>
      </w:r>
      <w:r w:rsidRPr="0028181E">
        <w:rPr>
          <w:rFonts w:ascii="Calibri" w:eastAsia="Calibri" w:hAnsi="Calibri" w:cs="David"/>
          <w:rtl/>
        </w:rPr>
        <w:t xml:space="preserve"> </w:t>
      </w:r>
      <w:proofErr w:type="spellStart"/>
      <w:r w:rsidRPr="0028181E">
        <w:rPr>
          <w:rFonts w:ascii="Calibri" w:eastAsia="Calibri" w:hAnsi="Calibri" w:cs="David" w:hint="cs"/>
          <w:rtl/>
        </w:rPr>
        <w:t>מיידי</w:t>
      </w:r>
      <w:proofErr w:type="spellEnd"/>
      <w:r w:rsidRPr="0028181E">
        <w:rPr>
          <w:rFonts w:ascii="Calibri" w:eastAsia="Calibri" w:hAnsi="Calibri" w:cs="David"/>
          <w:rtl/>
        </w:rPr>
        <w:t xml:space="preserve">. </w:t>
      </w:r>
    </w:p>
    <w:p w:rsidR="0028181E" w:rsidRPr="0028181E" w:rsidRDefault="0028181E" w:rsidP="0028181E">
      <w:pPr>
        <w:spacing w:after="200" w:line="276" w:lineRule="auto"/>
        <w:jc w:val="both"/>
        <w:rPr>
          <w:rFonts w:ascii="Calibri" w:eastAsia="Calibri" w:hAnsi="Calibri" w:cs="David"/>
          <w:b/>
          <w:bCs/>
          <w:i/>
          <w:iCs/>
          <w:rtl/>
        </w:rPr>
      </w:pPr>
      <w:r w:rsidRPr="0028181E">
        <w:rPr>
          <w:rFonts w:ascii="Calibri" w:eastAsia="Calibri" w:hAnsi="Calibri" w:cs="David" w:hint="cs"/>
          <w:b/>
          <w:bCs/>
          <w:i/>
          <w:iCs/>
          <w:rtl/>
        </w:rPr>
        <w:t>הריני</w:t>
      </w:r>
      <w:r w:rsidRPr="0028181E">
        <w:rPr>
          <w:rFonts w:ascii="Calibri" w:eastAsia="Calibri" w:hAnsi="Calibri" w:cs="David"/>
          <w:b/>
          <w:bCs/>
          <w:i/>
          <w:iCs/>
          <w:rtl/>
        </w:rPr>
        <w:t xml:space="preserve"> </w:t>
      </w:r>
      <w:r w:rsidRPr="0028181E">
        <w:rPr>
          <w:rFonts w:ascii="Calibri" w:eastAsia="Calibri" w:hAnsi="Calibri" w:cs="David" w:hint="cs"/>
          <w:b/>
          <w:bCs/>
          <w:i/>
          <w:iCs/>
          <w:rtl/>
        </w:rPr>
        <w:t>מועסק</w:t>
      </w:r>
      <w:r w:rsidRPr="0028181E">
        <w:rPr>
          <w:rFonts w:ascii="Calibri" w:eastAsia="Calibri" w:hAnsi="Calibri" w:cs="David"/>
          <w:b/>
          <w:bCs/>
          <w:i/>
          <w:iCs/>
          <w:rtl/>
        </w:rPr>
        <w:t xml:space="preserve"> </w:t>
      </w:r>
      <w:r w:rsidRPr="0028181E">
        <w:rPr>
          <w:rFonts w:ascii="Calibri" w:eastAsia="Calibri" w:hAnsi="Calibri" w:cs="David" w:hint="cs"/>
          <w:b/>
          <w:bCs/>
          <w:i/>
          <w:iCs/>
          <w:rtl/>
        </w:rPr>
        <w:t>במשרד</w:t>
      </w:r>
      <w:r w:rsidRPr="0028181E">
        <w:rPr>
          <w:rFonts w:ascii="Calibri" w:eastAsia="Calibri" w:hAnsi="Calibri" w:cs="David"/>
          <w:b/>
          <w:bCs/>
          <w:i/>
          <w:iCs/>
          <w:rtl/>
        </w:rPr>
        <w:t>/</w:t>
      </w:r>
      <w:r w:rsidRPr="0028181E">
        <w:rPr>
          <w:rFonts w:ascii="Calibri" w:eastAsia="Calibri" w:hAnsi="Calibri" w:cs="David" w:hint="cs"/>
          <w:b/>
          <w:bCs/>
          <w:i/>
          <w:iCs/>
          <w:rtl/>
        </w:rPr>
        <w:t>ים</w:t>
      </w:r>
      <w:r w:rsidRPr="0028181E">
        <w:rPr>
          <w:rFonts w:ascii="Calibri" w:eastAsia="Calibri" w:hAnsi="Calibri" w:cs="David"/>
          <w:b/>
          <w:bCs/>
          <w:i/>
          <w:iCs/>
          <w:rtl/>
        </w:rPr>
        <w:t xml:space="preserve"> ______________________, </w:t>
      </w:r>
      <w:r w:rsidRPr="0028181E">
        <w:rPr>
          <w:rFonts w:ascii="Calibri" w:eastAsia="Calibri" w:hAnsi="Calibri" w:cs="David" w:hint="cs"/>
          <w:b/>
          <w:bCs/>
          <w:i/>
          <w:iCs/>
          <w:rtl/>
        </w:rPr>
        <w:t>בהיקף</w:t>
      </w:r>
      <w:r w:rsidRPr="0028181E">
        <w:rPr>
          <w:rFonts w:ascii="Calibri" w:eastAsia="Calibri" w:hAnsi="Calibri" w:cs="David"/>
          <w:b/>
          <w:bCs/>
          <w:i/>
          <w:iCs/>
          <w:rtl/>
        </w:rPr>
        <w:t xml:space="preserve"> </w:t>
      </w:r>
      <w:r w:rsidRPr="0028181E">
        <w:rPr>
          <w:rFonts w:ascii="Calibri" w:eastAsia="Calibri" w:hAnsi="Calibri" w:cs="David" w:hint="cs"/>
          <w:b/>
          <w:bCs/>
          <w:i/>
          <w:iCs/>
          <w:rtl/>
        </w:rPr>
        <w:t>של</w:t>
      </w:r>
      <w:r w:rsidRPr="0028181E">
        <w:rPr>
          <w:rFonts w:ascii="Calibri" w:eastAsia="Calibri" w:hAnsi="Calibri" w:cs="David"/>
          <w:b/>
          <w:bCs/>
          <w:i/>
          <w:iCs/>
          <w:rtl/>
        </w:rPr>
        <w:t xml:space="preserve"> ________ </w:t>
      </w:r>
      <w:r w:rsidRPr="0028181E">
        <w:rPr>
          <w:rFonts w:ascii="Calibri" w:eastAsia="Calibri" w:hAnsi="Calibri" w:cs="David" w:hint="cs"/>
          <w:b/>
          <w:bCs/>
          <w:i/>
          <w:iCs/>
          <w:rtl/>
        </w:rPr>
        <w:t>שעות</w:t>
      </w:r>
      <w:r w:rsidRPr="0028181E">
        <w:rPr>
          <w:rFonts w:ascii="Calibri" w:eastAsia="Calibri" w:hAnsi="Calibri" w:cs="David"/>
          <w:b/>
          <w:bCs/>
          <w:i/>
          <w:iCs/>
          <w:rtl/>
        </w:rPr>
        <w:t xml:space="preserve"> </w:t>
      </w:r>
      <w:r w:rsidRPr="0028181E">
        <w:rPr>
          <w:rFonts w:ascii="Calibri" w:eastAsia="Calibri" w:hAnsi="Calibri" w:cs="David" w:hint="cs"/>
          <w:b/>
          <w:bCs/>
          <w:i/>
          <w:iCs/>
          <w:rtl/>
        </w:rPr>
        <w:t>חודשיות</w:t>
      </w:r>
      <w:r w:rsidRPr="0028181E">
        <w:rPr>
          <w:rFonts w:ascii="Calibri" w:eastAsia="Calibri" w:hAnsi="Calibri" w:cs="David"/>
          <w:b/>
          <w:bCs/>
          <w:i/>
          <w:iCs/>
          <w:rtl/>
        </w:rPr>
        <w:t xml:space="preserve">. </w:t>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על</w:t>
      </w:r>
      <w:r w:rsidRPr="0028181E">
        <w:rPr>
          <w:rFonts w:ascii="Calibri" w:eastAsia="Calibri" w:hAnsi="Calibri" w:cs="David"/>
          <w:rtl/>
        </w:rPr>
        <w:t xml:space="preserve"> </w:t>
      </w:r>
      <w:r w:rsidRPr="0028181E">
        <w:rPr>
          <w:rFonts w:ascii="Calibri" w:eastAsia="Calibri" w:hAnsi="Calibri" w:cs="David" w:hint="cs"/>
          <w:rtl/>
        </w:rPr>
        <w:t>החתום</w:t>
      </w:r>
      <w:r w:rsidRPr="0028181E">
        <w:rPr>
          <w:rFonts w:ascii="Calibri" w:eastAsia="Calibri" w:hAnsi="Calibri" w:cs="David"/>
          <w:rtl/>
        </w:rPr>
        <w:t>:</w:t>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מבצע</w:t>
      </w:r>
      <w:r w:rsidRPr="0028181E">
        <w:rPr>
          <w:rFonts w:ascii="Calibri" w:eastAsia="Calibri" w:hAnsi="Calibri" w:cs="David"/>
          <w:rtl/>
        </w:rPr>
        <w:t>/</w:t>
      </w:r>
      <w:r w:rsidRPr="0028181E">
        <w:rPr>
          <w:rFonts w:ascii="Calibri" w:eastAsia="Calibri" w:hAnsi="Calibri" w:cs="David" w:hint="cs"/>
          <w:rtl/>
        </w:rPr>
        <w:t>י</w:t>
      </w:r>
      <w:r w:rsidRPr="0028181E">
        <w:rPr>
          <w:rFonts w:ascii="Calibri" w:eastAsia="Calibri" w:hAnsi="Calibri" w:cs="David"/>
          <w:rtl/>
        </w:rPr>
        <w:t xml:space="preserve"> </w:t>
      </w:r>
      <w:r w:rsidRPr="0028181E">
        <w:rPr>
          <w:rFonts w:ascii="Calibri" w:eastAsia="Calibri" w:hAnsi="Calibri" w:cs="David" w:hint="cs"/>
          <w:rtl/>
        </w:rPr>
        <w:t>השירות</w:t>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rtl/>
        </w:rPr>
        <w:t>_________</w:t>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אישור</w:t>
      </w:r>
      <w:r w:rsidRPr="0028181E">
        <w:rPr>
          <w:rFonts w:ascii="Calibri" w:eastAsia="Calibri" w:hAnsi="Calibri" w:cs="David"/>
          <w:rtl/>
        </w:rPr>
        <w:t xml:space="preserve"> </w:t>
      </w:r>
      <w:r w:rsidRPr="0028181E">
        <w:rPr>
          <w:rFonts w:ascii="Calibri" w:eastAsia="Calibri" w:hAnsi="Calibri" w:cs="David" w:hint="cs"/>
          <w:rtl/>
        </w:rPr>
        <w:t>נציג</w:t>
      </w:r>
      <w:r w:rsidRPr="0028181E">
        <w:rPr>
          <w:rFonts w:ascii="Calibri" w:eastAsia="Calibri" w:hAnsi="Calibri" w:cs="David"/>
          <w:rtl/>
        </w:rPr>
        <w:t xml:space="preserve"> </w:t>
      </w:r>
      <w:r w:rsidRPr="0028181E">
        <w:rPr>
          <w:rFonts w:ascii="Calibri" w:eastAsia="Calibri" w:hAnsi="Calibri" w:cs="David" w:hint="cs"/>
          <w:rtl/>
        </w:rPr>
        <w:t>המשרד</w:t>
      </w:r>
      <w:r w:rsidRPr="0028181E">
        <w:rPr>
          <w:rFonts w:ascii="Calibri" w:eastAsia="Calibri" w:hAnsi="Calibri" w:cs="David"/>
          <w:rtl/>
        </w:rPr>
        <w:t xml:space="preserve"> </w:t>
      </w:r>
      <w:r w:rsidRPr="0028181E">
        <w:rPr>
          <w:rFonts w:ascii="Calibri" w:eastAsia="Calibri" w:hAnsi="Calibri" w:cs="David" w:hint="cs"/>
          <w:rtl/>
        </w:rPr>
        <w:t>המזמין</w:t>
      </w:r>
      <w:r w:rsidRPr="0028181E">
        <w:rPr>
          <w:rFonts w:ascii="Calibri" w:eastAsia="Calibri" w:hAnsi="Calibri" w:cs="David"/>
          <w:rtl/>
        </w:rPr>
        <w:t xml:space="preserve"> </w:t>
      </w:r>
      <w:r w:rsidRPr="0028181E">
        <w:rPr>
          <w:rFonts w:ascii="Calibri" w:eastAsia="Calibri" w:hAnsi="Calibri" w:cs="David" w:hint="cs"/>
          <w:rtl/>
        </w:rPr>
        <w:t>לשעות</w:t>
      </w:r>
      <w:r w:rsidRPr="0028181E">
        <w:rPr>
          <w:rFonts w:ascii="Calibri" w:eastAsia="Calibri" w:hAnsi="Calibri" w:cs="David"/>
          <w:rtl/>
        </w:rPr>
        <w:t xml:space="preserve"> </w:t>
      </w:r>
      <w:r w:rsidRPr="0028181E">
        <w:rPr>
          <w:rFonts w:ascii="Calibri" w:eastAsia="Calibri" w:hAnsi="Calibri" w:cs="David" w:hint="cs"/>
          <w:rtl/>
        </w:rPr>
        <w:t>המפורטות</w:t>
      </w:r>
      <w:r w:rsidRPr="0028181E">
        <w:rPr>
          <w:rFonts w:ascii="Calibri" w:eastAsia="Calibri" w:hAnsi="Calibri" w:cs="David"/>
          <w:rtl/>
        </w:rPr>
        <w:t xml:space="preserve"> </w:t>
      </w:r>
      <w:r w:rsidRPr="0028181E">
        <w:rPr>
          <w:rFonts w:ascii="Calibri" w:eastAsia="Calibri" w:hAnsi="Calibri" w:cs="David" w:hint="cs"/>
          <w:rtl/>
        </w:rPr>
        <w:t>לעיל</w:t>
      </w:r>
      <w:r w:rsidRPr="0028181E">
        <w:rPr>
          <w:rFonts w:ascii="Calibri" w:eastAsia="Calibri" w:hAnsi="Calibri" w:cs="David"/>
          <w:rtl/>
        </w:rPr>
        <w:t xml:space="preserve">: </w:t>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שם</w:t>
      </w:r>
      <w:r w:rsidRPr="0028181E">
        <w:rPr>
          <w:rFonts w:ascii="Calibri" w:eastAsia="Calibri" w:hAnsi="Calibri" w:cs="David"/>
          <w:rtl/>
        </w:rPr>
        <w:t>: _________________.</w:t>
      </w:r>
    </w:p>
    <w:p w:rsidR="0028181E" w:rsidRPr="0028181E" w:rsidRDefault="0028181E" w:rsidP="0028181E">
      <w:pPr>
        <w:spacing w:after="0" w:line="276" w:lineRule="auto"/>
        <w:jc w:val="both"/>
        <w:rPr>
          <w:rFonts w:ascii="Calibri" w:eastAsia="Calibri" w:hAnsi="Calibri" w:cs="David"/>
          <w:rtl/>
        </w:rPr>
      </w:pPr>
      <w:r w:rsidRPr="0028181E">
        <w:rPr>
          <w:rFonts w:ascii="Calibri" w:eastAsia="Calibri" w:hAnsi="Calibri" w:cs="David" w:hint="cs"/>
          <w:rtl/>
        </w:rPr>
        <w:t>תפקיד</w:t>
      </w:r>
      <w:r w:rsidRPr="0028181E">
        <w:rPr>
          <w:rFonts w:ascii="Calibri" w:eastAsia="Calibri" w:hAnsi="Calibri" w:cs="David"/>
          <w:rtl/>
        </w:rPr>
        <w:t>: _______________.</w:t>
      </w:r>
    </w:p>
    <w:p w:rsidR="0028181E" w:rsidRPr="0028181E" w:rsidRDefault="0028181E" w:rsidP="0028181E">
      <w:pPr>
        <w:spacing w:after="0" w:line="276" w:lineRule="auto"/>
        <w:jc w:val="both"/>
        <w:rPr>
          <w:rFonts w:ascii="Calibri" w:eastAsia="Calibri" w:hAnsi="Calibri" w:cs="David"/>
          <w:rtl/>
        </w:rPr>
      </w:pPr>
    </w:p>
    <w:p w:rsidR="0028181E" w:rsidRPr="0028181E" w:rsidDel="00100B5F" w:rsidRDefault="0028181E">
      <w:pPr>
        <w:spacing w:after="0" w:line="276" w:lineRule="auto"/>
        <w:rPr>
          <w:del w:id="56" w:author="Ministry Of Economy" w:date="2019-04-03T13:54:00Z"/>
          <w:rFonts w:ascii="Calibri" w:eastAsia="Calibri" w:hAnsi="Calibri"/>
          <w:rtl/>
        </w:rPr>
        <w:pPrChange w:id="57" w:author="Ministry Of Economy" w:date="2019-04-03T13:54:00Z">
          <w:pPr>
            <w:pStyle w:val="1"/>
            <w:ind w:left="567" w:hanging="567"/>
          </w:pPr>
        </w:pPrChange>
      </w:pPr>
    </w:p>
    <w:p w:rsidR="0028181E" w:rsidRPr="0028181E" w:rsidRDefault="0028181E" w:rsidP="0028181E">
      <w:pPr>
        <w:spacing w:after="0" w:line="276" w:lineRule="auto"/>
        <w:rPr>
          <w:ins w:id="58" w:author="Ministry Of Economy" w:date="2019-04-03T13:57:00Z"/>
          <w:rFonts w:ascii="Calibri" w:eastAsia="Calibri" w:hAnsi="Calibri" w:cs="David"/>
          <w:rtl/>
        </w:rPr>
        <w:sectPr w:rsidR="0028181E" w:rsidRPr="0028181E" w:rsidSect="00B70B94">
          <w:pgSz w:w="11906" w:h="16838"/>
          <w:pgMar w:top="1440" w:right="1800" w:bottom="1440" w:left="1800" w:header="708" w:footer="708" w:gutter="0"/>
          <w:cols w:space="708"/>
          <w:bidi/>
          <w:rtlGutter/>
          <w:docGrid w:linePitch="360"/>
        </w:sectPr>
      </w:pPr>
    </w:p>
    <w:p w:rsidR="0028181E" w:rsidRPr="0028181E" w:rsidRDefault="0028181E" w:rsidP="0028181E">
      <w:pPr>
        <w:spacing w:after="0" w:line="276" w:lineRule="auto"/>
        <w:ind w:left="7200" w:firstLine="720"/>
        <w:rPr>
          <w:ins w:id="59" w:author="Ministry Of Economy" w:date="2019-04-03T13:57:00Z"/>
          <w:rFonts w:ascii="Calibri" w:eastAsia="Calibri" w:hAnsi="Calibri" w:cs="David"/>
          <w:noProof/>
          <w:sz w:val="22"/>
          <w:rtl/>
        </w:rPr>
      </w:pPr>
      <w:ins w:id="60" w:author="Ministry Of Economy" w:date="2019-04-03T13:57:00Z">
        <w:r w:rsidRPr="0028181E">
          <w:rPr>
            <w:rFonts w:ascii="Calibri" w:eastAsia="Calibri" w:hAnsi="Calibri" w:cs="David" w:hint="cs"/>
            <w:b/>
            <w:bCs/>
            <w:noProof/>
            <w:sz w:val="22"/>
            <w:rtl/>
          </w:rPr>
          <w:lastRenderedPageBreak/>
          <w:t>נספח יא</w:t>
        </w:r>
      </w:ins>
    </w:p>
    <w:p w:rsidR="0028181E" w:rsidRPr="0028181E" w:rsidRDefault="0028181E" w:rsidP="0028181E">
      <w:pPr>
        <w:spacing w:after="0" w:line="276" w:lineRule="auto"/>
        <w:rPr>
          <w:ins w:id="61" w:author="Ministry Of Economy" w:date="2019-04-03T13:57:00Z"/>
          <w:rFonts w:ascii="Calibri" w:eastAsia="Calibri" w:hAnsi="Calibri" w:cs="David"/>
          <w:noProof/>
          <w:sz w:val="22"/>
          <w:rtl/>
        </w:rPr>
      </w:pPr>
    </w:p>
    <w:p w:rsidR="0028181E" w:rsidRPr="0028181E" w:rsidRDefault="0028181E" w:rsidP="0028181E">
      <w:pPr>
        <w:spacing w:after="0" w:line="276" w:lineRule="auto"/>
        <w:rPr>
          <w:rFonts w:ascii="Calibri" w:eastAsia="Calibri" w:hAnsi="Calibri" w:cs="David"/>
          <w:noProof/>
          <w:sz w:val="22"/>
        </w:rPr>
      </w:pPr>
      <w:r w:rsidRPr="0028181E">
        <w:rPr>
          <w:rFonts w:ascii="Calibri" w:eastAsia="Calibri" w:hAnsi="Calibri" w:cs="David" w:hint="cs"/>
          <w:noProof/>
          <w:sz w:val="22"/>
          <w:rtl/>
        </w:rPr>
        <w:t>תוכן עניינים</w:t>
      </w:r>
    </w:p>
    <w:p w:rsidR="0028181E" w:rsidRPr="0028181E" w:rsidRDefault="0028181E" w:rsidP="0028181E">
      <w:pPr>
        <w:spacing w:after="200" w:line="276" w:lineRule="auto"/>
        <w:jc w:val="both"/>
        <w:rPr>
          <w:rFonts w:ascii="Calibri" w:eastAsia="Calibri" w:hAnsi="Calibri" w:cs="David"/>
          <w:sz w:val="22"/>
          <w:rtl/>
        </w:rPr>
      </w:pPr>
    </w:p>
    <w:bookmarkStart w:id="62" w:name="_Ref533605678"/>
    <w:bookmarkStart w:id="63" w:name="_Ref533605683"/>
    <w:p w:rsidR="0028181E" w:rsidRPr="0028181E" w:rsidRDefault="0028181E" w:rsidP="0028181E">
      <w:pPr>
        <w:tabs>
          <w:tab w:val="left" w:pos="1440"/>
          <w:tab w:val="right" w:pos="9060"/>
        </w:tabs>
        <w:spacing w:after="0" w:line="360" w:lineRule="auto"/>
        <w:ind w:left="423" w:hanging="425"/>
        <w:jc w:val="both"/>
        <w:rPr>
          <w:rFonts w:ascii="Times New Roman" w:eastAsia="Times New Roman" w:hAnsi="Times New Roman" w:cs="David"/>
        </w:rPr>
      </w:pPr>
      <w:r w:rsidRPr="0028181E">
        <w:rPr>
          <w:rFonts w:ascii="Times New Roman" w:eastAsia="Times New Roman" w:hAnsi="Times New Roman" w:cs="David"/>
          <w:rtl/>
        </w:rPr>
        <w:fldChar w:fldCharType="begin"/>
      </w:r>
      <w:r w:rsidRPr="0028181E">
        <w:rPr>
          <w:rFonts w:ascii="Times New Roman" w:eastAsia="Times New Roman" w:hAnsi="Times New Roman" w:cs="David"/>
          <w:rtl/>
        </w:rPr>
        <w:instrText xml:space="preserve"> </w:instrText>
      </w:r>
      <w:r w:rsidRPr="0028181E">
        <w:rPr>
          <w:rFonts w:ascii="Times New Roman" w:eastAsia="Times New Roman" w:hAnsi="Times New Roman" w:cs="David" w:hint="cs"/>
        </w:rPr>
        <w:instrText>REF</w:instrText>
      </w:r>
      <w:r w:rsidRPr="0028181E">
        <w:rPr>
          <w:rFonts w:ascii="Times New Roman" w:eastAsia="Times New Roman" w:hAnsi="Times New Roman" w:cs="David" w:hint="cs"/>
          <w:rtl/>
        </w:rPr>
        <w:instrText xml:space="preserve"> _</w:instrText>
      </w:r>
      <w:r w:rsidRPr="0028181E">
        <w:rPr>
          <w:rFonts w:ascii="Times New Roman" w:eastAsia="Times New Roman" w:hAnsi="Times New Roman" w:cs="David" w:hint="cs"/>
        </w:rPr>
        <w:instrText>Ref535228955 \h</w:instrText>
      </w:r>
      <w:r w:rsidRPr="0028181E">
        <w:rPr>
          <w:rFonts w:ascii="Times New Roman" w:eastAsia="Times New Roman" w:hAnsi="Times New Roman" w:cs="David"/>
          <w:rtl/>
        </w:rPr>
        <w:instrText xml:space="preserve">  \* </w:instrText>
      </w:r>
      <w:r w:rsidRPr="0028181E">
        <w:rPr>
          <w:rFonts w:ascii="Times New Roman" w:eastAsia="Times New Roman" w:hAnsi="Times New Roman" w:cs="David"/>
        </w:rPr>
        <w:instrText>MERGEFORMAT</w:instrText>
      </w:r>
      <w:r w:rsidRPr="0028181E">
        <w:rPr>
          <w:rFonts w:ascii="Times New Roman" w:eastAsia="Times New Roman" w:hAnsi="Times New Roman" w:cs="David"/>
          <w:rtl/>
        </w:rPr>
        <w:instrText xml:space="preserve"> </w:instrText>
      </w:r>
      <w:r w:rsidRPr="0028181E">
        <w:rPr>
          <w:rFonts w:ascii="Times New Roman" w:eastAsia="Times New Roman" w:hAnsi="Times New Roman" w:cs="David"/>
          <w:rtl/>
        </w:rPr>
      </w:r>
      <w:r w:rsidRPr="0028181E">
        <w:rPr>
          <w:rFonts w:ascii="Times New Roman" w:eastAsia="Times New Roman" w:hAnsi="Times New Roman" w:cs="David"/>
          <w:rtl/>
        </w:rPr>
        <w:fldChar w:fldCharType="separate"/>
      </w:r>
      <w:r w:rsidRPr="0028181E">
        <w:rPr>
          <w:rFonts w:ascii="Times New Roman" w:eastAsia="Calibri" w:hAnsi="Times New Roman" w:cs="David" w:hint="cs"/>
          <w:rtl/>
        </w:rPr>
        <w:t>הנחיות כלליות</w:t>
      </w:r>
      <w:r w:rsidRPr="0028181E">
        <w:rPr>
          <w:rFonts w:ascii="Times New Roman" w:eastAsia="Times New Roman" w:hAnsi="Times New Roman" w:cs="David"/>
          <w:rtl/>
        </w:rPr>
        <w:fldChar w:fldCharType="end"/>
      </w:r>
      <w:r w:rsidRPr="0028181E">
        <w:rPr>
          <w:rFonts w:ascii="Times New Roman" w:eastAsia="Times New Roman" w:hAnsi="Times New Roman" w:cs="David" w:hint="cs"/>
          <w:rtl/>
        </w:rPr>
        <w:t xml:space="preserve">                                                                                                                     </w:t>
      </w:r>
      <w:bookmarkEnd w:id="62"/>
      <w:bookmarkEnd w:id="63"/>
    </w:p>
    <w:p w:rsidR="0028181E" w:rsidRPr="0028181E" w:rsidRDefault="0028181E" w:rsidP="0028181E">
      <w:pPr>
        <w:tabs>
          <w:tab w:val="left" w:pos="1440"/>
          <w:tab w:val="right" w:pos="9060"/>
        </w:tabs>
        <w:spacing w:after="0" w:line="360" w:lineRule="auto"/>
        <w:ind w:left="423" w:hanging="425"/>
        <w:jc w:val="both"/>
        <w:rPr>
          <w:rFonts w:ascii="Times New Roman" w:eastAsia="Times New Roman" w:hAnsi="Times New Roman" w:cs="David"/>
          <w:rtl/>
        </w:rPr>
      </w:pPr>
      <w:r w:rsidRPr="0028181E">
        <w:rPr>
          <w:rFonts w:ascii="Times New Roman" w:eastAsia="Calibri" w:hAnsi="Times New Roman" w:cs="David"/>
          <w:b/>
          <w:bCs/>
          <w:caps/>
          <w:noProof/>
          <w:rtl/>
        </w:rPr>
        <w:fldChar w:fldCharType="begin"/>
      </w:r>
      <w:r w:rsidRPr="0028181E">
        <w:rPr>
          <w:rFonts w:ascii="Times New Roman" w:eastAsia="Calibri" w:hAnsi="Times New Roman" w:cs="David"/>
          <w:rtl/>
        </w:rPr>
        <w:instrText xml:space="preserve"> </w:instrText>
      </w:r>
      <w:r w:rsidRPr="0028181E">
        <w:rPr>
          <w:rFonts w:ascii="Times New Roman" w:eastAsia="Calibri" w:hAnsi="Times New Roman" w:cs="David"/>
        </w:rPr>
        <w:instrText>TOC</w:instrText>
      </w:r>
      <w:r w:rsidRPr="0028181E">
        <w:rPr>
          <w:rFonts w:ascii="Times New Roman" w:eastAsia="Calibri" w:hAnsi="Times New Roman" w:cs="David"/>
          <w:rtl/>
        </w:rPr>
        <w:instrText xml:space="preserve"> \</w:instrText>
      </w:r>
      <w:r w:rsidRPr="0028181E">
        <w:rPr>
          <w:rFonts w:ascii="Times New Roman" w:eastAsia="Calibri" w:hAnsi="Times New Roman" w:cs="David"/>
        </w:rPr>
        <w:instrText>o "1-1" \h \z \u</w:instrText>
      </w:r>
      <w:r w:rsidRPr="0028181E">
        <w:rPr>
          <w:rFonts w:ascii="Times New Roman" w:eastAsia="Calibri" w:hAnsi="Times New Roman" w:cs="David"/>
          <w:rtl/>
        </w:rPr>
        <w:instrText xml:space="preserve"> </w:instrText>
      </w:r>
      <w:r w:rsidRPr="0028181E">
        <w:rPr>
          <w:rFonts w:ascii="Times New Roman" w:eastAsia="Calibri" w:hAnsi="Times New Roman" w:cs="David"/>
          <w:b/>
          <w:bCs/>
          <w:caps/>
          <w:noProof/>
          <w:rtl/>
        </w:rPr>
        <w:fldChar w:fldCharType="separate"/>
      </w:r>
      <w:hyperlink w:anchor="_בחינת_השכלה_ותקופת" w:history="1">
        <w:r w:rsidRPr="0028181E">
          <w:rPr>
            <w:rFonts w:ascii="Times New Roman" w:eastAsia="Calibri" w:hAnsi="Times New Roman" w:cs="David" w:hint="eastAsia"/>
            <w:u w:val="single"/>
            <w:rtl/>
          </w:rPr>
          <w:t>בחינת</w:t>
        </w:r>
        <w:r w:rsidRPr="0028181E">
          <w:rPr>
            <w:rFonts w:ascii="Times New Roman" w:eastAsia="Calibri" w:hAnsi="Times New Roman" w:cs="David"/>
            <w:u w:val="single"/>
            <w:rtl/>
          </w:rPr>
          <w:t xml:space="preserve"> </w:t>
        </w:r>
        <w:r w:rsidRPr="0028181E">
          <w:rPr>
            <w:rFonts w:ascii="Times New Roman" w:eastAsia="Calibri" w:hAnsi="Times New Roman" w:cs="David" w:hint="eastAsia"/>
            <w:u w:val="single"/>
            <w:rtl/>
          </w:rPr>
          <w:t>השכלה</w:t>
        </w:r>
        <w:r w:rsidRPr="0028181E">
          <w:rPr>
            <w:rFonts w:ascii="Times New Roman" w:eastAsia="Calibri" w:hAnsi="Times New Roman" w:cs="David"/>
            <w:u w:val="single"/>
            <w:rtl/>
          </w:rPr>
          <w:t xml:space="preserve"> </w:t>
        </w:r>
        <w:r w:rsidRPr="0028181E">
          <w:rPr>
            <w:rFonts w:ascii="Times New Roman" w:eastAsia="Calibri" w:hAnsi="Times New Roman" w:cs="David" w:hint="eastAsia"/>
            <w:u w:val="single"/>
            <w:rtl/>
          </w:rPr>
          <w:t>ותקופת</w:t>
        </w:r>
        <w:r w:rsidRPr="0028181E">
          <w:rPr>
            <w:rFonts w:ascii="Times New Roman" w:eastAsia="Calibri" w:hAnsi="Times New Roman" w:cs="David"/>
            <w:u w:val="single"/>
            <w:rtl/>
          </w:rPr>
          <w:t xml:space="preserve"> </w:t>
        </w:r>
        <w:r w:rsidRPr="0028181E">
          <w:rPr>
            <w:rFonts w:ascii="Times New Roman" w:eastAsia="Calibri" w:hAnsi="Times New Roman" w:cs="David" w:hint="eastAsia"/>
            <w:u w:val="single"/>
            <w:rtl/>
          </w:rPr>
          <w:t>ניסיון</w:t>
        </w:r>
        <w:r w:rsidRPr="0028181E">
          <w:rPr>
            <w:rFonts w:ascii="Times New Roman" w:eastAsia="Calibri" w:hAnsi="Times New Roman" w:cs="David"/>
            <w:webHidden/>
            <w:rtl/>
          </w:rPr>
          <w:tab/>
        </w:r>
        <w:r w:rsidRPr="0028181E">
          <w:rPr>
            <w:rFonts w:ascii="Times New Roman" w:eastAsia="Calibri" w:hAnsi="Times New Roman" w:cs="David"/>
            <w:u w:val="single"/>
            <w:rtl/>
          </w:rPr>
          <w:fldChar w:fldCharType="begin"/>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Pr>
          <w:instrText>REF</w:instrText>
        </w:r>
        <w:r w:rsidRPr="0028181E">
          <w:rPr>
            <w:rFonts w:ascii="Times New Roman" w:eastAsia="Calibri" w:hAnsi="Times New Roman" w:cs="David"/>
            <w:u w:val="single"/>
            <w:rtl/>
          </w:rPr>
          <w:instrText xml:space="preserve"> _</w:instrText>
        </w:r>
        <w:r w:rsidRPr="0028181E">
          <w:rPr>
            <w:rFonts w:ascii="Times New Roman" w:eastAsia="Calibri" w:hAnsi="Times New Roman" w:cs="David"/>
            <w:u w:val="single"/>
          </w:rPr>
          <w:instrText>Ref533605641 \r \h</w:instrText>
        </w:r>
        <w:r w:rsidRPr="0028181E">
          <w:rPr>
            <w:rFonts w:ascii="Times New Roman" w:eastAsia="Calibri" w:hAnsi="Times New Roman" w:cs="David"/>
            <w:u w:val="single"/>
            <w:rtl/>
          </w:rPr>
          <w:instrText xml:space="preserve">  \* </w:instrText>
        </w:r>
        <w:r w:rsidRPr="0028181E">
          <w:rPr>
            <w:rFonts w:ascii="Times New Roman" w:eastAsia="Calibri" w:hAnsi="Times New Roman" w:cs="David"/>
            <w:u w:val="single"/>
          </w:rPr>
          <w:instrText>MERGEFORMAT</w:instrText>
        </w:r>
        <w:r w:rsidRPr="0028181E">
          <w:rPr>
            <w:rFonts w:ascii="Times New Roman" w:eastAsia="Calibri" w:hAnsi="Times New Roman" w:cs="David"/>
            <w:u w:val="single"/>
            <w:rtl/>
          </w:rPr>
          <w:instrText xml:space="preserve"> </w:instrText>
        </w:r>
        <w:r w:rsidRPr="0028181E">
          <w:rPr>
            <w:rFonts w:ascii="Times New Roman" w:eastAsia="Calibri" w:hAnsi="Times New Roman" w:cs="David"/>
            <w:u w:val="single"/>
            <w:rtl/>
          </w:rPr>
        </w:r>
        <w:r w:rsidRPr="0028181E">
          <w:rPr>
            <w:rFonts w:ascii="Times New Roman" w:eastAsia="Calibri" w:hAnsi="Times New Roman" w:cs="David"/>
            <w:u w:val="single"/>
            <w:rtl/>
          </w:rPr>
          <w:fldChar w:fldCharType="separate"/>
        </w:r>
        <w:r w:rsidRPr="0028181E">
          <w:rPr>
            <w:rFonts w:ascii="Times New Roman" w:eastAsia="Calibri" w:hAnsi="Times New Roman" w:cs="David"/>
            <w:u w:val="single"/>
            <w:cs/>
          </w:rPr>
          <w:t>‎</w:t>
        </w:r>
        <w:r w:rsidRPr="0028181E">
          <w:rPr>
            <w:rFonts w:ascii="Times New Roman" w:eastAsia="Calibri" w:hAnsi="Times New Roman" w:cs="David"/>
            <w:bCs/>
            <w:u w:val="single"/>
          </w:rPr>
          <w:t>2</w:t>
        </w:r>
        <w:r w:rsidRPr="0028181E">
          <w:rPr>
            <w:rFonts w:ascii="Times New Roman" w:eastAsia="Calibri" w:hAnsi="Times New Roman" w:cs="David"/>
            <w:u w:val="single"/>
            <w:rtl/>
          </w:rPr>
          <w:fldChar w:fldCharType="end"/>
        </w:r>
      </w:hyperlink>
    </w:p>
    <w:p w:rsidR="0028181E" w:rsidRPr="0028181E" w:rsidRDefault="0026378E" w:rsidP="0028181E">
      <w:pPr>
        <w:tabs>
          <w:tab w:val="left" w:pos="1440"/>
          <w:tab w:val="right" w:pos="9060"/>
        </w:tabs>
        <w:spacing w:after="0" w:line="360" w:lineRule="auto"/>
        <w:ind w:left="423" w:hanging="425"/>
        <w:jc w:val="both"/>
        <w:rPr>
          <w:rFonts w:ascii="Times New Roman" w:eastAsia="Times New Roman" w:hAnsi="Times New Roman" w:cs="David"/>
          <w:bCs/>
          <w:rtl/>
        </w:rPr>
      </w:pPr>
      <w:hyperlink w:anchor="_יועצים_לניהול_(מקצועות" w:history="1">
        <w:r w:rsidR="0028181E" w:rsidRPr="0028181E">
          <w:rPr>
            <w:rFonts w:ascii="Times New Roman" w:eastAsia="Calibri" w:hAnsi="Times New Roman" w:cs="David" w:hint="eastAsia"/>
            <w:u w:val="single"/>
            <w:rtl/>
          </w:rPr>
          <w:t>יועצים</w:t>
        </w:r>
        <w:r w:rsidR="0028181E" w:rsidRPr="0028181E">
          <w:rPr>
            <w:rFonts w:ascii="Times New Roman" w:eastAsia="Calibri" w:hAnsi="Times New Roman" w:cs="David"/>
            <w:u w:val="single"/>
            <w:rtl/>
          </w:rPr>
          <w:t xml:space="preserve"> </w:t>
        </w:r>
        <w:r w:rsidR="0028181E" w:rsidRPr="0028181E">
          <w:rPr>
            <w:rFonts w:ascii="Times New Roman" w:eastAsia="Calibri" w:hAnsi="Times New Roman" w:cs="David" w:hint="eastAsia"/>
            <w:u w:val="single"/>
            <w:rtl/>
          </w:rPr>
          <w:t>לניהול</w:t>
        </w:r>
        <w:r w:rsidR="0028181E" w:rsidRPr="0028181E">
          <w:rPr>
            <w:rFonts w:ascii="Times New Roman" w:eastAsia="Calibri" w:hAnsi="Times New Roman" w:cs="David"/>
            <w:u w:val="single"/>
            <w:rtl/>
          </w:rPr>
          <w:t xml:space="preserve"> (</w:t>
        </w:r>
        <w:r w:rsidR="0028181E" w:rsidRPr="0028181E">
          <w:rPr>
            <w:rFonts w:ascii="Times New Roman" w:eastAsia="Calibri" w:hAnsi="Times New Roman" w:cs="David" w:hint="eastAsia"/>
            <w:u w:val="single"/>
            <w:rtl/>
          </w:rPr>
          <w:t>מקצועות</w:t>
        </w:r>
        <w:r w:rsidR="0028181E" w:rsidRPr="0028181E">
          <w:rPr>
            <w:rFonts w:ascii="Times New Roman" w:eastAsia="Calibri" w:hAnsi="Times New Roman" w:cs="David"/>
            <w:u w:val="single"/>
            <w:rtl/>
          </w:rPr>
          <w:t xml:space="preserve"> </w:t>
        </w:r>
        <w:r w:rsidR="0028181E" w:rsidRPr="0028181E">
          <w:rPr>
            <w:rFonts w:ascii="Times New Roman" w:eastAsia="Calibri" w:hAnsi="Times New Roman" w:cs="David" w:hint="eastAsia"/>
            <w:u w:val="single"/>
            <w:rtl/>
          </w:rPr>
          <w:t>שונים</w:t>
        </w:r>
        <w:r w:rsidR="0028181E" w:rsidRPr="0028181E">
          <w:rPr>
            <w:rFonts w:ascii="Times New Roman" w:eastAsia="Calibri" w:hAnsi="Times New Roman" w:cs="David"/>
            <w:u w:val="single"/>
            <w:rtl/>
          </w:rPr>
          <w:t xml:space="preserve">) </w:t>
        </w:r>
        <w:r w:rsidR="0028181E" w:rsidRPr="0028181E">
          <w:rPr>
            <w:rFonts w:ascii="Times New Roman" w:eastAsia="Calibri" w:hAnsi="Times New Roman" w:cs="David" w:hint="cs"/>
            <w:u w:val="single"/>
            <w:rtl/>
          </w:rPr>
          <w:t>-</w:t>
        </w:r>
        <w:r w:rsidR="0028181E" w:rsidRPr="0028181E">
          <w:rPr>
            <w:rFonts w:ascii="Times New Roman" w:eastAsia="Calibri" w:hAnsi="Times New Roman" w:cs="David"/>
            <w:u w:val="single"/>
            <w:rtl/>
          </w:rPr>
          <w:t xml:space="preserve"> </w:t>
        </w:r>
        <w:r w:rsidR="0028181E" w:rsidRPr="0028181E">
          <w:rPr>
            <w:rFonts w:ascii="Times New Roman" w:eastAsia="Calibri" w:hAnsi="Times New Roman" w:cs="David" w:hint="eastAsia"/>
            <w:u w:val="single"/>
            <w:rtl/>
          </w:rPr>
          <w:t>תעריפים</w:t>
        </w:r>
        <w:r w:rsidR="0028181E" w:rsidRPr="0028181E">
          <w:rPr>
            <w:rFonts w:ascii="Times New Roman" w:eastAsia="Calibri" w:hAnsi="Times New Roman" w:cs="David"/>
            <w:u w:val="single"/>
            <w:rtl/>
          </w:rPr>
          <w:t xml:space="preserve"> </w:t>
        </w:r>
        <w:r w:rsidR="0028181E" w:rsidRPr="0028181E">
          <w:rPr>
            <w:rFonts w:ascii="Times New Roman" w:eastAsia="Calibri" w:hAnsi="Times New Roman" w:cs="David" w:hint="eastAsia"/>
            <w:u w:val="single"/>
            <w:rtl/>
          </w:rPr>
          <w:t>לתשלום</w:t>
        </w:r>
        <w:r w:rsidR="0028181E" w:rsidRPr="0028181E">
          <w:rPr>
            <w:rFonts w:ascii="Times New Roman" w:eastAsia="Calibri" w:hAnsi="Times New Roman" w:cs="David"/>
            <w:webHidden/>
            <w:rtl/>
          </w:rPr>
          <w:tab/>
        </w:r>
        <w:r w:rsidR="0028181E" w:rsidRPr="0028181E">
          <w:rPr>
            <w:rFonts w:ascii="Times New Roman" w:eastAsia="Calibri" w:hAnsi="Times New Roman" w:cs="David"/>
            <w:bCs/>
            <w:u w:val="single"/>
            <w:rtl/>
          </w:rPr>
          <w:fldChar w:fldCharType="begin"/>
        </w:r>
        <w:r w:rsidR="0028181E" w:rsidRPr="0028181E">
          <w:rPr>
            <w:rFonts w:ascii="Times New Roman" w:eastAsia="Calibri" w:hAnsi="Times New Roman" w:cs="David"/>
            <w:webHidden/>
            <w:rtl/>
          </w:rPr>
          <w:instrText xml:space="preserve"> </w:instrText>
        </w:r>
        <w:r w:rsidR="0028181E" w:rsidRPr="0028181E">
          <w:rPr>
            <w:rFonts w:ascii="Times New Roman" w:eastAsia="Calibri" w:hAnsi="Times New Roman" w:cs="David"/>
            <w:webHidden/>
          </w:rPr>
          <w:instrText>PAGEREF</w:instrText>
        </w:r>
        <w:r w:rsidR="0028181E" w:rsidRPr="0028181E">
          <w:rPr>
            <w:rFonts w:ascii="Times New Roman" w:eastAsia="Calibri" w:hAnsi="Times New Roman" w:cs="David"/>
            <w:webHidden/>
            <w:rtl/>
          </w:rPr>
          <w:instrText xml:space="preserve"> _</w:instrText>
        </w:r>
        <w:r w:rsidR="0028181E" w:rsidRPr="0028181E">
          <w:rPr>
            <w:rFonts w:ascii="Times New Roman" w:eastAsia="Calibri" w:hAnsi="Times New Roman" w:cs="David"/>
            <w:webHidden/>
          </w:rPr>
          <w:instrText>Toc483399641 \h</w:instrText>
        </w:r>
        <w:r w:rsidR="0028181E" w:rsidRPr="0028181E">
          <w:rPr>
            <w:rFonts w:ascii="Times New Roman" w:eastAsia="Calibri" w:hAnsi="Times New Roman" w:cs="David"/>
            <w:webHidden/>
            <w:rtl/>
          </w:rPr>
          <w:instrText xml:space="preserve"> </w:instrText>
        </w:r>
        <w:r w:rsidR="0028181E" w:rsidRPr="0028181E">
          <w:rPr>
            <w:rFonts w:ascii="Times New Roman" w:eastAsia="Calibri" w:hAnsi="Times New Roman" w:cs="David"/>
            <w:bCs/>
            <w:u w:val="single"/>
            <w:rtl/>
          </w:rPr>
        </w:r>
        <w:r w:rsidR="0028181E" w:rsidRPr="0028181E">
          <w:rPr>
            <w:rFonts w:ascii="Times New Roman" w:eastAsia="Calibri" w:hAnsi="Times New Roman" w:cs="David"/>
            <w:bCs/>
            <w:u w:val="single"/>
            <w:rtl/>
          </w:rPr>
          <w:fldChar w:fldCharType="separate"/>
        </w:r>
        <w:r w:rsidR="0028181E" w:rsidRPr="0028181E">
          <w:rPr>
            <w:rFonts w:ascii="Times New Roman" w:eastAsia="Calibri" w:hAnsi="Times New Roman" w:cs="David"/>
            <w:noProof/>
            <w:webHidden/>
            <w:rtl/>
          </w:rPr>
          <w:t>68</w:t>
        </w:r>
        <w:r w:rsidR="0028181E" w:rsidRPr="0028181E">
          <w:rPr>
            <w:rFonts w:ascii="Times New Roman" w:eastAsia="Calibri" w:hAnsi="Times New Roman" w:cs="David"/>
            <w:bCs/>
            <w:u w:val="single"/>
            <w:rtl/>
          </w:rPr>
          <w:fldChar w:fldCharType="end"/>
        </w:r>
      </w:hyperlink>
    </w:p>
    <w:p w:rsidR="0028181E" w:rsidRPr="0028181E" w:rsidRDefault="0028181E" w:rsidP="0028181E">
      <w:pPr>
        <w:tabs>
          <w:tab w:val="left" w:pos="1440"/>
          <w:tab w:val="right" w:pos="9060"/>
        </w:tabs>
        <w:spacing w:after="0" w:line="360" w:lineRule="auto"/>
        <w:ind w:left="423" w:hanging="425"/>
        <w:jc w:val="both"/>
        <w:rPr>
          <w:rFonts w:ascii="Times New Roman" w:eastAsia="Times New Roman" w:hAnsi="Times New Roman" w:cs="David"/>
          <w:b/>
          <w:bCs/>
          <w:u w:val="single"/>
          <w:rtl/>
        </w:rPr>
      </w:pPr>
      <w:r w:rsidRPr="0028181E">
        <w:rPr>
          <w:rFonts w:ascii="Times New Roman" w:eastAsia="Calibri" w:hAnsi="Times New Roman" w:cs="David"/>
          <w:bCs/>
          <w:u w:color="3464BA"/>
          <w:rtl/>
        </w:rPr>
        <w:fldChar w:fldCharType="begin"/>
      </w:r>
      <w:r w:rsidRPr="0028181E">
        <w:rPr>
          <w:rFonts w:ascii="Times New Roman" w:eastAsia="Calibri" w:hAnsi="Times New Roman" w:cs="David"/>
          <w:u w:color="3464BA"/>
        </w:rPr>
        <w:instrText>HYPERLINK</w:instrText>
      </w:r>
      <w:r w:rsidRPr="0028181E">
        <w:rPr>
          <w:rFonts w:ascii="Times New Roman" w:eastAsia="Calibri" w:hAnsi="Times New Roman" w:cs="David"/>
          <w:u w:color="3464BA"/>
          <w:rtl/>
        </w:rPr>
        <w:instrText xml:space="preserve">  \</w:instrText>
      </w:r>
      <w:r w:rsidRPr="0028181E">
        <w:rPr>
          <w:rFonts w:ascii="Times New Roman" w:eastAsia="Calibri" w:hAnsi="Times New Roman" w:cs="David"/>
          <w:u w:color="3464BA"/>
        </w:rPr>
        <w:instrText>l</w:instrText>
      </w:r>
      <w:r w:rsidRPr="0028181E">
        <w:rPr>
          <w:rFonts w:ascii="Times New Roman" w:eastAsia="Calibri" w:hAnsi="Times New Roman" w:cs="David"/>
          <w:u w:color="3464BA"/>
          <w:rtl/>
        </w:rPr>
        <w:instrText xml:space="preserve"> "מתכננים_בעבודות_בינוי_4"</w:instrText>
      </w:r>
      <w:r w:rsidRPr="0028181E">
        <w:rPr>
          <w:rFonts w:ascii="Times New Roman" w:eastAsia="Calibri" w:hAnsi="Times New Roman" w:cs="David"/>
          <w:bCs/>
          <w:u w:color="3464BA"/>
          <w:rtl/>
        </w:rPr>
        <w:fldChar w:fldCharType="separate"/>
      </w:r>
      <w:r w:rsidRPr="0028181E">
        <w:rPr>
          <w:rFonts w:ascii="Times New Roman" w:eastAsia="Calibri" w:hAnsi="Times New Roman" w:cs="David" w:hint="eastAsia"/>
          <w:u w:val="single"/>
          <w:rtl/>
        </w:rPr>
        <w:t>מתכננים</w:t>
      </w:r>
      <w:r w:rsidRPr="0028181E">
        <w:rPr>
          <w:rFonts w:ascii="Times New Roman" w:eastAsia="Calibri" w:hAnsi="Times New Roman" w:cs="David"/>
          <w:u w:val="single"/>
          <w:rtl/>
        </w:rPr>
        <w:t xml:space="preserve"> </w:t>
      </w:r>
      <w:r w:rsidRPr="0028181E">
        <w:rPr>
          <w:rFonts w:ascii="Times New Roman" w:eastAsia="Calibri" w:hAnsi="Times New Roman" w:cs="David" w:hint="eastAsia"/>
          <w:u w:val="single"/>
          <w:rtl/>
        </w:rPr>
        <w:t>בעבודות</w:t>
      </w:r>
      <w:r w:rsidRPr="0028181E">
        <w:rPr>
          <w:rFonts w:ascii="Times New Roman" w:eastAsia="Calibri" w:hAnsi="Times New Roman" w:cs="David"/>
          <w:u w:val="single"/>
          <w:rtl/>
        </w:rPr>
        <w:t xml:space="preserve"> </w:t>
      </w:r>
      <w:r w:rsidRPr="0028181E">
        <w:rPr>
          <w:rFonts w:ascii="Times New Roman" w:eastAsia="Calibri" w:hAnsi="Times New Roman" w:cs="David" w:hint="eastAsia"/>
          <w:u w:val="single"/>
          <w:rtl/>
        </w:rPr>
        <w:t>בינוי</w:t>
      </w:r>
      <w:r w:rsidRPr="0028181E">
        <w:rPr>
          <w:rFonts w:ascii="Times New Roman" w:eastAsia="Calibri" w:hAnsi="Times New Roman" w:cs="David"/>
          <w:u w:val="single"/>
          <w:rtl/>
        </w:rPr>
        <w:t xml:space="preserve"> </w:t>
      </w:r>
      <w:r w:rsidRPr="0028181E">
        <w:rPr>
          <w:rFonts w:ascii="Times New Roman" w:eastAsia="Calibri" w:hAnsi="Times New Roman" w:cs="David" w:hint="cs"/>
          <w:u w:val="single"/>
          <w:rtl/>
        </w:rPr>
        <w:t>-</w:t>
      </w:r>
      <w:r w:rsidRPr="0028181E">
        <w:rPr>
          <w:rFonts w:ascii="Times New Roman" w:eastAsia="Calibri" w:hAnsi="Times New Roman" w:cs="David"/>
          <w:u w:val="single"/>
          <w:rtl/>
        </w:rPr>
        <w:t xml:space="preserve"> </w:t>
      </w:r>
      <w:r w:rsidRPr="0028181E">
        <w:rPr>
          <w:rFonts w:ascii="Times New Roman" w:eastAsia="Calibri" w:hAnsi="Times New Roman" w:cs="David" w:hint="eastAsia"/>
          <w:u w:val="single"/>
          <w:rtl/>
        </w:rPr>
        <w:t>תעריפים</w:t>
      </w:r>
      <w:r w:rsidRPr="0028181E">
        <w:rPr>
          <w:rFonts w:ascii="Times New Roman" w:eastAsia="Calibri" w:hAnsi="Times New Roman" w:cs="David"/>
          <w:u w:val="single"/>
          <w:rtl/>
        </w:rPr>
        <w:t xml:space="preserve"> </w:t>
      </w:r>
      <w:r w:rsidRPr="0028181E">
        <w:rPr>
          <w:rFonts w:ascii="Times New Roman" w:eastAsia="Calibri" w:hAnsi="Times New Roman" w:cs="David" w:hint="eastAsia"/>
          <w:u w:val="single"/>
          <w:rtl/>
        </w:rPr>
        <w:t>לתשלום</w:t>
      </w:r>
      <w:r w:rsidRPr="0028181E">
        <w:rPr>
          <w:rFonts w:ascii="Times New Roman" w:eastAsia="Calibri" w:hAnsi="Times New Roman" w:cs="David"/>
          <w:webHidden/>
          <w:u w:val="single"/>
          <w:rtl/>
        </w:rPr>
        <w:tab/>
      </w:r>
      <w:bookmarkStart w:id="64" w:name="נושא_4"/>
      <w:r w:rsidRPr="0028181E">
        <w:rPr>
          <w:rFonts w:ascii="Times New Roman" w:eastAsia="Calibri" w:hAnsi="Times New Roman" w:cs="David"/>
          <w:bCs/>
          <w:u w:val="single"/>
          <w:rtl/>
        </w:rPr>
        <w:fldChar w:fldCharType="begin"/>
      </w:r>
      <w:r w:rsidRPr="0028181E">
        <w:rPr>
          <w:rFonts w:ascii="Times New Roman" w:eastAsia="Calibri" w:hAnsi="Times New Roman" w:cs="David"/>
          <w:webHidden/>
          <w:u w:val="single"/>
          <w:rtl/>
        </w:rPr>
        <w:instrText xml:space="preserve"> </w:instrText>
      </w:r>
      <w:r w:rsidRPr="0028181E">
        <w:rPr>
          <w:rFonts w:ascii="Times New Roman" w:eastAsia="Calibri" w:hAnsi="Times New Roman" w:cs="David"/>
          <w:webHidden/>
          <w:u w:val="single"/>
        </w:rPr>
        <w:instrText>PAGEREF</w:instrText>
      </w:r>
      <w:r w:rsidRPr="0028181E">
        <w:rPr>
          <w:rFonts w:ascii="Times New Roman" w:eastAsia="Calibri" w:hAnsi="Times New Roman" w:cs="David"/>
          <w:webHidden/>
          <w:u w:val="single"/>
          <w:rtl/>
        </w:rPr>
        <w:instrText xml:space="preserve"> _</w:instrText>
      </w:r>
      <w:r w:rsidRPr="0028181E">
        <w:rPr>
          <w:rFonts w:ascii="Times New Roman" w:eastAsia="Calibri" w:hAnsi="Times New Roman" w:cs="David"/>
          <w:webHidden/>
          <w:u w:val="single"/>
        </w:rPr>
        <w:instrText>Toc483399642 \h</w:instrText>
      </w:r>
      <w:r w:rsidRPr="0028181E">
        <w:rPr>
          <w:rFonts w:ascii="Times New Roman" w:eastAsia="Calibri" w:hAnsi="Times New Roman" w:cs="David"/>
          <w:webHidden/>
          <w:u w:val="single"/>
          <w:rtl/>
        </w:rPr>
        <w:instrText xml:space="preserve"> </w:instrText>
      </w:r>
      <w:r w:rsidRPr="0028181E">
        <w:rPr>
          <w:rFonts w:ascii="Times New Roman" w:eastAsia="Calibri" w:hAnsi="Times New Roman" w:cs="David"/>
          <w:bCs/>
          <w:u w:val="single"/>
          <w:rtl/>
        </w:rPr>
      </w:r>
      <w:r w:rsidRPr="0028181E">
        <w:rPr>
          <w:rFonts w:ascii="Times New Roman" w:eastAsia="Calibri" w:hAnsi="Times New Roman" w:cs="David"/>
          <w:bCs/>
          <w:u w:val="single"/>
          <w:rtl/>
        </w:rPr>
        <w:fldChar w:fldCharType="separate"/>
      </w:r>
      <w:r w:rsidRPr="0028181E">
        <w:rPr>
          <w:rFonts w:ascii="Times New Roman" w:eastAsia="Calibri" w:hAnsi="Times New Roman" w:cs="David"/>
          <w:noProof/>
          <w:webHidden/>
          <w:u w:val="single"/>
          <w:rtl/>
        </w:rPr>
        <w:t>72</w:t>
      </w:r>
      <w:r w:rsidRPr="0028181E">
        <w:rPr>
          <w:rFonts w:ascii="Times New Roman" w:eastAsia="Calibri" w:hAnsi="Times New Roman" w:cs="David"/>
          <w:bCs/>
          <w:u w:val="single"/>
          <w:rtl/>
        </w:rPr>
        <w:fldChar w:fldCharType="end"/>
      </w:r>
      <w:bookmarkEnd w:id="64"/>
    </w:p>
    <w:p w:rsidR="0028181E" w:rsidRPr="0028181E" w:rsidRDefault="0028181E" w:rsidP="0028181E">
      <w:pPr>
        <w:tabs>
          <w:tab w:val="left" w:pos="1440"/>
          <w:tab w:val="right" w:pos="9060"/>
        </w:tabs>
        <w:spacing w:after="0" w:line="360" w:lineRule="auto"/>
        <w:ind w:left="423" w:hanging="425"/>
        <w:jc w:val="both"/>
        <w:rPr>
          <w:rFonts w:ascii="Times New Roman" w:eastAsia="Times New Roman" w:hAnsi="Times New Roman" w:cs="David"/>
          <w:bCs/>
          <w:rtl/>
        </w:rPr>
      </w:pPr>
      <w:r w:rsidRPr="0028181E">
        <w:rPr>
          <w:rFonts w:ascii="Times New Roman" w:eastAsia="Calibri" w:hAnsi="Times New Roman" w:cs="David"/>
          <w:bCs/>
          <w:u w:color="3464BA"/>
          <w:rtl/>
        </w:rPr>
        <w:fldChar w:fldCharType="end"/>
      </w:r>
      <w:hyperlink w:anchor="_שירותי_ייעוץ_לניהול" w:history="1">
        <w:r w:rsidRPr="0028181E">
          <w:rPr>
            <w:rFonts w:ascii="Times New Roman" w:eastAsia="Calibri" w:hAnsi="Times New Roman" w:cs="David" w:hint="eastAsia"/>
            <w:u w:val="single"/>
            <w:rtl/>
          </w:rPr>
          <w:t>שירותי</w:t>
        </w:r>
        <w:r w:rsidRPr="0028181E">
          <w:rPr>
            <w:rFonts w:ascii="Times New Roman" w:eastAsia="Calibri" w:hAnsi="Times New Roman" w:cs="David"/>
            <w:u w:val="single"/>
            <w:rtl/>
          </w:rPr>
          <w:t xml:space="preserve"> </w:t>
        </w:r>
        <w:r w:rsidRPr="0028181E">
          <w:rPr>
            <w:rFonts w:ascii="Times New Roman" w:eastAsia="Calibri" w:hAnsi="Times New Roman" w:cs="David" w:hint="eastAsia"/>
            <w:u w:val="single"/>
            <w:rtl/>
          </w:rPr>
          <w:t>ייעוץ</w:t>
        </w:r>
        <w:r w:rsidRPr="0028181E">
          <w:rPr>
            <w:rFonts w:ascii="Times New Roman" w:eastAsia="Calibri" w:hAnsi="Times New Roman" w:cs="David"/>
            <w:u w:val="single"/>
            <w:rtl/>
          </w:rPr>
          <w:t xml:space="preserve"> </w:t>
        </w:r>
        <w:r w:rsidRPr="0028181E">
          <w:rPr>
            <w:rFonts w:ascii="Times New Roman" w:eastAsia="Calibri" w:hAnsi="Times New Roman" w:cs="David" w:hint="eastAsia"/>
            <w:u w:val="single"/>
            <w:rtl/>
          </w:rPr>
          <w:t>לניהול</w:t>
        </w:r>
        <w:r w:rsidRPr="0028181E">
          <w:rPr>
            <w:rFonts w:ascii="Times New Roman" w:eastAsia="Calibri" w:hAnsi="Times New Roman" w:cs="David"/>
            <w:u w:val="single"/>
            <w:rtl/>
          </w:rPr>
          <w:t xml:space="preserve"> </w:t>
        </w:r>
        <w:r w:rsidRPr="0028181E">
          <w:rPr>
            <w:rFonts w:ascii="Times New Roman" w:eastAsia="Calibri" w:hAnsi="Times New Roman" w:cs="David" w:hint="eastAsia"/>
            <w:u w:val="single"/>
            <w:rtl/>
          </w:rPr>
          <w:t>סיכונים</w:t>
        </w:r>
        <w:r w:rsidRPr="0028181E">
          <w:rPr>
            <w:rFonts w:ascii="Times New Roman" w:eastAsia="Calibri" w:hAnsi="Times New Roman" w:cs="David"/>
            <w:webHidden/>
            <w:rtl/>
          </w:rPr>
          <w:tab/>
        </w:r>
        <w:r w:rsidRPr="0028181E">
          <w:rPr>
            <w:rFonts w:ascii="Times New Roman" w:eastAsia="Calibri" w:hAnsi="Times New Roman" w:cs="David"/>
            <w:bCs/>
            <w:u w:val="single"/>
            <w:rtl/>
          </w:rPr>
          <w:fldChar w:fldCharType="begin"/>
        </w:r>
        <w:r w:rsidRPr="0028181E">
          <w:rPr>
            <w:rFonts w:ascii="Times New Roman" w:eastAsia="Calibri" w:hAnsi="Times New Roman" w:cs="David"/>
            <w:webHidden/>
            <w:rtl/>
          </w:rPr>
          <w:instrText xml:space="preserve"> </w:instrText>
        </w:r>
        <w:r w:rsidRPr="0028181E">
          <w:rPr>
            <w:rFonts w:ascii="Times New Roman" w:eastAsia="Calibri" w:hAnsi="Times New Roman" w:cs="David"/>
            <w:webHidden/>
          </w:rPr>
          <w:instrText>PAGEREF</w:instrText>
        </w:r>
        <w:r w:rsidRPr="0028181E">
          <w:rPr>
            <w:rFonts w:ascii="Times New Roman" w:eastAsia="Calibri" w:hAnsi="Times New Roman" w:cs="David"/>
            <w:webHidden/>
            <w:rtl/>
          </w:rPr>
          <w:instrText xml:space="preserve"> _</w:instrText>
        </w:r>
        <w:r w:rsidRPr="0028181E">
          <w:rPr>
            <w:rFonts w:ascii="Times New Roman" w:eastAsia="Calibri" w:hAnsi="Times New Roman" w:cs="David"/>
            <w:webHidden/>
          </w:rPr>
          <w:instrText>Toc483399643 \h</w:instrText>
        </w:r>
        <w:r w:rsidRPr="0028181E">
          <w:rPr>
            <w:rFonts w:ascii="Times New Roman" w:eastAsia="Calibri" w:hAnsi="Times New Roman" w:cs="David"/>
            <w:webHidden/>
            <w:rtl/>
          </w:rPr>
          <w:instrText xml:space="preserve"> </w:instrText>
        </w:r>
        <w:r w:rsidRPr="0028181E">
          <w:rPr>
            <w:rFonts w:ascii="Times New Roman" w:eastAsia="Calibri" w:hAnsi="Times New Roman" w:cs="David"/>
            <w:bCs/>
            <w:u w:val="single"/>
            <w:rtl/>
          </w:rPr>
        </w:r>
        <w:r w:rsidRPr="0028181E">
          <w:rPr>
            <w:rFonts w:ascii="Times New Roman" w:eastAsia="Calibri" w:hAnsi="Times New Roman" w:cs="David"/>
            <w:bCs/>
            <w:u w:val="single"/>
            <w:rtl/>
          </w:rPr>
          <w:fldChar w:fldCharType="separate"/>
        </w:r>
        <w:r w:rsidRPr="0028181E">
          <w:rPr>
            <w:rFonts w:ascii="Times New Roman" w:eastAsia="Calibri" w:hAnsi="Times New Roman" w:cs="David"/>
            <w:noProof/>
            <w:webHidden/>
            <w:rtl/>
          </w:rPr>
          <w:t>75</w:t>
        </w:r>
        <w:r w:rsidRPr="0028181E">
          <w:rPr>
            <w:rFonts w:ascii="Times New Roman" w:eastAsia="Calibri" w:hAnsi="Times New Roman" w:cs="David"/>
            <w:bCs/>
            <w:u w:val="single"/>
            <w:rtl/>
          </w:rPr>
          <w:fldChar w:fldCharType="end"/>
        </w:r>
      </w:hyperlink>
    </w:p>
    <w:p w:rsidR="0028181E" w:rsidRPr="0028181E" w:rsidRDefault="0026378E" w:rsidP="0028181E">
      <w:pPr>
        <w:tabs>
          <w:tab w:val="left" w:pos="1440"/>
          <w:tab w:val="right" w:pos="9060"/>
        </w:tabs>
        <w:spacing w:after="0" w:line="360" w:lineRule="auto"/>
        <w:ind w:left="423" w:hanging="425"/>
        <w:jc w:val="both"/>
        <w:rPr>
          <w:rFonts w:ascii="Times New Roman" w:eastAsia="Times New Roman" w:hAnsi="Times New Roman" w:cs="David"/>
          <w:bCs/>
          <w:rtl/>
        </w:rPr>
      </w:pPr>
      <w:hyperlink w:anchor="נושא_5" w:history="1">
        <w:r w:rsidR="0028181E" w:rsidRPr="0028181E">
          <w:rPr>
            <w:rFonts w:ascii="Times New Roman" w:eastAsia="Calibri" w:hAnsi="Times New Roman" w:cs="David" w:hint="eastAsia"/>
            <w:u w:val="single"/>
            <w:rtl/>
          </w:rPr>
          <w:t>שירותים</w:t>
        </w:r>
        <w:r w:rsidR="0028181E" w:rsidRPr="0028181E">
          <w:rPr>
            <w:rFonts w:ascii="Times New Roman" w:eastAsia="Calibri" w:hAnsi="Times New Roman" w:cs="David"/>
            <w:u w:val="single"/>
            <w:rtl/>
          </w:rPr>
          <w:t xml:space="preserve"> </w:t>
        </w:r>
        <w:r w:rsidR="0028181E" w:rsidRPr="0028181E">
          <w:rPr>
            <w:rFonts w:ascii="Times New Roman" w:eastAsia="Calibri" w:hAnsi="Times New Roman" w:cs="David" w:hint="eastAsia"/>
            <w:u w:val="single"/>
            <w:rtl/>
          </w:rPr>
          <w:t>פסיכולוגיים</w:t>
        </w:r>
        <w:r w:rsidR="0028181E" w:rsidRPr="0028181E">
          <w:rPr>
            <w:rFonts w:ascii="Times New Roman" w:eastAsia="Calibri" w:hAnsi="Times New Roman" w:cs="David"/>
            <w:webHidden/>
            <w:rtl/>
          </w:rPr>
          <w:tab/>
        </w:r>
        <w:r w:rsidR="0028181E" w:rsidRPr="0028181E">
          <w:rPr>
            <w:rFonts w:ascii="Times New Roman" w:eastAsia="Calibri" w:hAnsi="Times New Roman" w:cs="David" w:hint="cs"/>
            <w:webHidden/>
            <w:rtl/>
          </w:rPr>
          <w:t xml:space="preserve">    </w:t>
        </w:r>
        <w:r w:rsidR="0028181E" w:rsidRPr="0028181E">
          <w:rPr>
            <w:rFonts w:ascii="Times New Roman" w:eastAsia="Calibri" w:hAnsi="Times New Roman" w:cs="David"/>
            <w:bCs/>
            <w:u w:val="single"/>
            <w:rtl/>
          </w:rPr>
          <w:fldChar w:fldCharType="begin"/>
        </w:r>
        <w:r w:rsidR="0028181E" w:rsidRPr="0028181E">
          <w:rPr>
            <w:rFonts w:ascii="Times New Roman" w:eastAsia="Calibri" w:hAnsi="Times New Roman" w:cs="David"/>
            <w:webHidden/>
            <w:rtl/>
          </w:rPr>
          <w:instrText xml:space="preserve"> </w:instrText>
        </w:r>
        <w:r w:rsidR="0028181E" w:rsidRPr="0028181E">
          <w:rPr>
            <w:rFonts w:ascii="Times New Roman" w:eastAsia="Calibri" w:hAnsi="Times New Roman" w:cs="David"/>
            <w:webHidden/>
          </w:rPr>
          <w:instrText>PAGEREF</w:instrText>
        </w:r>
        <w:r w:rsidR="0028181E" w:rsidRPr="0028181E">
          <w:rPr>
            <w:rFonts w:ascii="Times New Roman" w:eastAsia="Calibri" w:hAnsi="Times New Roman" w:cs="David"/>
            <w:webHidden/>
            <w:rtl/>
          </w:rPr>
          <w:instrText xml:space="preserve"> _</w:instrText>
        </w:r>
        <w:r w:rsidR="0028181E" w:rsidRPr="0028181E">
          <w:rPr>
            <w:rFonts w:ascii="Times New Roman" w:eastAsia="Calibri" w:hAnsi="Times New Roman" w:cs="David"/>
            <w:webHidden/>
          </w:rPr>
          <w:instrText>Toc483399644 \h</w:instrText>
        </w:r>
        <w:r w:rsidR="0028181E" w:rsidRPr="0028181E">
          <w:rPr>
            <w:rFonts w:ascii="Times New Roman" w:eastAsia="Calibri" w:hAnsi="Times New Roman" w:cs="David"/>
            <w:webHidden/>
            <w:rtl/>
          </w:rPr>
          <w:instrText xml:space="preserve"> </w:instrText>
        </w:r>
        <w:r w:rsidR="0028181E" w:rsidRPr="0028181E">
          <w:rPr>
            <w:rFonts w:ascii="Times New Roman" w:eastAsia="Calibri" w:hAnsi="Times New Roman" w:cs="David"/>
            <w:bCs/>
            <w:u w:val="single"/>
            <w:rtl/>
          </w:rPr>
        </w:r>
        <w:r w:rsidR="0028181E" w:rsidRPr="0028181E">
          <w:rPr>
            <w:rFonts w:ascii="Times New Roman" w:eastAsia="Calibri" w:hAnsi="Times New Roman" w:cs="David"/>
            <w:bCs/>
            <w:u w:val="single"/>
            <w:rtl/>
          </w:rPr>
          <w:fldChar w:fldCharType="separate"/>
        </w:r>
        <w:r w:rsidR="0028181E" w:rsidRPr="0028181E">
          <w:rPr>
            <w:rFonts w:ascii="Times New Roman" w:eastAsia="Calibri" w:hAnsi="Times New Roman" w:cs="David"/>
            <w:noProof/>
            <w:webHidden/>
            <w:rtl/>
          </w:rPr>
          <w:t>78</w:t>
        </w:r>
        <w:r w:rsidR="0028181E" w:rsidRPr="0028181E">
          <w:rPr>
            <w:rFonts w:ascii="Times New Roman" w:eastAsia="Calibri" w:hAnsi="Times New Roman" w:cs="David"/>
            <w:bCs/>
            <w:u w:val="single"/>
            <w:rtl/>
          </w:rPr>
          <w:fldChar w:fldCharType="end"/>
        </w:r>
      </w:hyperlink>
    </w:p>
    <w:p w:rsidR="0028181E" w:rsidRPr="0028181E" w:rsidRDefault="0028181E" w:rsidP="0028181E">
      <w:pPr>
        <w:tabs>
          <w:tab w:val="left" w:pos="1440"/>
          <w:tab w:val="right" w:pos="9060"/>
        </w:tabs>
        <w:spacing w:after="0" w:line="360" w:lineRule="auto"/>
        <w:ind w:left="423" w:hanging="425"/>
        <w:jc w:val="both"/>
        <w:rPr>
          <w:rFonts w:ascii="Times New Roman" w:eastAsia="Times New Roman" w:hAnsi="Times New Roman" w:cs="David"/>
          <w:b/>
          <w:bCs/>
          <w:u w:val="single"/>
          <w:rtl/>
        </w:rPr>
      </w:pPr>
      <w:r w:rsidRPr="0028181E">
        <w:rPr>
          <w:rFonts w:ascii="Times New Roman" w:eastAsia="Calibri" w:hAnsi="Times New Roman" w:cs="David"/>
          <w:bCs/>
          <w:u w:color="3464BA"/>
          <w:rtl/>
        </w:rPr>
        <w:fldChar w:fldCharType="begin"/>
      </w:r>
      <w:r w:rsidRPr="0028181E">
        <w:rPr>
          <w:rFonts w:ascii="Times New Roman" w:eastAsia="Calibri" w:hAnsi="Times New Roman" w:cs="David"/>
          <w:u w:color="3464BA"/>
          <w:rtl/>
        </w:rPr>
        <w:instrText xml:space="preserve"> </w:instrText>
      </w:r>
      <w:r w:rsidRPr="0028181E">
        <w:rPr>
          <w:rFonts w:ascii="Times New Roman" w:eastAsia="Calibri" w:hAnsi="Times New Roman" w:cs="David"/>
          <w:u w:color="3464BA"/>
        </w:rPr>
        <w:instrText>HYPERLINK</w:instrText>
      </w:r>
      <w:r w:rsidRPr="0028181E">
        <w:rPr>
          <w:rFonts w:ascii="Times New Roman" w:eastAsia="Calibri" w:hAnsi="Times New Roman" w:cs="David"/>
          <w:u w:color="3464BA"/>
          <w:rtl/>
        </w:rPr>
        <w:instrText xml:space="preserve">  \</w:instrText>
      </w:r>
      <w:r w:rsidRPr="0028181E">
        <w:rPr>
          <w:rFonts w:ascii="Times New Roman" w:eastAsia="Calibri" w:hAnsi="Times New Roman" w:cs="David"/>
          <w:u w:color="3464BA"/>
        </w:rPr>
        <w:instrText>l</w:instrText>
      </w:r>
      <w:r w:rsidRPr="0028181E">
        <w:rPr>
          <w:rFonts w:ascii="Times New Roman" w:eastAsia="Calibri" w:hAnsi="Times New Roman" w:cs="David"/>
          <w:u w:color="3464BA"/>
          <w:rtl/>
        </w:rPr>
        <w:instrText xml:space="preserve"> "</w:instrText>
      </w:r>
      <w:r w:rsidRPr="0028181E">
        <w:rPr>
          <w:rFonts w:ascii="Times New Roman" w:eastAsia="Calibri" w:hAnsi="Times New Roman" w:cs="David" w:hint="eastAsia"/>
          <w:u w:color="3464BA"/>
          <w:rtl/>
        </w:rPr>
        <w:instrText>נושא</w:instrText>
      </w:r>
      <w:r w:rsidRPr="0028181E">
        <w:rPr>
          <w:rFonts w:ascii="Times New Roman" w:eastAsia="Calibri" w:hAnsi="Times New Roman" w:cs="David"/>
          <w:u w:color="3464BA"/>
          <w:rtl/>
        </w:rPr>
        <w:instrText xml:space="preserve">_6" </w:instrText>
      </w:r>
      <w:r w:rsidRPr="0028181E">
        <w:rPr>
          <w:rFonts w:ascii="Times New Roman" w:eastAsia="Calibri" w:hAnsi="Times New Roman" w:cs="David"/>
          <w:bCs/>
          <w:u w:color="3464BA"/>
          <w:rtl/>
        </w:rPr>
        <w:fldChar w:fldCharType="separate"/>
      </w:r>
      <w:r w:rsidRPr="0028181E">
        <w:rPr>
          <w:rFonts w:ascii="Times New Roman" w:eastAsia="Calibri" w:hAnsi="Times New Roman" w:cs="David" w:hint="eastAsia"/>
          <w:u w:val="single"/>
          <w:rtl/>
        </w:rPr>
        <w:t>התקשרות</w:t>
      </w:r>
      <w:r w:rsidRPr="0028181E">
        <w:rPr>
          <w:rFonts w:ascii="Times New Roman" w:eastAsia="Calibri" w:hAnsi="Times New Roman" w:cs="David"/>
          <w:u w:val="single"/>
          <w:rtl/>
        </w:rPr>
        <w:t xml:space="preserve"> </w:t>
      </w:r>
      <w:r w:rsidRPr="0028181E">
        <w:rPr>
          <w:rFonts w:ascii="Times New Roman" w:eastAsia="Calibri" w:hAnsi="Times New Roman" w:cs="David" w:hint="eastAsia"/>
          <w:u w:val="single"/>
          <w:rtl/>
        </w:rPr>
        <w:t>עם</w:t>
      </w:r>
      <w:r w:rsidRPr="0028181E">
        <w:rPr>
          <w:rFonts w:ascii="Times New Roman" w:eastAsia="Calibri" w:hAnsi="Times New Roman" w:cs="David"/>
          <w:u w:val="single"/>
          <w:rtl/>
        </w:rPr>
        <w:t xml:space="preserve"> </w:t>
      </w:r>
      <w:r w:rsidRPr="0028181E">
        <w:rPr>
          <w:rFonts w:ascii="Times New Roman" w:eastAsia="Calibri" w:hAnsi="Times New Roman" w:cs="David" w:hint="eastAsia"/>
          <w:u w:val="single"/>
          <w:rtl/>
        </w:rPr>
        <w:t>רואה</w:t>
      </w:r>
      <w:r w:rsidRPr="0028181E">
        <w:rPr>
          <w:rFonts w:ascii="Times New Roman" w:eastAsia="Calibri" w:hAnsi="Times New Roman" w:cs="David"/>
          <w:u w:val="single"/>
          <w:rtl/>
        </w:rPr>
        <w:t xml:space="preserve"> </w:t>
      </w:r>
      <w:r w:rsidRPr="0028181E">
        <w:rPr>
          <w:rFonts w:ascii="Times New Roman" w:eastAsia="Calibri" w:hAnsi="Times New Roman" w:cs="David" w:hint="eastAsia"/>
          <w:u w:val="single"/>
          <w:rtl/>
        </w:rPr>
        <w:t>חשבון</w:t>
      </w:r>
      <w:r w:rsidRPr="0028181E">
        <w:rPr>
          <w:rFonts w:ascii="Times New Roman" w:eastAsia="Calibri" w:hAnsi="Times New Roman" w:cs="David"/>
          <w:webHidden/>
          <w:u w:val="single"/>
          <w:rtl/>
        </w:rPr>
        <w:tab/>
      </w:r>
      <w:r w:rsidRPr="0028181E">
        <w:rPr>
          <w:rFonts w:ascii="Times New Roman" w:eastAsia="Calibri" w:hAnsi="Times New Roman" w:cs="David"/>
          <w:bCs/>
          <w:u w:val="single"/>
          <w:rtl/>
        </w:rPr>
        <w:fldChar w:fldCharType="begin"/>
      </w:r>
      <w:r w:rsidRPr="0028181E">
        <w:rPr>
          <w:rFonts w:ascii="Times New Roman" w:eastAsia="Calibri" w:hAnsi="Times New Roman" w:cs="David"/>
          <w:webHidden/>
          <w:u w:val="single"/>
          <w:rtl/>
        </w:rPr>
        <w:instrText xml:space="preserve"> </w:instrText>
      </w:r>
      <w:r w:rsidRPr="0028181E">
        <w:rPr>
          <w:rFonts w:ascii="Times New Roman" w:eastAsia="Calibri" w:hAnsi="Times New Roman" w:cs="David"/>
          <w:webHidden/>
          <w:u w:val="single"/>
        </w:rPr>
        <w:instrText>PAGEREF</w:instrText>
      </w:r>
      <w:r w:rsidRPr="0028181E">
        <w:rPr>
          <w:rFonts w:ascii="Times New Roman" w:eastAsia="Calibri" w:hAnsi="Times New Roman" w:cs="David"/>
          <w:webHidden/>
          <w:u w:val="single"/>
          <w:rtl/>
        </w:rPr>
        <w:instrText xml:space="preserve"> _</w:instrText>
      </w:r>
      <w:r w:rsidRPr="0028181E">
        <w:rPr>
          <w:rFonts w:ascii="Times New Roman" w:eastAsia="Calibri" w:hAnsi="Times New Roman" w:cs="David"/>
          <w:webHidden/>
          <w:u w:val="single"/>
        </w:rPr>
        <w:instrText>Toc483399645 \h</w:instrText>
      </w:r>
      <w:r w:rsidRPr="0028181E">
        <w:rPr>
          <w:rFonts w:ascii="Times New Roman" w:eastAsia="Calibri" w:hAnsi="Times New Roman" w:cs="David"/>
          <w:webHidden/>
          <w:u w:val="single"/>
          <w:rtl/>
        </w:rPr>
        <w:instrText xml:space="preserve"> </w:instrText>
      </w:r>
      <w:r w:rsidRPr="0028181E">
        <w:rPr>
          <w:rFonts w:ascii="Times New Roman" w:eastAsia="Calibri" w:hAnsi="Times New Roman" w:cs="David"/>
          <w:bCs/>
          <w:u w:val="single"/>
          <w:rtl/>
        </w:rPr>
      </w:r>
      <w:r w:rsidRPr="0028181E">
        <w:rPr>
          <w:rFonts w:ascii="Times New Roman" w:eastAsia="Calibri" w:hAnsi="Times New Roman" w:cs="David"/>
          <w:bCs/>
          <w:u w:val="single"/>
          <w:rtl/>
        </w:rPr>
        <w:fldChar w:fldCharType="separate"/>
      </w:r>
      <w:r w:rsidRPr="0028181E">
        <w:rPr>
          <w:rFonts w:ascii="Times New Roman" w:eastAsia="Calibri" w:hAnsi="Times New Roman" w:cs="David"/>
          <w:noProof/>
          <w:webHidden/>
          <w:u w:val="single"/>
          <w:rtl/>
        </w:rPr>
        <w:t>79</w:t>
      </w:r>
      <w:r w:rsidRPr="0028181E">
        <w:rPr>
          <w:rFonts w:ascii="Times New Roman" w:eastAsia="Calibri" w:hAnsi="Times New Roman" w:cs="David"/>
          <w:bCs/>
          <w:u w:val="single"/>
          <w:rtl/>
        </w:rPr>
        <w:fldChar w:fldCharType="end"/>
      </w:r>
    </w:p>
    <w:p w:rsidR="0028181E" w:rsidRPr="0028181E" w:rsidRDefault="0028181E" w:rsidP="0028181E">
      <w:pPr>
        <w:tabs>
          <w:tab w:val="left" w:pos="1440"/>
          <w:tab w:val="right" w:pos="9060"/>
        </w:tabs>
        <w:spacing w:after="0" w:line="360" w:lineRule="auto"/>
        <w:ind w:left="423" w:hanging="425"/>
        <w:jc w:val="both"/>
        <w:rPr>
          <w:rFonts w:ascii="Times New Roman" w:eastAsia="Times New Roman" w:hAnsi="Times New Roman" w:cs="David"/>
          <w:bCs/>
          <w:rtl/>
        </w:rPr>
      </w:pPr>
      <w:r w:rsidRPr="0028181E">
        <w:rPr>
          <w:rFonts w:ascii="Times New Roman" w:eastAsia="Calibri" w:hAnsi="Times New Roman" w:cs="David"/>
          <w:bCs/>
          <w:u w:color="3464BA"/>
          <w:rtl/>
        </w:rPr>
        <w:fldChar w:fldCharType="end"/>
      </w:r>
      <w:hyperlink w:anchor="נושא_7" w:history="1">
        <w:r w:rsidRPr="0028181E">
          <w:rPr>
            <w:rFonts w:ascii="Times New Roman" w:eastAsia="Calibri" w:hAnsi="Times New Roman" w:cs="David" w:hint="eastAsia"/>
            <w:u w:val="single"/>
            <w:rtl/>
          </w:rPr>
          <w:t>התקשרות</w:t>
        </w:r>
        <w:r w:rsidRPr="0028181E">
          <w:rPr>
            <w:rFonts w:ascii="Times New Roman" w:eastAsia="Calibri" w:hAnsi="Times New Roman" w:cs="David"/>
            <w:u w:val="single"/>
            <w:rtl/>
          </w:rPr>
          <w:t xml:space="preserve"> </w:t>
        </w:r>
        <w:r w:rsidRPr="0028181E">
          <w:rPr>
            <w:rFonts w:ascii="Times New Roman" w:eastAsia="Calibri" w:hAnsi="Times New Roman" w:cs="David" w:hint="eastAsia"/>
            <w:u w:val="single"/>
            <w:rtl/>
          </w:rPr>
          <w:t>עם</w:t>
        </w:r>
        <w:r w:rsidRPr="0028181E">
          <w:rPr>
            <w:rFonts w:ascii="Times New Roman" w:eastAsia="Calibri" w:hAnsi="Times New Roman" w:cs="David"/>
            <w:u w:val="single"/>
            <w:rtl/>
          </w:rPr>
          <w:t xml:space="preserve"> </w:t>
        </w:r>
        <w:r w:rsidRPr="0028181E">
          <w:rPr>
            <w:rFonts w:ascii="Times New Roman" w:eastAsia="Calibri" w:hAnsi="Times New Roman" w:cs="David" w:hint="eastAsia"/>
            <w:u w:val="single"/>
            <w:rtl/>
          </w:rPr>
          <w:t>מעריכי</w:t>
        </w:r>
        <w:r w:rsidRPr="0028181E">
          <w:rPr>
            <w:rFonts w:ascii="Times New Roman" w:eastAsia="Calibri" w:hAnsi="Times New Roman" w:cs="David"/>
            <w:u w:val="single"/>
            <w:rtl/>
          </w:rPr>
          <w:t xml:space="preserve"> </w:t>
        </w:r>
        <w:r w:rsidRPr="0028181E">
          <w:rPr>
            <w:rFonts w:ascii="Times New Roman" w:eastAsia="Calibri" w:hAnsi="Times New Roman" w:cs="David" w:hint="eastAsia"/>
            <w:u w:val="single"/>
            <w:rtl/>
          </w:rPr>
          <w:t>בחינות</w:t>
        </w:r>
        <w:r w:rsidRPr="0028181E">
          <w:rPr>
            <w:rFonts w:ascii="Times New Roman" w:eastAsia="Calibri" w:hAnsi="Times New Roman" w:cs="David"/>
            <w:u w:val="single"/>
            <w:rtl/>
          </w:rPr>
          <w:t xml:space="preserve"> </w:t>
        </w:r>
        <w:r w:rsidRPr="0028181E">
          <w:rPr>
            <w:rFonts w:ascii="Times New Roman" w:eastAsia="Calibri" w:hAnsi="Times New Roman" w:cs="David" w:hint="eastAsia"/>
            <w:u w:val="single"/>
            <w:rtl/>
          </w:rPr>
          <w:t>בגרות</w:t>
        </w:r>
        <w:r w:rsidRPr="0028181E">
          <w:rPr>
            <w:rFonts w:ascii="Times New Roman" w:eastAsia="Calibri" w:hAnsi="Times New Roman" w:cs="David"/>
            <w:webHidden/>
            <w:rtl/>
          </w:rPr>
          <w:tab/>
        </w:r>
        <w:r w:rsidRPr="0028181E">
          <w:rPr>
            <w:rFonts w:ascii="Times New Roman" w:eastAsia="Calibri" w:hAnsi="Times New Roman" w:cs="David"/>
            <w:bCs/>
            <w:u w:val="single"/>
            <w:rtl/>
          </w:rPr>
          <w:fldChar w:fldCharType="begin"/>
        </w:r>
        <w:r w:rsidRPr="0028181E">
          <w:rPr>
            <w:rFonts w:ascii="Times New Roman" w:eastAsia="Calibri" w:hAnsi="Times New Roman" w:cs="David"/>
            <w:webHidden/>
            <w:rtl/>
          </w:rPr>
          <w:instrText xml:space="preserve"> </w:instrText>
        </w:r>
        <w:r w:rsidRPr="0028181E">
          <w:rPr>
            <w:rFonts w:ascii="Times New Roman" w:eastAsia="Calibri" w:hAnsi="Times New Roman" w:cs="David"/>
            <w:webHidden/>
          </w:rPr>
          <w:instrText>PAGEREF</w:instrText>
        </w:r>
        <w:r w:rsidRPr="0028181E">
          <w:rPr>
            <w:rFonts w:ascii="Times New Roman" w:eastAsia="Calibri" w:hAnsi="Times New Roman" w:cs="David"/>
            <w:webHidden/>
            <w:rtl/>
          </w:rPr>
          <w:instrText xml:space="preserve"> _</w:instrText>
        </w:r>
        <w:r w:rsidRPr="0028181E">
          <w:rPr>
            <w:rFonts w:ascii="Times New Roman" w:eastAsia="Calibri" w:hAnsi="Times New Roman" w:cs="David"/>
            <w:webHidden/>
          </w:rPr>
          <w:instrText>Toc483399646 \h</w:instrText>
        </w:r>
        <w:r w:rsidRPr="0028181E">
          <w:rPr>
            <w:rFonts w:ascii="Times New Roman" w:eastAsia="Calibri" w:hAnsi="Times New Roman" w:cs="David"/>
            <w:webHidden/>
            <w:rtl/>
          </w:rPr>
          <w:instrText xml:space="preserve"> </w:instrText>
        </w:r>
        <w:r w:rsidRPr="0028181E">
          <w:rPr>
            <w:rFonts w:ascii="Times New Roman" w:eastAsia="Calibri" w:hAnsi="Times New Roman" w:cs="David"/>
            <w:bCs/>
            <w:u w:val="single"/>
            <w:rtl/>
          </w:rPr>
        </w:r>
        <w:r w:rsidRPr="0028181E">
          <w:rPr>
            <w:rFonts w:ascii="Times New Roman" w:eastAsia="Calibri" w:hAnsi="Times New Roman" w:cs="David"/>
            <w:bCs/>
            <w:u w:val="single"/>
            <w:rtl/>
          </w:rPr>
          <w:fldChar w:fldCharType="separate"/>
        </w:r>
        <w:r w:rsidRPr="0028181E">
          <w:rPr>
            <w:rFonts w:ascii="Times New Roman" w:eastAsia="Calibri" w:hAnsi="Times New Roman" w:cs="David"/>
            <w:noProof/>
            <w:webHidden/>
            <w:rtl/>
          </w:rPr>
          <w:t>80</w:t>
        </w:r>
        <w:r w:rsidRPr="0028181E">
          <w:rPr>
            <w:rFonts w:ascii="Times New Roman" w:eastAsia="Calibri" w:hAnsi="Times New Roman" w:cs="David"/>
            <w:bCs/>
            <w:u w:val="single"/>
            <w:rtl/>
          </w:rPr>
          <w:fldChar w:fldCharType="end"/>
        </w:r>
      </w:hyperlink>
    </w:p>
    <w:p w:rsidR="0028181E" w:rsidRPr="0028181E" w:rsidRDefault="0026378E" w:rsidP="0028181E">
      <w:pPr>
        <w:tabs>
          <w:tab w:val="left" w:pos="1440"/>
          <w:tab w:val="right" w:pos="9060"/>
        </w:tabs>
        <w:spacing w:after="0" w:line="360" w:lineRule="auto"/>
        <w:ind w:left="423" w:hanging="425"/>
        <w:jc w:val="both"/>
        <w:rPr>
          <w:rFonts w:ascii="Times New Roman" w:eastAsia="Times New Roman" w:hAnsi="Times New Roman" w:cs="David"/>
          <w:bCs/>
          <w:rtl/>
        </w:rPr>
      </w:pPr>
      <w:hyperlink w:anchor="נושא_8" w:history="1">
        <w:r w:rsidR="0028181E" w:rsidRPr="0028181E">
          <w:rPr>
            <w:rFonts w:ascii="Times New Roman" w:eastAsia="Calibri" w:hAnsi="Times New Roman" w:cs="David" w:hint="eastAsia"/>
            <w:u w:val="single"/>
            <w:rtl/>
          </w:rPr>
          <w:t>התקשרות</w:t>
        </w:r>
        <w:r w:rsidR="0028181E" w:rsidRPr="0028181E">
          <w:rPr>
            <w:rFonts w:ascii="Times New Roman" w:eastAsia="Calibri" w:hAnsi="Times New Roman" w:cs="David"/>
            <w:u w:val="single"/>
            <w:rtl/>
          </w:rPr>
          <w:t xml:space="preserve"> </w:t>
        </w:r>
        <w:r w:rsidR="0028181E" w:rsidRPr="0028181E">
          <w:rPr>
            <w:rFonts w:ascii="Times New Roman" w:eastAsia="Calibri" w:hAnsi="Times New Roman" w:cs="David" w:hint="eastAsia"/>
            <w:u w:val="single"/>
            <w:rtl/>
          </w:rPr>
          <w:t>עם</w:t>
        </w:r>
        <w:r w:rsidR="0028181E" w:rsidRPr="0028181E">
          <w:rPr>
            <w:rFonts w:ascii="Times New Roman" w:eastAsia="Calibri" w:hAnsi="Times New Roman" w:cs="David"/>
            <w:u w:val="single"/>
            <w:rtl/>
          </w:rPr>
          <w:t xml:space="preserve"> </w:t>
        </w:r>
        <w:r w:rsidR="0028181E" w:rsidRPr="0028181E">
          <w:rPr>
            <w:rFonts w:ascii="Times New Roman" w:eastAsia="Calibri" w:hAnsi="Times New Roman" w:cs="David" w:hint="eastAsia"/>
            <w:u w:val="single"/>
            <w:rtl/>
          </w:rPr>
          <w:t>נותני</w:t>
        </w:r>
        <w:r w:rsidR="0028181E" w:rsidRPr="0028181E">
          <w:rPr>
            <w:rFonts w:ascii="Times New Roman" w:eastAsia="Calibri" w:hAnsi="Times New Roman" w:cs="David"/>
            <w:u w:val="single"/>
            <w:rtl/>
          </w:rPr>
          <w:t xml:space="preserve"> </w:t>
        </w:r>
        <w:r w:rsidR="0028181E" w:rsidRPr="0028181E">
          <w:rPr>
            <w:rFonts w:ascii="Times New Roman" w:eastAsia="Calibri" w:hAnsi="Times New Roman" w:cs="David" w:hint="eastAsia"/>
            <w:u w:val="single"/>
            <w:rtl/>
          </w:rPr>
          <w:t>שירותים</w:t>
        </w:r>
        <w:r w:rsidR="0028181E" w:rsidRPr="0028181E">
          <w:rPr>
            <w:rFonts w:ascii="Times New Roman" w:eastAsia="Calibri" w:hAnsi="Times New Roman" w:cs="David"/>
            <w:u w:val="single"/>
            <w:rtl/>
          </w:rPr>
          <w:t xml:space="preserve"> </w:t>
        </w:r>
        <w:r w:rsidR="0028181E" w:rsidRPr="0028181E">
          <w:rPr>
            <w:rFonts w:ascii="Times New Roman" w:eastAsia="Calibri" w:hAnsi="Times New Roman" w:cs="David" w:hint="eastAsia"/>
            <w:u w:val="single"/>
            <w:rtl/>
          </w:rPr>
          <w:t>במקצועות</w:t>
        </w:r>
        <w:r w:rsidR="0028181E" w:rsidRPr="0028181E">
          <w:rPr>
            <w:rFonts w:ascii="Times New Roman" w:eastAsia="Calibri" w:hAnsi="Times New Roman" w:cs="David"/>
            <w:u w:val="single"/>
            <w:rtl/>
          </w:rPr>
          <w:t xml:space="preserve"> </w:t>
        </w:r>
        <w:r w:rsidR="0028181E" w:rsidRPr="0028181E">
          <w:rPr>
            <w:rFonts w:ascii="Times New Roman" w:eastAsia="Calibri" w:hAnsi="Times New Roman" w:cs="David" w:hint="eastAsia"/>
            <w:u w:val="single"/>
            <w:rtl/>
          </w:rPr>
          <w:t>הסייבר</w:t>
        </w:r>
        <w:r w:rsidR="0028181E" w:rsidRPr="0028181E">
          <w:rPr>
            <w:rFonts w:ascii="Times New Roman" w:eastAsia="Calibri" w:hAnsi="Times New Roman" w:cs="David"/>
            <w:webHidden/>
            <w:rtl/>
          </w:rPr>
          <w:tab/>
        </w:r>
        <w:r w:rsidR="0028181E" w:rsidRPr="0028181E">
          <w:rPr>
            <w:rFonts w:ascii="Times New Roman" w:eastAsia="Calibri" w:hAnsi="Times New Roman" w:cs="David"/>
            <w:bCs/>
            <w:u w:val="single"/>
            <w:rtl/>
          </w:rPr>
          <w:fldChar w:fldCharType="begin"/>
        </w:r>
        <w:r w:rsidR="0028181E" w:rsidRPr="0028181E">
          <w:rPr>
            <w:rFonts w:ascii="Times New Roman" w:eastAsia="Calibri" w:hAnsi="Times New Roman" w:cs="David"/>
            <w:webHidden/>
            <w:rtl/>
          </w:rPr>
          <w:instrText xml:space="preserve"> </w:instrText>
        </w:r>
        <w:r w:rsidR="0028181E" w:rsidRPr="0028181E">
          <w:rPr>
            <w:rFonts w:ascii="Times New Roman" w:eastAsia="Calibri" w:hAnsi="Times New Roman" w:cs="David"/>
            <w:webHidden/>
          </w:rPr>
          <w:instrText>PAGEREF</w:instrText>
        </w:r>
        <w:r w:rsidR="0028181E" w:rsidRPr="0028181E">
          <w:rPr>
            <w:rFonts w:ascii="Times New Roman" w:eastAsia="Calibri" w:hAnsi="Times New Roman" w:cs="David"/>
            <w:webHidden/>
            <w:rtl/>
          </w:rPr>
          <w:instrText xml:space="preserve"> _</w:instrText>
        </w:r>
        <w:r w:rsidR="0028181E" w:rsidRPr="0028181E">
          <w:rPr>
            <w:rFonts w:ascii="Times New Roman" w:eastAsia="Calibri" w:hAnsi="Times New Roman" w:cs="David"/>
            <w:webHidden/>
          </w:rPr>
          <w:instrText>Toc483399647 \h</w:instrText>
        </w:r>
        <w:r w:rsidR="0028181E" w:rsidRPr="0028181E">
          <w:rPr>
            <w:rFonts w:ascii="Times New Roman" w:eastAsia="Calibri" w:hAnsi="Times New Roman" w:cs="David"/>
            <w:webHidden/>
            <w:rtl/>
          </w:rPr>
          <w:instrText xml:space="preserve"> </w:instrText>
        </w:r>
        <w:r w:rsidR="0028181E" w:rsidRPr="0028181E">
          <w:rPr>
            <w:rFonts w:ascii="Times New Roman" w:eastAsia="Calibri" w:hAnsi="Times New Roman" w:cs="David"/>
            <w:bCs/>
            <w:u w:val="single"/>
            <w:rtl/>
          </w:rPr>
        </w:r>
        <w:r w:rsidR="0028181E" w:rsidRPr="0028181E">
          <w:rPr>
            <w:rFonts w:ascii="Times New Roman" w:eastAsia="Calibri" w:hAnsi="Times New Roman" w:cs="David"/>
            <w:bCs/>
            <w:u w:val="single"/>
            <w:rtl/>
          </w:rPr>
          <w:fldChar w:fldCharType="separate"/>
        </w:r>
        <w:r w:rsidR="0028181E" w:rsidRPr="0028181E">
          <w:rPr>
            <w:rFonts w:ascii="Times New Roman" w:eastAsia="Calibri" w:hAnsi="Times New Roman" w:cs="David"/>
            <w:noProof/>
            <w:webHidden/>
            <w:rtl/>
          </w:rPr>
          <w:t>80</w:t>
        </w:r>
        <w:r w:rsidR="0028181E" w:rsidRPr="0028181E">
          <w:rPr>
            <w:rFonts w:ascii="Times New Roman" w:eastAsia="Calibri" w:hAnsi="Times New Roman" w:cs="David"/>
            <w:bCs/>
            <w:u w:val="single"/>
            <w:rtl/>
          </w:rPr>
          <w:fldChar w:fldCharType="end"/>
        </w:r>
      </w:hyperlink>
    </w:p>
    <w:p w:rsidR="0028181E" w:rsidRPr="0028181E" w:rsidRDefault="0026378E" w:rsidP="0028181E">
      <w:pPr>
        <w:tabs>
          <w:tab w:val="left" w:pos="1440"/>
          <w:tab w:val="right" w:pos="9060"/>
        </w:tabs>
        <w:spacing w:after="0" w:line="360" w:lineRule="auto"/>
        <w:ind w:left="423" w:hanging="425"/>
        <w:jc w:val="both"/>
        <w:rPr>
          <w:rFonts w:ascii="Times New Roman" w:eastAsia="Times New Roman" w:hAnsi="Times New Roman" w:cs="David"/>
          <w:bCs/>
          <w:rtl/>
        </w:rPr>
      </w:pPr>
      <w:hyperlink w:anchor="נספח_א" w:history="1">
        <w:r w:rsidR="0028181E" w:rsidRPr="0028181E">
          <w:rPr>
            <w:rFonts w:ascii="Times New Roman" w:eastAsia="Calibri" w:hAnsi="Times New Roman" w:cs="David" w:hint="eastAsia"/>
            <w:u w:val="single"/>
            <w:rtl/>
          </w:rPr>
          <w:t>נספח</w:t>
        </w:r>
        <w:r w:rsidR="0028181E" w:rsidRPr="0028181E">
          <w:rPr>
            <w:rFonts w:ascii="Times New Roman" w:eastAsia="Calibri" w:hAnsi="Times New Roman" w:cs="David"/>
            <w:u w:val="single"/>
            <w:rtl/>
          </w:rPr>
          <w:t xml:space="preserve"> </w:t>
        </w:r>
        <w:r w:rsidR="0028181E" w:rsidRPr="0028181E">
          <w:rPr>
            <w:rFonts w:ascii="Times New Roman" w:eastAsia="Calibri" w:hAnsi="Times New Roman" w:cs="David" w:hint="cs"/>
            <w:u w:val="single"/>
            <w:rtl/>
          </w:rPr>
          <w:t>א</w:t>
        </w:r>
        <w:r w:rsidR="0028181E" w:rsidRPr="0028181E">
          <w:rPr>
            <w:rFonts w:ascii="Times New Roman" w:eastAsia="Calibri" w:hAnsi="Times New Roman" w:cs="David"/>
            <w:u w:val="single"/>
            <w:rtl/>
          </w:rPr>
          <w:t xml:space="preserve"> </w:t>
        </w:r>
        <w:r w:rsidR="0028181E" w:rsidRPr="0028181E">
          <w:rPr>
            <w:rFonts w:ascii="Times New Roman" w:eastAsia="Calibri" w:hAnsi="Times New Roman" w:cs="David" w:hint="eastAsia"/>
            <w:u w:val="single"/>
            <w:rtl/>
          </w:rPr>
          <w:t>–</w:t>
        </w:r>
        <w:r w:rsidR="0028181E" w:rsidRPr="0028181E">
          <w:rPr>
            <w:rFonts w:ascii="Times New Roman" w:eastAsia="Calibri" w:hAnsi="Times New Roman" w:cs="David"/>
            <w:u w:val="single"/>
            <w:rtl/>
          </w:rPr>
          <w:t xml:space="preserve"> </w:t>
        </w:r>
        <w:r w:rsidR="0028181E" w:rsidRPr="0028181E">
          <w:rPr>
            <w:rFonts w:ascii="Times New Roman" w:eastAsia="Calibri" w:hAnsi="Times New Roman" w:cs="David" w:hint="eastAsia"/>
            <w:u w:val="single"/>
            <w:rtl/>
          </w:rPr>
          <w:t>טבלת</w:t>
        </w:r>
        <w:r w:rsidR="0028181E" w:rsidRPr="0028181E">
          <w:rPr>
            <w:rFonts w:ascii="Times New Roman" w:eastAsia="Calibri" w:hAnsi="Times New Roman" w:cs="David"/>
            <w:u w:val="single"/>
            <w:rtl/>
          </w:rPr>
          <w:t xml:space="preserve"> </w:t>
        </w:r>
        <w:r w:rsidR="0028181E" w:rsidRPr="0028181E">
          <w:rPr>
            <w:rFonts w:ascii="Times New Roman" w:eastAsia="Calibri" w:hAnsi="Times New Roman" w:cs="David" w:hint="eastAsia"/>
            <w:u w:val="single"/>
            <w:rtl/>
          </w:rPr>
          <w:t>שינויים</w:t>
        </w:r>
        <w:r w:rsidR="0028181E" w:rsidRPr="0028181E">
          <w:rPr>
            <w:rFonts w:ascii="Times New Roman" w:eastAsia="Calibri" w:hAnsi="Times New Roman" w:cs="David"/>
            <w:u w:val="single"/>
            <w:rtl/>
          </w:rPr>
          <w:t xml:space="preserve"> </w:t>
        </w:r>
        <w:r w:rsidR="0028181E" w:rsidRPr="0028181E">
          <w:rPr>
            <w:rFonts w:ascii="Times New Roman" w:eastAsia="Calibri" w:hAnsi="Times New Roman" w:cs="David" w:hint="eastAsia"/>
            <w:u w:val="single"/>
            <w:rtl/>
          </w:rPr>
          <w:t>שבוצעו</w:t>
        </w:r>
        <w:r w:rsidR="0028181E" w:rsidRPr="0028181E">
          <w:rPr>
            <w:rFonts w:ascii="Times New Roman" w:eastAsia="Calibri" w:hAnsi="Times New Roman" w:cs="David"/>
            <w:u w:val="single"/>
            <w:rtl/>
          </w:rPr>
          <w:t xml:space="preserve"> </w:t>
        </w:r>
        <w:r w:rsidR="0028181E" w:rsidRPr="0028181E">
          <w:rPr>
            <w:rFonts w:ascii="Times New Roman" w:eastAsia="Calibri" w:hAnsi="Times New Roman" w:cs="David" w:hint="eastAsia"/>
            <w:u w:val="single"/>
            <w:rtl/>
          </w:rPr>
          <w:t>בהודעה</w:t>
        </w:r>
        <w:r w:rsidR="0028181E" w:rsidRPr="0028181E">
          <w:rPr>
            <w:rFonts w:ascii="Times New Roman" w:eastAsia="Calibri" w:hAnsi="Times New Roman" w:cs="David"/>
            <w:webHidden/>
            <w:rtl/>
          </w:rPr>
          <w:tab/>
        </w:r>
        <w:r w:rsidR="0028181E" w:rsidRPr="0028181E">
          <w:rPr>
            <w:rFonts w:ascii="Times New Roman" w:eastAsia="Calibri" w:hAnsi="Times New Roman" w:cs="David"/>
            <w:bCs/>
            <w:u w:val="single"/>
            <w:rtl/>
          </w:rPr>
          <w:fldChar w:fldCharType="begin"/>
        </w:r>
        <w:r w:rsidR="0028181E" w:rsidRPr="0028181E">
          <w:rPr>
            <w:rFonts w:ascii="Times New Roman" w:eastAsia="Calibri" w:hAnsi="Times New Roman" w:cs="David"/>
            <w:webHidden/>
            <w:rtl/>
          </w:rPr>
          <w:instrText xml:space="preserve"> </w:instrText>
        </w:r>
        <w:r w:rsidR="0028181E" w:rsidRPr="0028181E">
          <w:rPr>
            <w:rFonts w:ascii="Times New Roman" w:eastAsia="Calibri" w:hAnsi="Times New Roman" w:cs="David"/>
            <w:webHidden/>
          </w:rPr>
          <w:instrText>PAGEREF</w:instrText>
        </w:r>
        <w:r w:rsidR="0028181E" w:rsidRPr="0028181E">
          <w:rPr>
            <w:rFonts w:ascii="Times New Roman" w:eastAsia="Calibri" w:hAnsi="Times New Roman" w:cs="David"/>
            <w:webHidden/>
            <w:rtl/>
          </w:rPr>
          <w:instrText xml:space="preserve"> _</w:instrText>
        </w:r>
        <w:r w:rsidR="0028181E" w:rsidRPr="0028181E">
          <w:rPr>
            <w:rFonts w:ascii="Times New Roman" w:eastAsia="Calibri" w:hAnsi="Times New Roman" w:cs="David"/>
            <w:webHidden/>
          </w:rPr>
          <w:instrText>Toc483399650 \h</w:instrText>
        </w:r>
        <w:r w:rsidR="0028181E" w:rsidRPr="0028181E">
          <w:rPr>
            <w:rFonts w:ascii="Times New Roman" w:eastAsia="Calibri" w:hAnsi="Times New Roman" w:cs="David"/>
            <w:webHidden/>
            <w:rtl/>
          </w:rPr>
          <w:instrText xml:space="preserve"> </w:instrText>
        </w:r>
        <w:r w:rsidR="0028181E" w:rsidRPr="0028181E">
          <w:rPr>
            <w:rFonts w:ascii="Times New Roman" w:eastAsia="Calibri" w:hAnsi="Times New Roman" w:cs="David"/>
            <w:bCs/>
            <w:u w:val="single"/>
            <w:rtl/>
          </w:rPr>
        </w:r>
        <w:r w:rsidR="0028181E" w:rsidRPr="0028181E">
          <w:rPr>
            <w:rFonts w:ascii="Times New Roman" w:eastAsia="Calibri" w:hAnsi="Times New Roman" w:cs="David"/>
            <w:bCs/>
            <w:u w:val="single"/>
            <w:rtl/>
          </w:rPr>
          <w:fldChar w:fldCharType="separate"/>
        </w:r>
        <w:r w:rsidR="0028181E" w:rsidRPr="0028181E">
          <w:rPr>
            <w:rFonts w:ascii="Times New Roman" w:eastAsia="Calibri" w:hAnsi="Times New Roman" w:cs="David"/>
            <w:noProof/>
            <w:webHidden/>
            <w:rtl/>
          </w:rPr>
          <w:t>83</w:t>
        </w:r>
        <w:r w:rsidR="0028181E" w:rsidRPr="0028181E">
          <w:rPr>
            <w:rFonts w:ascii="Times New Roman" w:eastAsia="Calibri" w:hAnsi="Times New Roman" w:cs="David"/>
            <w:bCs/>
            <w:u w:val="single"/>
            <w:rtl/>
          </w:rPr>
          <w:fldChar w:fldCharType="end"/>
        </w:r>
      </w:hyperlink>
    </w:p>
    <w:p w:rsidR="0028181E" w:rsidRPr="0028181E" w:rsidRDefault="0028181E" w:rsidP="0028181E">
      <w:pPr>
        <w:spacing w:after="200" w:line="360" w:lineRule="auto"/>
        <w:jc w:val="both"/>
        <w:rPr>
          <w:rFonts w:ascii="Calibri" w:eastAsia="Calibri" w:hAnsi="Calibri" w:cs="David"/>
          <w:sz w:val="22"/>
          <w:rtl/>
        </w:rPr>
      </w:pPr>
      <w:r w:rsidRPr="0028181E">
        <w:rPr>
          <w:rFonts w:eastAsia="Calibri"/>
          <w:sz w:val="22"/>
          <w:szCs w:val="22"/>
          <w:rtl/>
        </w:rPr>
        <w:fldChar w:fldCharType="end"/>
      </w:r>
    </w:p>
    <w:p w:rsidR="0028181E" w:rsidRPr="0028181E" w:rsidRDefault="0028181E" w:rsidP="0028181E">
      <w:pPr>
        <w:spacing w:after="200" w:line="360" w:lineRule="auto"/>
        <w:jc w:val="both"/>
        <w:rPr>
          <w:rFonts w:ascii="Calibri" w:eastAsia="Calibri" w:hAnsi="Calibri" w:cs="David"/>
          <w:sz w:val="22"/>
        </w:rPr>
      </w:pPr>
      <w:bookmarkStart w:id="65" w:name="נושא_1"/>
      <w:bookmarkStart w:id="66" w:name="_Ref535228955"/>
      <w:bookmarkStart w:id="67" w:name="הנחיות_כלליות"/>
      <w:bookmarkStart w:id="68" w:name="_Toc483399563"/>
      <w:bookmarkStart w:id="69" w:name="_Toc483399639"/>
      <w:bookmarkEnd w:id="65"/>
      <w:r w:rsidRPr="0028181E">
        <w:rPr>
          <w:rFonts w:ascii="Calibri" w:eastAsia="Calibri" w:hAnsi="Calibri" w:cs="David" w:hint="cs"/>
          <w:sz w:val="22"/>
          <w:rtl/>
        </w:rPr>
        <w:t>הנחיות כלליות</w:t>
      </w:r>
      <w:bookmarkEnd w:id="66"/>
    </w:p>
    <w:bookmarkEnd w:id="67"/>
    <w:p w:rsidR="0028181E" w:rsidRPr="0028181E" w:rsidRDefault="0028181E" w:rsidP="0028181E">
      <w:pPr>
        <w:numPr>
          <w:ilvl w:val="1"/>
          <w:numId w:val="55"/>
        </w:numPr>
        <w:spacing w:after="0" w:line="360" w:lineRule="auto"/>
        <w:ind w:left="567" w:hanging="567"/>
        <w:jc w:val="both"/>
        <w:rPr>
          <w:rFonts w:eastAsia="Times New Roman" w:cs="David"/>
          <w:sz w:val="22"/>
        </w:rPr>
      </w:pPr>
      <w:r w:rsidRPr="0028181E">
        <w:rPr>
          <w:rFonts w:eastAsia="Times New Roman" w:cs="David" w:hint="cs"/>
          <w:sz w:val="22"/>
          <w:rtl/>
        </w:rPr>
        <w:t>תעריפי הודעה זו נקבעים ומעודכנים על ידי חטיבת שכר, תנאי שירות וגמלאות שבאגף החשב הכללי במשרד האוצר, על פי מתודולוגיה פנימית המבוססת על מדדי שכר ושירותים במשק.</w:t>
      </w:r>
    </w:p>
    <w:p w:rsidR="0028181E" w:rsidRPr="0028181E" w:rsidRDefault="0028181E" w:rsidP="0028181E">
      <w:pPr>
        <w:numPr>
          <w:ilvl w:val="1"/>
          <w:numId w:val="55"/>
        </w:numPr>
        <w:spacing w:after="0" w:line="360" w:lineRule="auto"/>
        <w:ind w:left="567" w:hanging="567"/>
        <w:jc w:val="both"/>
        <w:rPr>
          <w:rFonts w:eastAsia="Times New Roman" w:cs="David"/>
          <w:sz w:val="22"/>
        </w:rPr>
      </w:pPr>
      <w:r w:rsidRPr="0028181E">
        <w:rPr>
          <w:rFonts w:eastAsia="Times New Roman" w:cs="David" w:hint="cs"/>
          <w:sz w:val="22"/>
          <w:rtl/>
        </w:rPr>
        <w:t>תעריפי ההודעה מתייחסים למתן שירות בודד ומוגבל בזמן, עבור משרדי הממשלה. בהתאם, אין לראות בתעריפים אלה מדד לשכר החודשי או השעתי של בעלי התפקידים המצוינים בהודעה זו.</w:t>
      </w:r>
    </w:p>
    <w:p w:rsidR="0028181E" w:rsidRPr="0028181E" w:rsidRDefault="0028181E" w:rsidP="0028181E">
      <w:pPr>
        <w:numPr>
          <w:ilvl w:val="1"/>
          <w:numId w:val="55"/>
        </w:numPr>
        <w:spacing w:after="0" w:line="360" w:lineRule="auto"/>
        <w:ind w:left="567" w:hanging="567"/>
        <w:jc w:val="both"/>
        <w:rPr>
          <w:ins w:id="70" w:author="Ministry Of Economy" w:date="2019-04-03T13:57:00Z"/>
          <w:rFonts w:eastAsia="Times New Roman" w:cs="David"/>
          <w:sz w:val="22"/>
        </w:rPr>
      </w:pPr>
      <w:ins w:id="71" w:author="Ministry Of Economy" w:date="2019-04-03T13:57:00Z">
        <w:r w:rsidRPr="0028181E">
          <w:rPr>
            <w:rFonts w:eastAsia="Times New Roman" w:cs="David" w:hint="cs"/>
            <w:sz w:val="22"/>
            <w:rtl/>
          </w:rPr>
          <w:t>למען הסר ספק, הודעה זו אינה חלה על שכר עובדי המדינה אשר ממלאים תפקידים מקבילים לנותני השירותים החיצוניים המופיעים בהודעה. בעניין עובדי מדינה, חל הסכם השכר הרלוונטי עבור כל עובד בלבד.</w:t>
        </w:r>
      </w:ins>
    </w:p>
    <w:p w:rsidR="0028181E" w:rsidRPr="0028181E" w:rsidRDefault="0028181E" w:rsidP="0028181E">
      <w:pPr>
        <w:spacing w:after="0" w:line="360" w:lineRule="auto"/>
        <w:ind w:left="792" w:hanging="432"/>
        <w:jc w:val="both"/>
        <w:rPr>
          <w:ins w:id="72" w:author="Ministry Of Economy" w:date="2019-04-03T13:57:00Z"/>
          <w:rFonts w:eastAsia="Times New Roman" w:cs="David"/>
          <w:sz w:val="22"/>
          <w:rtl/>
        </w:rPr>
      </w:pPr>
    </w:p>
    <w:p w:rsidR="0028181E" w:rsidRPr="0028181E" w:rsidRDefault="0028181E" w:rsidP="0028181E">
      <w:pPr>
        <w:spacing w:after="0" w:line="360" w:lineRule="auto"/>
        <w:ind w:left="792" w:hanging="432"/>
        <w:jc w:val="both"/>
        <w:rPr>
          <w:rFonts w:eastAsia="Times New Roman" w:cs="David"/>
          <w:sz w:val="22"/>
        </w:rPr>
      </w:pPr>
    </w:p>
    <w:p w:rsidR="0028181E" w:rsidRPr="0028181E" w:rsidRDefault="0028181E" w:rsidP="0028181E">
      <w:pPr>
        <w:keepNext/>
        <w:numPr>
          <w:ilvl w:val="0"/>
          <w:numId w:val="55"/>
        </w:numPr>
        <w:shd w:val="clear" w:color="auto" w:fill="F2F2F2"/>
        <w:spacing w:before="240" w:after="180" w:line="240" w:lineRule="auto"/>
        <w:ind w:left="565" w:hanging="565"/>
        <w:jc w:val="both"/>
        <w:outlineLvl w:val="0"/>
        <w:rPr>
          <w:rFonts w:eastAsia="Times New Roman"/>
          <w:b/>
          <w:bCs/>
          <w:kern w:val="32"/>
          <w:sz w:val="32"/>
          <w:szCs w:val="32"/>
        </w:rPr>
      </w:pPr>
      <w:bookmarkStart w:id="73" w:name="_בחינת_השכלה_ותקופת"/>
      <w:bookmarkStart w:id="74" w:name="_Ref533605641"/>
      <w:bookmarkEnd w:id="73"/>
      <w:r w:rsidRPr="0028181E">
        <w:rPr>
          <w:rFonts w:eastAsia="Times New Roman" w:hint="eastAsia"/>
          <w:b/>
          <w:bCs/>
          <w:kern w:val="32"/>
          <w:sz w:val="32"/>
          <w:szCs w:val="32"/>
          <w:rtl/>
        </w:rPr>
        <w:t>בחינת</w:t>
      </w:r>
      <w:r w:rsidRPr="0028181E">
        <w:rPr>
          <w:rFonts w:eastAsia="Times New Roman"/>
          <w:b/>
          <w:bCs/>
          <w:kern w:val="32"/>
          <w:sz w:val="32"/>
          <w:szCs w:val="32"/>
          <w:rtl/>
        </w:rPr>
        <w:t xml:space="preserve"> </w:t>
      </w:r>
      <w:r w:rsidRPr="0028181E">
        <w:rPr>
          <w:rFonts w:eastAsia="Times New Roman" w:hint="eastAsia"/>
          <w:b/>
          <w:bCs/>
          <w:kern w:val="32"/>
          <w:sz w:val="32"/>
          <w:szCs w:val="32"/>
          <w:rtl/>
        </w:rPr>
        <w:t>השכלה</w:t>
      </w:r>
      <w:r w:rsidRPr="0028181E">
        <w:rPr>
          <w:rFonts w:eastAsia="Times New Roman"/>
          <w:b/>
          <w:bCs/>
          <w:kern w:val="32"/>
          <w:sz w:val="32"/>
          <w:szCs w:val="32"/>
          <w:rtl/>
        </w:rPr>
        <w:t xml:space="preserve"> </w:t>
      </w:r>
      <w:r w:rsidRPr="0028181E">
        <w:rPr>
          <w:rFonts w:eastAsia="Times New Roman" w:hint="eastAsia"/>
          <w:b/>
          <w:bCs/>
          <w:kern w:val="32"/>
          <w:sz w:val="32"/>
          <w:szCs w:val="32"/>
          <w:rtl/>
        </w:rPr>
        <w:t>ותקופת</w:t>
      </w:r>
      <w:r w:rsidRPr="0028181E">
        <w:rPr>
          <w:rFonts w:eastAsia="Times New Roman"/>
          <w:b/>
          <w:bCs/>
          <w:kern w:val="32"/>
          <w:sz w:val="32"/>
          <w:szCs w:val="32"/>
          <w:rtl/>
        </w:rPr>
        <w:t xml:space="preserve"> </w:t>
      </w:r>
      <w:r w:rsidRPr="0028181E">
        <w:rPr>
          <w:rFonts w:eastAsia="Times New Roman" w:hint="eastAsia"/>
          <w:b/>
          <w:bCs/>
          <w:kern w:val="32"/>
          <w:sz w:val="32"/>
          <w:szCs w:val="32"/>
          <w:rtl/>
        </w:rPr>
        <w:t>ניסיון</w:t>
      </w:r>
      <w:bookmarkEnd w:id="68"/>
      <w:bookmarkEnd w:id="69"/>
      <w:bookmarkEnd w:id="74"/>
    </w:p>
    <w:p w:rsidR="0028181E" w:rsidRPr="0028181E" w:rsidRDefault="0028181E" w:rsidP="0028181E">
      <w:pPr>
        <w:numPr>
          <w:ilvl w:val="1"/>
          <w:numId w:val="55"/>
        </w:numPr>
        <w:spacing w:after="0" w:line="360" w:lineRule="auto"/>
        <w:ind w:left="567" w:hanging="567"/>
        <w:jc w:val="both"/>
        <w:rPr>
          <w:rFonts w:eastAsia="Times New Roman" w:cs="David"/>
          <w:sz w:val="22"/>
        </w:rPr>
      </w:pPr>
      <w:r w:rsidRPr="0028181E">
        <w:rPr>
          <w:rFonts w:eastAsia="Times New Roman" w:cs="David" w:hint="cs"/>
          <w:sz w:val="22"/>
          <w:rtl/>
        </w:rPr>
        <w:t>ככלל, הודעה זו מהווה חלק בלתי נפרד מ</w:t>
      </w:r>
      <w:hyperlink r:id="rId13" w:history="1">
        <w:r w:rsidRPr="0028181E">
          <w:rPr>
            <w:rFonts w:eastAsia="Times New Roman" w:cs="David" w:hint="cs"/>
            <w:sz w:val="22"/>
            <w:u w:val="single"/>
            <w:rtl/>
          </w:rPr>
          <w:t xml:space="preserve">הוראת </w:t>
        </w:r>
        <w:proofErr w:type="spellStart"/>
        <w:r w:rsidRPr="0028181E">
          <w:rPr>
            <w:rFonts w:eastAsia="Times New Roman" w:cs="David" w:hint="cs"/>
            <w:sz w:val="22"/>
            <w:u w:val="single"/>
            <w:rtl/>
          </w:rPr>
          <w:t>תכ"ם</w:t>
        </w:r>
        <w:proofErr w:type="spellEnd"/>
        <w:r w:rsidRPr="0028181E">
          <w:rPr>
            <w:rFonts w:eastAsia="Times New Roman" w:cs="David" w:hint="cs"/>
            <w:sz w:val="22"/>
            <w:u w:val="single"/>
            <w:rtl/>
          </w:rPr>
          <w:t>, ''התקשרות עם נותני שירותים חיצוניים'', מס' 13.9.0.2.</w:t>
        </w:r>
      </w:hyperlink>
    </w:p>
    <w:p w:rsidR="0028181E" w:rsidRPr="0028181E" w:rsidRDefault="0028181E" w:rsidP="0028181E">
      <w:pPr>
        <w:numPr>
          <w:ilvl w:val="1"/>
          <w:numId w:val="55"/>
        </w:numPr>
        <w:spacing w:after="0" w:line="360" w:lineRule="auto"/>
        <w:ind w:left="567" w:hanging="567"/>
        <w:jc w:val="both"/>
        <w:rPr>
          <w:rFonts w:eastAsia="Times New Roman" w:cs="David"/>
          <w:sz w:val="22"/>
        </w:rPr>
      </w:pPr>
      <w:r w:rsidRPr="0028181E">
        <w:rPr>
          <w:rFonts w:eastAsia="Times New Roman" w:cs="David" w:hint="cs"/>
          <w:sz w:val="22"/>
          <w:rtl/>
        </w:rPr>
        <w:lastRenderedPageBreak/>
        <w:t>תואר אקדמי ייחשב כתואר שנרכש במוסד אקדמי המוכר על ידי המועצה להשכלה גבוהה.</w:t>
      </w:r>
    </w:p>
    <w:p w:rsidR="0028181E" w:rsidRPr="0028181E" w:rsidRDefault="0028181E" w:rsidP="0028181E">
      <w:pPr>
        <w:numPr>
          <w:ilvl w:val="1"/>
          <w:numId w:val="55"/>
        </w:numPr>
        <w:spacing w:after="0" w:line="360" w:lineRule="auto"/>
        <w:ind w:left="567" w:hanging="567"/>
        <w:jc w:val="both"/>
        <w:rPr>
          <w:rFonts w:eastAsia="Times New Roman" w:cs="David"/>
          <w:sz w:val="22"/>
        </w:rPr>
      </w:pPr>
      <w:r w:rsidRPr="0028181E">
        <w:rPr>
          <w:rFonts w:eastAsia="Times New Roman" w:cs="David" w:hint="cs"/>
          <w:sz w:val="22"/>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28181E" w:rsidRPr="0028181E" w:rsidRDefault="0028181E" w:rsidP="0028181E">
      <w:pPr>
        <w:numPr>
          <w:ilvl w:val="1"/>
          <w:numId w:val="55"/>
        </w:numPr>
        <w:spacing w:after="0" w:line="360" w:lineRule="auto"/>
        <w:ind w:left="567" w:hanging="567"/>
        <w:jc w:val="both"/>
        <w:rPr>
          <w:rFonts w:eastAsia="Times New Roman" w:cs="David"/>
          <w:b/>
          <w:bCs/>
          <w:sz w:val="22"/>
          <w:u w:val="single"/>
        </w:rPr>
      </w:pPr>
      <w:r w:rsidRPr="0028181E">
        <w:rPr>
          <w:rFonts w:eastAsia="Times New Roman" w:cs="David" w:hint="cs"/>
          <w:sz w:val="22"/>
          <w:rtl/>
        </w:rPr>
        <w:t>ניסיון מקצועי יחשב כ</w:t>
      </w:r>
      <w:r w:rsidRPr="0028181E">
        <w:rPr>
          <w:rFonts w:eastAsia="Times New Roman" w:cs="David" w:hint="cs"/>
          <w:b/>
          <w:bCs/>
          <w:sz w:val="22"/>
          <w:rtl/>
        </w:rPr>
        <w:t>ניסיון בתחום המקצוע הרלוונטי</w:t>
      </w:r>
      <w:r w:rsidRPr="0028181E">
        <w:rPr>
          <w:rFonts w:eastAsia="Times New Roman" w:cs="David" w:hint="cs"/>
          <w:sz w:val="22"/>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b/>
          <w:bCs/>
          <w:sz w:val="22"/>
          <w:u w:val="single"/>
        </w:rPr>
      </w:pPr>
      <w:r w:rsidRPr="0028181E">
        <w:rPr>
          <w:rFonts w:eastAsia="Times New Roman" w:cs="David" w:hint="cs"/>
          <w:sz w:val="22"/>
          <w:rtl/>
        </w:rPr>
        <w:t>בתחומים בהם נדרשת התמחות לצורך קבלת הסמכה/ רישיון - יש להגדיר במפורש במסמכי המכרז האם שנות ההתמחות נכללות במניין שנות הניסיון המקצועי.</w:t>
      </w:r>
      <w:r w:rsidRPr="0028181E">
        <w:rPr>
          <w:rFonts w:eastAsia="Times New Roman" w:cs="David" w:hint="cs"/>
          <w:b/>
          <w:bCs/>
          <w:sz w:val="22"/>
          <w:u w:val="single"/>
          <w:rtl/>
        </w:rPr>
        <w:t xml:space="preserve"> </w:t>
      </w:r>
    </w:p>
    <w:p w:rsidR="0028181E" w:rsidRPr="0028181E" w:rsidRDefault="0028181E" w:rsidP="0028181E">
      <w:pPr>
        <w:numPr>
          <w:ilvl w:val="1"/>
          <w:numId w:val="55"/>
        </w:numPr>
        <w:spacing w:after="0" w:line="360" w:lineRule="auto"/>
        <w:ind w:left="567" w:hanging="567"/>
        <w:jc w:val="both"/>
        <w:rPr>
          <w:rFonts w:eastAsia="Times New Roman" w:cs="David"/>
          <w:sz w:val="22"/>
        </w:rPr>
      </w:pPr>
      <w:r w:rsidRPr="0028181E">
        <w:rPr>
          <w:rFonts w:eastAsia="Times New Roman" w:cs="David" w:hint="cs"/>
          <w:sz w:val="22"/>
          <w:rtl/>
        </w:rPr>
        <w:t>לצורך אימות ניסיון רלוונטי, יידרש נותן השירותים להצהיר על עבודות קודמות שלו. אימות המסכמים ייעשה בוועדת המכרזים.</w:t>
      </w:r>
    </w:p>
    <w:p w:rsidR="0028181E" w:rsidRPr="0028181E" w:rsidRDefault="0028181E" w:rsidP="0028181E">
      <w:pPr>
        <w:keepNext/>
        <w:numPr>
          <w:ilvl w:val="0"/>
          <w:numId w:val="55"/>
        </w:numPr>
        <w:shd w:val="clear" w:color="auto" w:fill="F2F2F2"/>
        <w:spacing w:before="240" w:after="180" w:line="240" w:lineRule="auto"/>
        <w:ind w:left="423" w:hanging="423"/>
        <w:jc w:val="both"/>
        <w:outlineLvl w:val="0"/>
        <w:rPr>
          <w:rFonts w:eastAsia="Times New Roman"/>
          <w:b/>
          <w:bCs/>
          <w:kern w:val="32"/>
          <w:sz w:val="32"/>
          <w:szCs w:val="32"/>
          <w:rtl/>
        </w:rPr>
      </w:pPr>
      <w:bookmarkStart w:id="75" w:name="_Toc483399185"/>
      <w:bookmarkStart w:id="76" w:name="_Toc483399495"/>
      <w:bookmarkStart w:id="77" w:name="_Toc483399564"/>
      <w:bookmarkStart w:id="78" w:name="_Toc483399640"/>
      <w:bookmarkStart w:id="79" w:name="_יועצים_לניהול_(מקצועות"/>
      <w:bookmarkStart w:id="80" w:name="_Toc483399565"/>
      <w:bookmarkStart w:id="81" w:name="_Toc483399641"/>
      <w:bookmarkStart w:id="82" w:name="נושא_2"/>
      <w:bookmarkEnd w:id="75"/>
      <w:bookmarkEnd w:id="76"/>
      <w:bookmarkEnd w:id="77"/>
      <w:bookmarkEnd w:id="78"/>
      <w:bookmarkEnd w:id="79"/>
      <w:r w:rsidRPr="0028181E">
        <w:rPr>
          <w:rFonts w:eastAsia="Times New Roman" w:hint="eastAsia"/>
          <w:b/>
          <w:bCs/>
          <w:kern w:val="32"/>
          <w:sz w:val="32"/>
          <w:szCs w:val="32"/>
          <w:rtl/>
        </w:rPr>
        <w:t>יועצים</w:t>
      </w:r>
      <w:r w:rsidRPr="0028181E">
        <w:rPr>
          <w:rFonts w:eastAsia="Times New Roman"/>
          <w:b/>
          <w:bCs/>
          <w:kern w:val="32"/>
          <w:sz w:val="32"/>
          <w:szCs w:val="32"/>
          <w:rtl/>
        </w:rPr>
        <w:t xml:space="preserve"> לניהול (מקצועות שונים) – תעריפים לתשלום</w:t>
      </w:r>
      <w:bookmarkEnd w:id="80"/>
      <w:bookmarkEnd w:id="81"/>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28181E" w:rsidRPr="0028181E" w:rsidTr="00DB4125">
        <w:trPr>
          <w:cantSplit/>
          <w:trHeight w:val="631"/>
          <w:tblHeader/>
        </w:trPr>
        <w:tc>
          <w:tcPr>
            <w:tcW w:w="6480" w:type="dxa"/>
            <w:tcBorders>
              <w:bottom w:val="double" w:sz="4" w:space="0" w:color="auto"/>
            </w:tcBorders>
            <w:shd w:val="clear" w:color="auto" w:fill="CCCCCC"/>
            <w:vAlign w:val="center"/>
          </w:tcPr>
          <w:bookmarkEnd w:id="82"/>
          <w:p w:rsidR="0028181E" w:rsidRPr="0028181E" w:rsidRDefault="0028181E" w:rsidP="0028181E">
            <w:pPr>
              <w:spacing w:after="200" w:line="360" w:lineRule="auto"/>
              <w:jc w:val="both"/>
              <w:rPr>
                <w:rFonts w:eastAsia="Calibri"/>
                <w:b/>
                <w:bCs/>
                <w:sz w:val="22"/>
                <w:szCs w:val="22"/>
                <w:rtl/>
              </w:rPr>
            </w:pPr>
            <w:r w:rsidRPr="0028181E">
              <w:rPr>
                <w:rFonts w:eastAsia="Calibri" w:hint="cs"/>
                <w:b/>
                <w:bCs/>
                <w:sz w:val="22"/>
                <w:szCs w:val="22"/>
                <w:rtl/>
              </w:rPr>
              <w:t>סוג יועץ</w:t>
            </w:r>
          </w:p>
        </w:tc>
        <w:tc>
          <w:tcPr>
            <w:tcW w:w="2160" w:type="dxa"/>
            <w:tcBorders>
              <w:bottom w:val="double" w:sz="4" w:space="0" w:color="auto"/>
            </w:tcBorders>
            <w:shd w:val="clear" w:color="auto" w:fill="CCCCCC"/>
            <w:vAlign w:val="center"/>
          </w:tcPr>
          <w:p w:rsidR="0028181E" w:rsidRPr="0028181E" w:rsidRDefault="0028181E" w:rsidP="0028181E">
            <w:pPr>
              <w:spacing w:after="200" w:line="360" w:lineRule="auto"/>
              <w:jc w:val="both"/>
              <w:rPr>
                <w:rFonts w:eastAsia="Calibri"/>
                <w:b/>
                <w:bCs/>
                <w:sz w:val="22"/>
                <w:szCs w:val="22"/>
                <w:rtl/>
              </w:rPr>
            </w:pPr>
            <w:r w:rsidRPr="0028181E">
              <w:rPr>
                <w:rFonts w:eastAsia="Calibri"/>
                <w:b/>
                <w:bCs/>
                <w:sz w:val="22"/>
                <w:szCs w:val="22"/>
                <w:rtl/>
              </w:rPr>
              <w:t>תעריף מרבי</w:t>
            </w:r>
          </w:p>
        </w:tc>
      </w:tr>
      <w:tr w:rsidR="0028181E" w:rsidRPr="0028181E" w:rsidTr="00DB4125">
        <w:trPr>
          <w:cantSplit/>
          <w:trHeight w:val="3020"/>
        </w:trPr>
        <w:tc>
          <w:tcPr>
            <w:tcW w:w="6480" w:type="dxa"/>
            <w:tcBorders>
              <w:top w:val="double" w:sz="4" w:space="0" w:color="auto"/>
              <w:bottom w:val="double" w:sz="4" w:space="0" w:color="auto"/>
            </w:tcBorders>
          </w:tcPr>
          <w:p w:rsidR="0028181E" w:rsidRPr="0028181E" w:rsidRDefault="0028181E" w:rsidP="0028181E">
            <w:pPr>
              <w:numPr>
                <w:ilvl w:val="1"/>
                <w:numId w:val="55"/>
              </w:numPr>
              <w:spacing w:after="0" w:line="360" w:lineRule="auto"/>
              <w:ind w:left="567" w:hanging="567"/>
              <w:jc w:val="both"/>
              <w:rPr>
                <w:rFonts w:eastAsia="Times New Roman" w:cs="David"/>
                <w:b/>
                <w:bCs/>
                <w:sz w:val="22"/>
                <w:u w:val="single"/>
              </w:rPr>
            </w:pPr>
            <w:r w:rsidRPr="0028181E">
              <w:rPr>
                <w:rFonts w:eastAsia="Times New Roman" w:cs="David"/>
                <w:b/>
                <w:bCs/>
                <w:sz w:val="22"/>
                <w:u w:val="single"/>
                <w:rtl/>
              </w:rPr>
              <w:t>יועץ 1</w:t>
            </w:r>
          </w:p>
          <w:p w:rsidR="0028181E" w:rsidRPr="0028181E" w:rsidRDefault="0028181E" w:rsidP="0028181E">
            <w:pPr>
              <w:spacing w:after="0" w:line="360" w:lineRule="auto"/>
              <w:ind w:left="567"/>
              <w:jc w:val="both"/>
              <w:rPr>
                <w:rFonts w:eastAsia="Times New Roman" w:cs="David"/>
                <w:sz w:val="22"/>
                <w:rtl/>
              </w:rPr>
            </w:pPr>
            <w:r w:rsidRPr="0028181E">
              <w:rPr>
                <w:rFonts w:eastAsia="Times New Roman" w:cs="David"/>
                <w:sz w:val="22"/>
                <w:rtl/>
              </w:rPr>
              <w:t>יועץ העונה על אחת משתי החלופות הבאות:</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sz w:val="22"/>
                <w:rtl/>
              </w:rPr>
              <w:t>יועץ העונה על שלושת התנאים הבאים, במצטבר:</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b/>
                <w:rtl/>
              </w:rPr>
              <w:t>בעל תואר מהנדס או בעל תואר שני או שלישי;</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b/>
                <w:rtl/>
              </w:rPr>
              <w:t>בעל ניסיון מקצועי מעל 10 שנים בתחום הרלוונטי</w:t>
            </w:r>
            <w:r w:rsidRPr="0028181E">
              <w:rPr>
                <w:rFonts w:eastAsia="Times New Roman" w:cs="David" w:hint="cs"/>
                <w:b/>
                <w:rtl/>
              </w:rPr>
              <w:t xml:space="preserve"> ב</w:t>
            </w:r>
            <w:r w:rsidRPr="0028181E">
              <w:rPr>
                <w:rFonts w:eastAsia="Times New Roman" w:cs="David"/>
                <w:b/>
                <w:rtl/>
              </w:rPr>
              <w:t>ו נדרשת עבודת הייעוץ</w:t>
            </w:r>
            <w:r w:rsidRPr="0028181E">
              <w:rPr>
                <w:rFonts w:eastAsia="Times New Roman" w:cs="David" w:hint="cs"/>
                <w:b/>
                <w:rtl/>
              </w:rPr>
              <w:t>;</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b/>
                <w:rtl/>
              </w:rPr>
              <w:t>בבעלותו משרד או שהוא שותף במשרד המעסיק לפחות 3 יועצים (עובדים מקצועיים) אשר עבודתם מתבצעת במשרד שבבעלותו (או במשרד בו הוא שותף)</w:t>
            </w:r>
            <w:r w:rsidRPr="0028181E">
              <w:rPr>
                <w:rFonts w:eastAsia="Times New Roman" w:cs="David" w:hint="cs"/>
                <w:b/>
                <w:rtl/>
              </w:rPr>
              <w:t>.</w:t>
            </w:r>
          </w:p>
          <w:p w:rsidR="0028181E" w:rsidRPr="0028181E" w:rsidRDefault="0028181E" w:rsidP="0028181E">
            <w:pPr>
              <w:tabs>
                <w:tab w:val="num" w:pos="1757"/>
              </w:tabs>
              <w:spacing w:after="200" w:line="360" w:lineRule="auto"/>
              <w:ind w:left="612"/>
              <w:jc w:val="both"/>
              <w:rPr>
                <w:rFonts w:eastAsia="Calibri"/>
                <w:b/>
                <w:bCs/>
                <w:sz w:val="22"/>
                <w:szCs w:val="22"/>
              </w:rPr>
            </w:pPr>
            <w:r w:rsidRPr="0028181E">
              <w:rPr>
                <w:rFonts w:eastAsia="Calibri" w:hint="eastAsia"/>
                <w:b/>
                <w:bCs/>
                <w:sz w:val="22"/>
                <w:szCs w:val="22"/>
                <w:rtl/>
              </w:rPr>
              <w:t>או</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sz w:val="22"/>
                <w:rtl/>
              </w:rPr>
              <w:t xml:space="preserve">יועץ העונה על </w:t>
            </w:r>
            <w:r w:rsidRPr="0028181E">
              <w:rPr>
                <w:rFonts w:eastAsia="Times New Roman" w:cs="David" w:hint="cs"/>
                <w:sz w:val="22"/>
                <w:rtl/>
              </w:rPr>
              <w:t>שני</w:t>
            </w:r>
            <w:r w:rsidRPr="0028181E">
              <w:rPr>
                <w:rFonts w:eastAsia="Times New Roman" w:cs="David"/>
                <w:sz w:val="22"/>
                <w:rtl/>
              </w:rPr>
              <w:t xml:space="preserve"> התנאים הבאים, במצטבר:</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tl/>
              </w:rPr>
            </w:pPr>
            <w:r w:rsidRPr="0028181E">
              <w:rPr>
                <w:rFonts w:eastAsia="Times New Roman" w:cs="David" w:hint="eastAsia"/>
                <w:b/>
                <w:rtl/>
              </w:rPr>
              <w:t>בעל</w:t>
            </w:r>
            <w:r w:rsidRPr="0028181E">
              <w:rPr>
                <w:rFonts w:eastAsia="Times New Roman" w:cs="David"/>
                <w:b/>
                <w:rtl/>
              </w:rPr>
              <w:t xml:space="preserve"> </w:t>
            </w:r>
            <w:r w:rsidRPr="0028181E">
              <w:rPr>
                <w:rFonts w:eastAsia="Times New Roman" w:cs="David" w:hint="eastAsia"/>
                <w:b/>
                <w:rtl/>
              </w:rPr>
              <w:t>תואר</w:t>
            </w:r>
            <w:r w:rsidRPr="0028181E">
              <w:rPr>
                <w:rFonts w:eastAsia="Times New Roman" w:cs="David"/>
                <w:b/>
                <w:rtl/>
              </w:rPr>
              <w:t xml:space="preserve"> </w:t>
            </w:r>
            <w:r w:rsidRPr="0028181E">
              <w:rPr>
                <w:rFonts w:eastAsia="Times New Roman" w:cs="David" w:hint="eastAsia"/>
                <w:b/>
                <w:rtl/>
              </w:rPr>
              <w:t>דוקטור</w:t>
            </w:r>
            <w:r w:rsidRPr="0028181E">
              <w:rPr>
                <w:rFonts w:eastAsia="Times New Roman" w:cs="David"/>
                <w:b/>
                <w:rtl/>
              </w:rPr>
              <w:t xml:space="preserve"> </w:t>
            </w:r>
            <w:r w:rsidRPr="0028181E">
              <w:rPr>
                <w:rFonts w:eastAsia="Times New Roman" w:cs="David" w:hint="eastAsia"/>
                <w:b/>
                <w:rtl/>
              </w:rPr>
              <w:t>לרפואה</w:t>
            </w:r>
            <w:r w:rsidRPr="0028181E">
              <w:rPr>
                <w:rFonts w:eastAsia="Times New Roman" w:cs="David"/>
                <w:b/>
                <w:rtl/>
              </w:rPr>
              <w:t>.</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tl/>
              </w:rPr>
            </w:pPr>
            <w:r w:rsidRPr="0028181E">
              <w:rPr>
                <w:rFonts w:eastAsia="Times New Roman" w:cs="David" w:hint="cs"/>
                <w:b/>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28181E" w:rsidRPr="0028181E" w:rsidRDefault="0028181E" w:rsidP="0028181E">
            <w:pPr>
              <w:spacing w:after="200" w:line="360" w:lineRule="auto"/>
              <w:jc w:val="both"/>
              <w:rPr>
                <w:rFonts w:eastAsia="Calibri"/>
                <w:sz w:val="22"/>
                <w:szCs w:val="22"/>
                <w:rtl/>
              </w:rPr>
            </w:pPr>
          </w:p>
          <w:p w:rsidR="0028181E" w:rsidRPr="0028181E" w:rsidRDefault="0028181E" w:rsidP="0028181E">
            <w:pPr>
              <w:spacing w:after="200" w:line="360" w:lineRule="auto"/>
              <w:jc w:val="both"/>
              <w:rPr>
                <w:rFonts w:eastAsia="Calibri"/>
                <w:b/>
                <w:bCs/>
                <w:sz w:val="22"/>
                <w:szCs w:val="22"/>
                <w:u w:val="single"/>
                <w:rtl/>
              </w:rPr>
            </w:pPr>
            <w:r w:rsidRPr="0028181E">
              <w:rPr>
                <w:rFonts w:eastAsia="Calibri"/>
                <w:sz w:val="22"/>
                <w:szCs w:val="22"/>
                <w:rtl/>
              </w:rPr>
              <w:t xml:space="preserve">עד </w:t>
            </w:r>
            <w:r w:rsidRPr="0028181E">
              <w:rPr>
                <w:rFonts w:eastAsia="Calibri" w:hint="cs"/>
                <w:sz w:val="22"/>
                <w:szCs w:val="22"/>
                <w:rtl/>
              </w:rPr>
              <w:t xml:space="preserve">327 </w:t>
            </w:r>
            <w:r w:rsidRPr="0028181E">
              <w:rPr>
                <w:rFonts w:eastAsia="Calibri"/>
                <w:sz w:val="22"/>
                <w:szCs w:val="22"/>
                <w:rtl/>
              </w:rPr>
              <w:t xml:space="preserve"> ש</w:t>
            </w:r>
            <w:r w:rsidRPr="0028181E">
              <w:rPr>
                <w:rFonts w:eastAsia="Calibri" w:hint="cs"/>
                <w:sz w:val="22"/>
                <w:szCs w:val="22"/>
                <w:rtl/>
              </w:rPr>
              <w:t>קלים חדשים</w:t>
            </w:r>
            <w:r w:rsidRPr="0028181E">
              <w:rPr>
                <w:rFonts w:eastAsia="Calibri"/>
                <w:sz w:val="22"/>
                <w:szCs w:val="22"/>
                <w:rtl/>
              </w:rPr>
              <w:t xml:space="preserve"> לשעה</w:t>
            </w:r>
          </w:p>
        </w:tc>
      </w:tr>
      <w:tr w:rsidR="0028181E" w:rsidRPr="0028181E" w:rsidTr="00DB4125">
        <w:trPr>
          <w:cantSplit/>
          <w:trHeight w:val="4225"/>
        </w:trPr>
        <w:tc>
          <w:tcPr>
            <w:tcW w:w="6480" w:type="dxa"/>
            <w:tcBorders>
              <w:top w:val="double" w:sz="4" w:space="0" w:color="auto"/>
              <w:bottom w:val="double" w:sz="4" w:space="0" w:color="auto"/>
            </w:tcBorders>
          </w:tcPr>
          <w:p w:rsidR="0028181E" w:rsidRPr="0028181E" w:rsidRDefault="0028181E" w:rsidP="0028181E">
            <w:pPr>
              <w:numPr>
                <w:ilvl w:val="1"/>
                <w:numId w:val="55"/>
              </w:numPr>
              <w:spacing w:after="0" w:line="360" w:lineRule="auto"/>
              <w:ind w:left="567" w:hanging="567"/>
              <w:jc w:val="both"/>
              <w:rPr>
                <w:rFonts w:eastAsia="Times New Roman" w:cs="David"/>
                <w:b/>
                <w:bCs/>
                <w:sz w:val="22"/>
                <w:u w:val="single"/>
              </w:rPr>
            </w:pPr>
            <w:r w:rsidRPr="0028181E">
              <w:rPr>
                <w:rFonts w:eastAsia="Times New Roman" w:cs="David"/>
                <w:b/>
                <w:bCs/>
                <w:sz w:val="22"/>
                <w:u w:val="single"/>
                <w:rtl/>
              </w:rPr>
              <w:lastRenderedPageBreak/>
              <w:t>יועץ 2</w:t>
            </w:r>
          </w:p>
          <w:p w:rsidR="0028181E" w:rsidRPr="0028181E" w:rsidRDefault="0028181E" w:rsidP="0028181E">
            <w:pPr>
              <w:spacing w:after="0" w:line="360" w:lineRule="auto"/>
              <w:ind w:left="567"/>
              <w:jc w:val="both"/>
              <w:rPr>
                <w:rFonts w:eastAsia="Times New Roman" w:cs="David"/>
                <w:sz w:val="22"/>
              </w:rPr>
            </w:pPr>
            <w:r w:rsidRPr="0028181E">
              <w:rPr>
                <w:rFonts w:eastAsia="Times New Roman" w:cs="David"/>
                <w:sz w:val="22"/>
                <w:rtl/>
              </w:rPr>
              <w:t>יועץ העונה על אחת משתי החלופות הבאות:</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sz w:val="22"/>
                <w:rtl/>
              </w:rPr>
              <w:t xml:space="preserve">יועץ העונה על שני התנאים הבאים, </w:t>
            </w:r>
            <w:r w:rsidRPr="0028181E">
              <w:rPr>
                <w:rFonts w:eastAsia="Times New Roman" w:cs="David"/>
                <w:b/>
                <w:bCs/>
                <w:sz w:val="22"/>
                <w:u w:val="single"/>
                <w:rtl/>
              </w:rPr>
              <w:t>במצטבר</w:t>
            </w:r>
            <w:r w:rsidRPr="0028181E">
              <w:rPr>
                <w:rFonts w:eastAsia="Times New Roman" w:cs="David"/>
                <w:sz w:val="22"/>
                <w:rtl/>
              </w:rPr>
              <w:t xml:space="preserve">: </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b/>
                <w:rtl/>
              </w:rPr>
              <w:t>בעל תואר  מהנדס או בעל תואר שני או שלישי</w:t>
            </w:r>
            <w:r w:rsidRPr="0028181E">
              <w:rPr>
                <w:rFonts w:eastAsia="Times New Roman" w:cs="David" w:hint="cs"/>
                <w:b/>
                <w:rtl/>
              </w:rPr>
              <w:t>;</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b/>
                <w:rtl/>
              </w:rPr>
              <w:t>בעל ניסיון מקצועי מעל 7 שנים בתחום הרלוונטי בו נדרשת עבודת הייעוץ</w:t>
            </w:r>
            <w:r w:rsidRPr="0028181E">
              <w:rPr>
                <w:rFonts w:eastAsia="Times New Roman" w:cs="David" w:hint="cs"/>
                <w:b/>
                <w:rtl/>
              </w:rPr>
              <w:t>.</w:t>
            </w:r>
            <w:r w:rsidRPr="0028181E">
              <w:rPr>
                <w:rFonts w:eastAsia="Times New Roman" w:cs="David"/>
                <w:b/>
                <w:rtl/>
              </w:rPr>
              <w:t xml:space="preserve"> </w:t>
            </w:r>
          </w:p>
          <w:p w:rsidR="0028181E" w:rsidRPr="0028181E" w:rsidRDefault="0028181E" w:rsidP="0028181E">
            <w:pPr>
              <w:tabs>
                <w:tab w:val="left" w:pos="378"/>
              </w:tabs>
              <w:spacing w:after="200" w:line="360" w:lineRule="auto"/>
              <w:ind w:left="378" w:firstLine="274"/>
              <w:jc w:val="both"/>
              <w:rPr>
                <w:rFonts w:eastAsia="Calibri"/>
                <w:b/>
                <w:bCs/>
                <w:sz w:val="22"/>
                <w:szCs w:val="22"/>
                <w:rtl/>
              </w:rPr>
            </w:pPr>
            <w:r w:rsidRPr="0028181E">
              <w:rPr>
                <w:rFonts w:eastAsia="Calibri"/>
                <w:b/>
                <w:bCs/>
                <w:sz w:val="22"/>
                <w:szCs w:val="22"/>
                <w:rtl/>
              </w:rPr>
              <w:t>או</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sz w:val="22"/>
                <w:rtl/>
              </w:rPr>
              <w:t xml:space="preserve">יועץ העונה על שני התנאים הבאים, </w:t>
            </w:r>
            <w:r w:rsidRPr="0028181E">
              <w:rPr>
                <w:rFonts w:eastAsia="Times New Roman" w:cs="David"/>
                <w:b/>
                <w:bCs/>
                <w:sz w:val="22"/>
                <w:u w:val="single"/>
                <w:rtl/>
              </w:rPr>
              <w:t>במצטבר</w:t>
            </w:r>
            <w:r w:rsidRPr="0028181E">
              <w:rPr>
                <w:rFonts w:eastAsia="Times New Roman" w:cs="David"/>
                <w:sz w:val="22"/>
                <w:rtl/>
              </w:rPr>
              <w:t>:</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b/>
                <w:rtl/>
              </w:rPr>
              <w:t>בעל תואר אקדמאי ראשון</w:t>
            </w:r>
            <w:r w:rsidRPr="0028181E">
              <w:rPr>
                <w:rFonts w:eastAsia="Times New Roman" w:cs="David" w:hint="cs"/>
                <w:b/>
                <w:rtl/>
              </w:rPr>
              <w:t>;</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tl/>
              </w:rPr>
            </w:pPr>
            <w:r w:rsidRPr="0028181E">
              <w:rPr>
                <w:rFonts w:eastAsia="Times New Roman" w:cs="David"/>
                <w:b/>
                <w:rtl/>
              </w:rPr>
              <w:t>בעל ניסיון מקצועי מעל 10 שנים בתחום הרלוונטי בו נדרשת עבודת הייעוץ</w:t>
            </w:r>
            <w:r w:rsidRPr="0028181E">
              <w:rPr>
                <w:rFonts w:eastAsia="Times New Roman" w:cs="David" w:hint="cs"/>
                <w:b/>
                <w:rtl/>
              </w:rPr>
              <w:t>.</w:t>
            </w:r>
          </w:p>
        </w:tc>
        <w:tc>
          <w:tcPr>
            <w:tcW w:w="2160" w:type="dxa"/>
            <w:tcBorders>
              <w:top w:val="double" w:sz="4" w:space="0" w:color="auto"/>
              <w:bottom w:val="double" w:sz="4" w:space="0" w:color="auto"/>
            </w:tcBorders>
            <w:vAlign w:val="center"/>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tl/>
              </w:rPr>
              <w:t xml:space="preserve">עד </w:t>
            </w:r>
            <w:r w:rsidRPr="0028181E">
              <w:rPr>
                <w:rFonts w:eastAsia="Calibri" w:hint="cs"/>
                <w:sz w:val="22"/>
                <w:szCs w:val="22"/>
                <w:rtl/>
              </w:rPr>
              <w:t xml:space="preserve">290  </w:t>
            </w:r>
            <w:r w:rsidRPr="0028181E">
              <w:rPr>
                <w:rFonts w:eastAsia="Calibri"/>
                <w:sz w:val="22"/>
                <w:szCs w:val="22"/>
                <w:rtl/>
              </w:rPr>
              <w:t>שקלים חדשים לשעה</w:t>
            </w:r>
          </w:p>
        </w:tc>
      </w:tr>
      <w:tr w:rsidR="0028181E" w:rsidRPr="0028181E" w:rsidTr="00DB4125">
        <w:trPr>
          <w:cantSplit/>
          <w:trHeight w:val="1885"/>
        </w:trPr>
        <w:tc>
          <w:tcPr>
            <w:tcW w:w="6480" w:type="dxa"/>
            <w:tcBorders>
              <w:top w:val="double" w:sz="4" w:space="0" w:color="auto"/>
            </w:tcBorders>
          </w:tcPr>
          <w:p w:rsidR="0028181E" w:rsidRPr="0028181E" w:rsidRDefault="0028181E" w:rsidP="0028181E">
            <w:pPr>
              <w:numPr>
                <w:ilvl w:val="1"/>
                <w:numId w:val="55"/>
              </w:numPr>
              <w:spacing w:after="0" w:line="360" w:lineRule="auto"/>
              <w:ind w:left="567" w:hanging="567"/>
              <w:jc w:val="both"/>
              <w:rPr>
                <w:rFonts w:eastAsia="Times New Roman" w:cs="David"/>
                <w:b/>
                <w:bCs/>
                <w:sz w:val="22"/>
                <w:u w:val="single"/>
              </w:rPr>
            </w:pPr>
            <w:r w:rsidRPr="0028181E">
              <w:rPr>
                <w:rFonts w:eastAsia="Times New Roman" w:cs="David" w:hint="cs"/>
                <w:b/>
                <w:bCs/>
                <w:sz w:val="22"/>
                <w:u w:val="single"/>
                <w:rtl/>
              </w:rPr>
              <w:t>יועץ 3</w:t>
            </w:r>
          </w:p>
          <w:p w:rsidR="0028181E" w:rsidRPr="0028181E" w:rsidRDefault="0028181E" w:rsidP="0028181E">
            <w:pPr>
              <w:spacing w:after="200" w:line="360" w:lineRule="auto"/>
              <w:ind w:firstLine="612"/>
              <w:jc w:val="both"/>
              <w:rPr>
                <w:rFonts w:eastAsia="Calibri"/>
                <w:sz w:val="22"/>
                <w:szCs w:val="22"/>
                <w:u w:val="single"/>
              </w:rPr>
            </w:pPr>
            <w:r w:rsidRPr="0028181E">
              <w:rPr>
                <w:rFonts w:eastAsia="Calibri"/>
                <w:sz w:val="22"/>
                <w:szCs w:val="22"/>
                <w:rtl/>
              </w:rPr>
              <w:t xml:space="preserve">יועץ העונה על שני התנאים הבאים, </w:t>
            </w:r>
            <w:r w:rsidRPr="0028181E">
              <w:rPr>
                <w:rFonts w:eastAsia="Calibri"/>
                <w:b/>
                <w:bCs/>
                <w:sz w:val="22"/>
                <w:szCs w:val="22"/>
                <w:u w:val="single"/>
                <w:rtl/>
              </w:rPr>
              <w:t>במצטבר</w:t>
            </w:r>
            <w:r w:rsidRPr="0028181E">
              <w:rPr>
                <w:rFonts w:eastAsia="Calibri"/>
                <w:sz w:val="22"/>
                <w:szCs w:val="22"/>
                <w:rtl/>
              </w:rPr>
              <w:t>:</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sz w:val="22"/>
                <w:rtl/>
              </w:rPr>
              <w:t>בעל תואר אקדמאי</w:t>
            </w:r>
            <w:r w:rsidRPr="0028181E">
              <w:rPr>
                <w:rFonts w:eastAsia="Times New Roman" w:cs="David" w:hint="cs"/>
                <w:sz w:val="22"/>
                <w:rtl/>
              </w:rPr>
              <w:t>;</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tl/>
              </w:rPr>
            </w:pPr>
            <w:r w:rsidRPr="0028181E">
              <w:rPr>
                <w:rFonts w:eastAsia="Times New Roman" w:cs="David"/>
                <w:sz w:val="22"/>
                <w:rtl/>
              </w:rPr>
              <w:t>בעל ניסיון מקצועי של 10-5 שנים בתחום הרלוונטי בו נדרשת עבודת הייעוץ</w:t>
            </w:r>
            <w:r w:rsidRPr="0028181E">
              <w:rPr>
                <w:rFonts w:eastAsia="Times New Roman" w:cs="David" w:hint="cs"/>
                <w:sz w:val="22"/>
                <w:rtl/>
              </w:rPr>
              <w:t>.</w:t>
            </w:r>
          </w:p>
        </w:tc>
        <w:tc>
          <w:tcPr>
            <w:tcW w:w="2160" w:type="dxa"/>
            <w:tcBorders>
              <w:top w:val="double" w:sz="4" w:space="0" w:color="auto"/>
            </w:tcBorders>
            <w:vAlign w:val="center"/>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tl/>
              </w:rPr>
              <w:t xml:space="preserve">עד </w:t>
            </w:r>
            <w:r w:rsidRPr="0028181E">
              <w:rPr>
                <w:rFonts w:eastAsia="Calibri" w:hint="cs"/>
                <w:sz w:val="22"/>
                <w:szCs w:val="22"/>
                <w:rtl/>
              </w:rPr>
              <w:t>201</w:t>
            </w:r>
            <w:r w:rsidRPr="0028181E">
              <w:rPr>
                <w:rFonts w:eastAsia="Calibri"/>
                <w:sz w:val="22"/>
                <w:szCs w:val="22"/>
                <w:rtl/>
              </w:rPr>
              <w:t xml:space="preserve"> שקלים חדשים לשעה</w:t>
            </w:r>
          </w:p>
        </w:tc>
      </w:tr>
      <w:tr w:rsidR="0028181E" w:rsidRPr="0028181E" w:rsidTr="00DB4125">
        <w:trPr>
          <w:cantSplit/>
          <w:trHeight w:val="4035"/>
        </w:trPr>
        <w:tc>
          <w:tcPr>
            <w:tcW w:w="6480" w:type="dxa"/>
            <w:tcBorders>
              <w:bottom w:val="double" w:sz="4" w:space="0" w:color="auto"/>
            </w:tcBorders>
          </w:tcPr>
          <w:p w:rsidR="0028181E" w:rsidRPr="0028181E" w:rsidRDefault="0028181E" w:rsidP="0028181E">
            <w:pPr>
              <w:numPr>
                <w:ilvl w:val="1"/>
                <w:numId w:val="55"/>
              </w:numPr>
              <w:spacing w:after="0" w:line="360" w:lineRule="auto"/>
              <w:ind w:left="567" w:hanging="567"/>
              <w:jc w:val="both"/>
              <w:rPr>
                <w:rFonts w:eastAsia="Times New Roman" w:cs="David"/>
                <w:b/>
                <w:bCs/>
                <w:sz w:val="22"/>
                <w:u w:val="single"/>
              </w:rPr>
            </w:pPr>
            <w:r w:rsidRPr="0028181E">
              <w:rPr>
                <w:rFonts w:eastAsia="Times New Roman" w:cs="David" w:hint="cs"/>
                <w:b/>
                <w:bCs/>
                <w:sz w:val="22"/>
                <w:u w:val="single"/>
                <w:rtl/>
              </w:rPr>
              <w:t>יועץ 4</w:t>
            </w:r>
          </w:p>
          <w:p w:rsidR="0028181E" w:rsidRPr="0028181E" w:rsidRDefault="0028181E" w:rsidP="0028181E">
            <w:pPr>
              <w:spacing w:after="0" w:line="360" w:lineRule="auto"/>
              <w:ind w:left="567"/>
              <w:jc w:val="both"/>
              <w:rPr>
                <w:rFonts w:eastAsia="Times New Roman" w:cs="David"/>
                <w:sz w:val="22"/>
              </w:rPr>
            </w:pPr>
            <w:r w:rsidRPr="0028181E">
              <w:rPr>
                <w:rFonts w:eastAsia="Times New Roman" w:cs="David" w:hint="cs"/>
                <w:sz w:val="22"/>
                <w:rtl/>
              </w:rPr>
              <w:t xml:space="preserve">יועץ העונה על אחת משתי החלופות הבאות: </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b/>
                <w:bCs/>
                <w:sz w:val="22"/>
              </w:rPr>
            </w:pPr>
            <w:r w:rsidRPr="0028181E">
              <w:rPr>
                <w:rFonts w:eastAsia="Times New Roman" w:cs="David" w:hint="cs"/>
                <w:sz w:val="22"/>
                <w:rtl/>
              </w:rPr>
              <w:t xml:space="preserve">יועץ העונה על שני התנאים הבאים, </w:t>
            </w:r>
            <w:r w:rsidRPr="0028181E">
              <w:rPr>
                <w:rFonts w:eastAsia="Times New Roman" w:cs="David" w:hint="cs"/>
                <w:b/>
                <w:bCs/>
                <w:sz w:val="22"/>
                <w:u w:val="single"/>
                <w:rtl/>
              </w:rPr>
              <w:t>במצטבר</w:t>
            </w:r>
            <w:r w:rsidRPr="0028181E">
              <w:rPr>
                <w:rFonts w:eastAsia="Times New Roman" w:cs="David" w:hint="cs"/>
                <w:sz w:val="22"/>
                <w:rtl/>
              </w:rPr>
              <w:t>:</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Cs/>
              </w:rPr>
            </w:pPr>
            <w:r w:rsidRPr="0028181E">
              <w:rPr>
                <w:rFonts w:eastAsia="Times New Roman" w:cs="David" w:hint="cs"/>
                <w:b/>
                <w:rtl/>
              </w:rPr>
              <w:t>בעל תואר אקדמאי;</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Cs/>
              </w:rPr>
            </w:pPr>
            <w:r w:rsidRPr="0028181E">
              <w:rPr>
                <w:rFonts w:eastAsia="Times New Roman" w:cs="David" w:hint="cs"/>
                <w:b/>
                <w:rtl/>
              </w:rPr>
              <w:t>בעל ניסיון מקצועי עד 5 שנים בתחום הרלוונטי בו נדרשת עבודת הייעוץ.</w:t>
            </w:r>
          </w:p>
          <w:p w:rsidR="0028181E" w:rsidRPr="0028181E" w:rsidRDefault="0028181E" w:rsidP="0028181E">
            <w:pPr>
              <w:tabs>
                <w:tab w:val="left" w:pos="378"/>
              </w:tabs>
              <w:spacing w:after="200" w:line="360" w:lineRule="auto"/>
              <w:ind w:left="378" w:firstLine="274"/>
              <w:jc w:val="both"/>
              <w:rPr>
                <w:rFonts w:eastAsia="Calibri"/>
                <w:b/>
                <w:bCs/>
                <w:sz w:val="22"/>
                <w:szCs w:val="22"/>
                <w:rtl/>
              </w:rPr>
            </w:pPr>
            <w:r w:rsidRPr="0028181E">
              <w:rPr>
                <w:rFonts w:eastAsia="Calibri"/>
                <w:b/>
                <w:bCs/>
                <w:sz w:val="22"/>
                <w:szCs w:val="22"/>
                <w:rtl/>
              </w:rPr>
              <w:t>או</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b/>
                <w:bCs/>
                <w:sz w:val="22"/>
              </w:rPr>
            </w:pPr>
            <w:r w:rsidRPr="0028181E">
              <w:rPr>
                <w:rFonts w:eastAsia="Times New Roman" w:cs="David" w:hint="cs"/>
                <w:sz w:val="22"/>
                <w:rtl/>
              </w:rPr>
              <w:t xml:space="preserve">יועץ העונה על שני התנאים הבאים, </w:t>
            </w:r>
            <w:r w:rsidRPr="0028181E">
              <w:rPr>
                <w:rFonts w:eastAsia="Times New Roman" w:cs="David" w:hint="cs"/>
                <w:b/>
                <w:bCs/>
                <w:sz w:val="22"/>
                <w:u w:val="single"/>
                <w:rtl/>
              </w:rPr>
              <w:t>במצטבר</w:t>
            </w:r>
            <w:r w:rsidRPr="0028181E">
              <w:rPr>
                <w:rFonts w:eastAsia="Times New Roman" w:cs="David" w:hint="cs"/>
                <w:sz w:val="22"/>
                <w:rtl/>
              </w:rPr>
              <w:t>:</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Cs/>
              </w:rPr>
            </w:pPr>
            <w:r w:rsidRPr="0028181E">
              <w:rPr>
                <w:rFonts w:eastAsia="Times New Roman" w:cs="David" w:hint="cs"/>
                <w:b/>
                <w:rtl/>
              </w:rPr>
              <w:t>בעל  תואר  מקצועי  מוכר;</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Cs/>
                <w:rtl/>
              </w:rPr>
            </w:pPr>
            <w:r w:rsidRPr="0028181E">
              <w:rPr>
                <w:rFonts w:eastAsia="Times New Roman" w:cs="David" w:hint="cs"/>
                <w:b/>
                <w:rtl/>
              </w:rPr>
              <w:t>בעל ניסיון מקצועי מעל 5 שנים בתחום הרלוונטי בו נדרשת עבודת הייעוץ</w:t>
            </w:r>
            <w:r w:rsidRPr="0028181E">
              <w:rPr>
                <w:rFonts w:eastAsia="Times New Roman" w:cs="David" w:hint="cs"/>
                <w:b/>
                <w:sz w:val="20"/>
                <w:szCs w:val="20"/>
                <w:rtl/>
              </w:rPr>
              <w:t>.</w:t>
            </w:r>
          </w:p>
        </w:tc>
        <w:tc>
          <w:tcPr>
            <w:tcW w:w="2160" w:type="dxa"/>
            <w:tcBorders>
              <w:bottom w:val="double" w:sz="4" w:space="0" w:color="auto"/>
            </w:tcBorders>
            <w:vAlign w:val="center"/>
          </w:tcPr>
          <w:p w:rsidR="0028181E" w:rsidRPr="0028181E" w:rsidRDefault="0028181E" w:rsidP="0028181E">
            <w:pPr>
              <w:spacing w:after="200" w:line="276" w:lineRule="auto"/>
              <w:jc w:val="both"/>
              <w:rPr>
                <w:rFonts w:eastAsia="Calibri"/>
                <w:sz w:val="22"/>
                <w:szCs w:val="22"/>
                <w:rtl/>
              </w:rPr>
            </w:pPr>
            <w:r w:rsidRPr="0028181E">
              <w:rPr>
                <w:rFonts w:eastAsia="Calibri" w:hint="cs"/>
                <w:sz w:val="22"/>
                <w:szCs w:val="22"/>
                <w:rtl/>
              </w:rPr>
              <w:t xml:space="preserve">עד 151 </w:t>
            </w:r>
            <w:r w:rsidRPr="0028181E">
              <w:rPr>
                <w:rFonts w:eastAsia="Calibri"/>
                <w:sz w:val="22"/>
                <w:szCs w:val="22"/>
                <w:rtl/>
              </w:rPr>
              <w:t>שקלים חדשים לשעה</w:t>
            </w:r>
          </w:p>
        </w:tc>
      </w:tr>
      <w:tr w:rsidR="0028181E" w:rsidRPr="0028181E" w:rsidTr="00DB4125">
        <w:trPr>
          <w:cantSplit/>
          <w:trHeight w:val="1066"/>
        </w:trPr>
        <w:tc>
          <w:tcPr>
            <w:tcW w:w="6480" w:type="dxa"/>
            <w:tcBorders>
              <w:top w:val="double" w:sz="4" w:space="0" w:color="auto"/>
            </w:tcBorders>
          </w:tcPr>
          <w:p w:rsidR="0028181E" w:rsidRPr="0028181E" w:rsidRDefault="0028181E" w:rsidP="0028181E">
            <w:pPr>
              <w:numPr>
                <w:ilvl w:val="1"/>
                <w:numId w:val="55"/>
              </w:numPr>
              <w:spacing w:after="0" w:line="360" w:lineRule="auto"/>
              <w:ind w:left="567" w:hanging="567"/>
              <w:jc w:val="both"/>
              <w:rPr>
                <w:rFonts w:eastAsia="Times New Roman" w:cs="David"/>
                <w:b/>
                <w:bCs/>
                <w:sz w:val="22"/>
                <w:u w:val="single"/>
              </w:rPr>
            </w:pPr>
            <w:r w:rsidRPr="0028181E">
              <w:rPr>
                <w:rFonts w:eastAsia="Times New Roman" w:cs="David"/>
                <w:b/>
                <w:bCs/>
                <w:sz w:val="22"/>
                <w:u w:val="single"/>
                <w:rtl/>
              </w:rPr>
              <w:lastRenderedPageBreak/>
              <w:t xml:space="preserve">יועץ </w:t>
            </w:r>
            <w:r w:rsidRPr="0028181E">
              <w:rPr>
                <w:rFonts w:eastAsia="Times New Roman" w:cs="David" w:hint="cs"/>
                <w:b/>
                <w:bCs/>
                <w:sz w:val="22"/>
                <w:u w:val="single"/>
                <w:rtl/>
              </w:rPr>
              <w:t>5</w:t>
            </w:r>
          </w:p>
          <w:p w:rsidR="0028181E" w:rsidRPr="0028181E" w:rsidRDefault="0028181E" w:rsidP="0028181E">
            <w:pPr>
              <w:spacing w:after="0" w:line="360" w:lineRule="auto"/>
              <w:ind w:left="567"/>
              <w:jc w:val="both"/>
              <w:rPr>
                <w:rFonts w:eastAsia="Times New Roman" w:cs="David"/>
                <w:sz w:val="22"/>
                <w:rtl/>
              </w:rPr>
            </w:pPr>
            <w:r w:rsidRPr="0028181E">
              <w:rPr>
                <w:rFonts w:eastAsia="Times New Roman" w:cs="David"/>
                <w:sz w:val="22"/>
                <w:rtl/>
              </w:rPr>
              <w:t xml:space="preserve">יועץ העונה על שני התנאים הבאים, </w:t>
            </w:r>
            <w:r w:rsidRPr="0028181E">
              <w:rPr>
                <w:rFonts w:eastAsia="Times New Roman" w:cs="David"/>
                <w:b/>
                <w:bCs/>
                <w:sz w:val="22"/>
                <w:u w:val="single"/>
                <w:rtl/>
              </w:rPr>
              <w:t>במצטבר</w:t>
            </w:r>
            <w:r w:rsidRPr="0028181E">
              <w:rPr>
                <w:rFonts w:eastAsia="Times New Roman" w:cs="David"/>
                <w:sz w:val="22"/>
                <w:rtl/>
              </w:rPr>
              <w:t>:</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hint="cs"/>
                <w:sz w:val="22"/>
                <w:rtl/>
              </w:rPr>
              <w:t>בעל תואר מקצועי מוכר;</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hint="cs"/>
                <w:sz w:val="22"/>
                <w:rtl/>
              </w:rPr>
              <w:t>בעל ניסיון מקצועי עד 5 שנים בתחום הרלוונטי בו נדרשת עבודת הייעוץ.</w:t>
            </w:r>
          </w:p>
          <w:p w:rsidR="0028181E" w:rsidRPr="0028181E" w:rsidRDefault="0028181E" w:rsidP="0028181E">
            <w:pPr>
              <w:tabs>
                <w:tab w:val="left" w:pos="1332"/>
              </w:tabs>
              <w:spacing w:after="200" w:line="360" w:lineRule="auto"/>
              <w:ind w:left="1332"/>
              <w:jc w:val="both"/>
              <w:rPr>
                <w:rFonts w:eastAsia="Calibri"/>
                <w:sz w:val="22"/>
                <w:szCs w:val="22"/>
                <w:rtl/>
              </w:rPr>
            </w:pPr>
          </w:p>
        </w:tc>
        <w:tc>
          <w:tcPr>
            <w:tcW w:w="2160" w:type="dxa"/>
            <w:tcBorders>
              <w:top w:val="double" w:sz="4" w:space="0" w:color="auto"/>
            </w:tcBorders>
            <w:vAlign w:val="center"/>
          </w:tcPr>
          <w:p w:rsidR="0028181E" w:rsidRPr="0028181E" w:rsidRDefault="0028181E" w:rsidP="0028181E">
            <w:pPr>
              <w:tabs>
                <w:tab w:val="left" w:pos="441"/>
              </w:tabs>
              <w:spacing w:after="200" w:line="360" w:lineRule="auto"/>
              <w:ind w:left="459" w:hanging="459"/>
              <w:jc w:val="both"/>
              <w:rPr>
                <w:rFonts w:eastAsia="Calibri"/>
                <w:sz w:val="22"/>
                <w:szCs w:val="22"/>
                <w:rtl/>
              </w:rPr>
            </w:pPr>
            <w:r w:rsidRPr="0028181E">
              <w:rPr>
                <w:rFonts w:eastAsia="Calibri" w:hint="cs"/>
                <w:sz w:val="22"/>
                <w:szCs w:val="22"/>
                <w:rtl/>
              </w:rPr>
              <w:t xml:space="preserve">עד 114 </w:t>
            </w:r>
            <w:r w:rsidRPr="0028181E">
              <w:rPr>
                <w:rFonts w:eastAsia="Calibri"/>
                <w:sz w:val="22"/>
                <w:szCs w:val="22"/>
                <w:rtl/>
              </w:rPr>
              <w:t>שקלים חדשים לשעה</w:t>
            </w:r>
          </w:p>
        </w:tc>
      </w:tr>
    </w:tbl>
    <w:p w:rsidR="0028181E" w:rsidRPr="0028181E" w:rsidRDefault="0028181E" w:rsidP="0028181E">
      <w:pPr>
        <w:spacing w:after="200" w:line="276" w:lineRule="auto"/>
        <w:jc w:val="both"/>
        <w:rPr>
          <w:rFonts w:eastAsia="Calibri"/>
          <w:sz w:val="22"/>
          <w:rtl/>
        </w:rPr>
      </w:pPr>
    </w:p>
    <w:p w:rsidR="0028181E" w:rsidRPr="0028181E" w:rsidRDefault="0028181E">
      <w:pPr>
        <w:keepNext/>
        <w:numPr>
          <w:ilvl w:val="0"/>
          <w:numId w:val="38"/>
        </w:numPr>
        <w:shd w:val="clear" w:color="auto" w:fill="F2F2F2"/>
        <w:spacing w:before="240" w:after="180" w:line="240" w:lineRule="auto"/>
        <w:jc w:val="both"/>
        <w:outlineLvl w:val="0"/>
        <w:rPr>
          <w:rFonts w:eastAsia="Times New Roman"/>
          <w:kern w:val="32"/>
          <w:szCs w:val="28"/>
          <w:u w:val="single"/>
          <w:rtl/>
        </w:rPr>
        <w:sectPr w:rsidR="0028181E" w:rsidRPr="0028181E" w:rsidSect="001F66FE">
          <w:headerReference w:type="default" r:id="rId14"/>
          <w:footerReference w:type="default" r:id="rId15"/>
          <w:headerReference w:type="first" r:id="rId16"/>
          <w:footerReference w:type="first" r:id="rId17"/>
          <w:footnotePr>
            <w:numFmt w:val="chicago"/>
          </w:footnotePr>
          <w:pgSz w:w="11906" w:h="16838" w:code="9"/>
          <w:pgMar w:top="2516" w:right="1418" w:bottom="1440" w:left="1418" w:header="709" w:footer="100" w:gutter="0"/>
          <w:cols w:space="708"/>
          <w:titlePg/>
          <w:bidi/>
          <w:rtlGutter/>
          <w:docGrid w:linePitch="360"/>
        </w:sectPr>
        <w:pPrChange w:id="84" w:author="Ministry Of Economy" w:date="2019-04-02T15:16:00Z">
          <w:pPr>
            <w:pStyle w:val="14"/>
            <w:numPr>
              <w:numId w:val="37"/>
            </w:numPr>
            <w:shd w:val="clear" w:color="auto" w:fill="F2F2F2"/>
            <w:spacing w:after="180"/>
            <w:ind w:left="720" w:hanging="360"/>
          </w:pPr>
        </w:pPrChange>
      </w:pPr>
      <w:bookmarkStart w:id="85" w:name="_Toc483399566"/>
      <w:bookmarkStart w:id="86" w:name="_Toc483399642"/>
    </w:p>
    <w:p w:rsidR="0028181E" w:rsidRPr="0028181E" w:rsidRDefault="0028181E" w:rsidP="0028181E">
      <w:pPr>
        <w:keepNext/>
        <w:numPr>
          <w:ilvl w:val="0"/>
          <w:numId w:val="55"/>
        </w:numPr>
        <w:shd w:val="clear" w:color="auto" w:fill="F2F2F2"/>
        <w:spacing w:before="240" w:after="180" w:line="240" w:lineRule="auto"/>
        <w:ind w:left="423" w:hanging="423"/>
        <w:jc w:val="both"/>
        <w:outlineLvl w:val="0"/>
        <w:rPr>
          <w:rFonts w:eastAsia="Times New Roman"/>
          <w:b/>
          <w:bCs/>
          <w:kern w:val="32"/>
          <w:sz w:val="32"/>
          <w:szCs w:val="32"/>
          <w:rtl/>
        </w:rPr>
      </w:pPr>
      <w:bookmarkStart w:id="87" w:name="נושא_3"/>
      <w:bookmarkStart w:id="88" w:name="_Ref520899248"/>
      <w:bookmarkStart w:id="89" w:name="מתכננים_בעבודות_בינוי_4"/>
      <w:bookmarkEnd w:id="87"/>
      <w:r w:rsidRPr="0028181E">
        <w:rPr>
          <w:rFonts w:eastAsia="Times New Roman"/>
          <w:b/>
          <w:bCs/>
          <w:kern w:val="32"/>
          <w:sz w:val="32"/>
          <w:szCs w:val="32"/>
          <w:rtl/>
        </w:rPr>
        <w:lastRenderedPageBreak/>
        <w:t>מתכננים בעבודות בינוי – תעריפים לתשלום</w:t>
      </w:r>
      <w:bookmarkEnd w:id="85"/>
      <w:bookmarkEnd w:id="86"/>
      <w:bookmarkEnd w:id="88"/>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28181E" w:rsidRPr="0028181E" w:rsidTr="00DB4125">
        <w:trPr>
          <w:cantSplit/>
          <w:trHeight w:val="616"/>
          <w:tblHeader/>
        </w:trPr>
        <w:tc>
          <w:tcPr>
            <w:tcW w:w="6480" w:type="dxa"/>
            <w:shd w:val="clear" w:color="auto" w:fill="CCCCCC"/>
            <w:vAlign w:val="center"/>
          </w:tcPr>
          <w:bookmarkEnd w:id="89"/>
          <w:p w:rsidR="0028181E" w:rsidRPr="0028181E" w:rsidRDefault="0028181E" w:rsidP="0028181E">
            <w:pPr>
              <w:spacing w:after="200" w:line="360" w:lineRule="auto"/>
              <w:jc w:val="both"/>
              <w:rPr>
                <w:rFonts w:eastAsia="Calibri"/>
                <w:b/>
                <w:bCs/>
                <w:sz w:val="22"/>
                <w:szCs w:val="22"/>
                <w:rtl/>
              </w:rPr>
            </w:pPr>
            <w:r w:rsidRPr="0028181E">
              <w:rPr>
                <w:rFonts w:eastAsia="Calibri" w:hint="cs"/>
                <w:b/>
                <w:bCs/>
                <w:sz w:val="22"/>
                <w:szCs w:val="22"/>
                <w:rtl/>
              </w:rPr>
              <w:t>סוג מתכנן</w:t>
            </w:r>
          </w:p>
        </w:tc>
        <w:tc>
          <w:tcPr>
            <w:tcW w:w="2170" w:type="dxa"/>
            <w:shd w:val="clear" w:color="auto" w:fill="CCCCCC"/>
            <w:vAlign w:val="center"/>
          </w:tcPr>
          <w:p w:rsidR="0028181E" w:rsidRPr="0028181E" w:rsidRDefault="0028181E" w:rsidP="0028181E">
            <w:pPr>
              <w:spacing w:after="200" w:line="360" w:lineRule="auto"/>
              <w:jc w:val="both"/>
              <w:rPr>
                <w:rFonts w:eastAsia="Calibri"/>
                <w:b/>
                <w:bCs/>
                <w:sz w:val="22"/>
                <w:szCs w:val="22"/>
                <w:rtl/>
              </w:rPr>
            </w:pPr>
            <w:r w:rsidRPr="0028181E">
              <w:rPr>
                <w:rFonts w:eastAsia="Calibri"/>
                <w:b/>
                <w:bCs/>
                <w:sz w:val="22"/>
                <w:szCs w:val="22"/>
                <w:rtl/>
              </w:rPr>
              <w:t>תעריף מרבי</w:t>
            </w:r>
          </w:p>
        </w:tc>
      </w:tr>
      <w:tr w:rsidR="0028181E" w:rsidRPr="0028181E" w:rsidTr="00DB4125">
        <w:trPr>
          <w:cantSplit/>
          <w:trHeight w:val="3020"/>
        </w:trPr>
        <w:tc>
          <w:tcPr>
            <w:tcW w:w="6480" w:type="dxa"/>
          </w:tcPr>
          <w:p w:rsidR="0028181E" w:rsidRPr="0028181E" w:rsidRDefault="0028181E" w:rsidP="0028181E">
            <w:pPr>
              <w:numPr>
                <w:ilvl w:val="1"/>
                <w:numId w:val="55"/>
              </w:numPr>
              <w:spacing w:after="0" w:line="360" w:lineRule="auto"/>
              <w:ind w:left="567" w:hanging="567"/>
              <w:jc w:val="both"/>
              <w:rPr>
                <w:rFonts w:eastAsia="Times New Roman" w:cs="David"/>
                <w:b/>
                <w:bCs/>
                <w:sz w:val="22"/>
                <w:u w:val="single"/>
              </w:rPr>
            </w:pPr>
            <w:bookmarkStart w:id="90" w:name="_Ref464563234"/>
            <w:r w:rsidRPr="0028181E">
              <w:rPr>
                <w:rFonts w:eastAsia="Times New Roman" w:cs="David" w:hint="cs"/>
                <w:b/>
                <w:bCs/>
                <w:sz w:val="22"/>
                <w:u w:val="single"/>
                <w:rtl/>
              </w:rPr>
              <w:t>מתכנן מומחה</w:t>
            </w:r>
            <w:bookmarkEnd w:id="90"/>
          </w:p>
          <w:p w:rsidR="0028181E" w:rsidRPr="0028181E" w:rsidRDefault="0028181E" w:rsidP="0028181E">
            <w:pPr>
              <w:spacing w:after="0" w:line="360" w:lineRule="auto"/>
              <w:ind w:left="567"/>
              <w:jc w:val="both"/>
              <w:rPr>
                <w:rFonts w:eastAsia="Times New Roman" w:cs="David"/>
                <w:b/>
                <w:bCs/>
                <w:sz w:val="22"/>
                <w:u w:val="single"/>
                <w:rtl/>
              </w:rPr>
            </w:pPr>
            <w:r w:rsidRPr="0028181E">
              <w:rPr>
                <w:rFonts w:eastAsia="Times New Roman" w:cs="David" w:hint="cs"/>
                <w:sz w:val="22"/>
                <w:rtl/>
              </w:rPr>
              <w:t xml:space="preserve">מתכנן העונה על שלושת התנאים הבאים, </w:t>
            </w:r>
            <w:r w:rsidRPr="0028181E">
              <w:rPr>
                <w:rFonts w:eastAsia="Times New Roman" w:cs="David" w:hint="cs"/>
                <w:b/>
                <w:bCs/>
                <w:sz w:val="22"/>
                <w:u w:val="single"/>
                <w:rtl/>
              </w:rPr>
              <w:t>במצטבר:</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tl/>
              </w:rPr>
            </w:pPr>
            <w:r w:rsidRPr="0028181E">
              <w:rPr>
                <w:rFonts w:eastAsia="Times New Roman" w:cs="David" w:hint="cs"/>
                <w:sz w:val="22"/>
                <w:rtl/>
              </w:rPr>
              <w:t xml:space="preserve">בעל תואר מהנדס או אדריכל או בעל תואר שני או שלישי או </w:t>
            </w:r>
            <w:proofErr w:type="spellStart"/>
            <w:r w:rsidRPr="0028181E">
              <w:rPr>
                <w:rFonts w:eastAsia="Times New Roman" w:cs="David" w:hint="cs"/>
                <w:sz w:val="22"/>
                <w:rtl/>
              </w:rPr>
              <w:t>פרופ</w:t>
            </w:r>
            <w:proofErr w:type="spellEnd"/>
            <w:r w:rsidRPr="0028181E">
              <w:rPr>
                <w:rFonts w:eastAsia="Times New Roman" w:cs="David" w:hint="cs"/>
                <w:sz w:val="22"/>
                <w:rtl/>
              </w:rPr>
              <w:t>';</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hint="cs"/>
                <w:sz w:val="22"/>
                <w:rtl/>
              </w:rPr>
              <w:t>בעל ניסיון מקצועי מוכח מעל 20 שנה בתחום הרלוונטי בו נדרשת עבודת הייעוץ;</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tl/>
              </w:rPr>
            </w:pPr>
            <w:r w:rsidRPr="0028181E">
              <w:rPr>
                <w:rFonts w:eastAsia="Times New Roman" w:cs="David" w:hint="cs"/>
                <w:sz w:val="22"/>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28181E" w:rsidRPr="0028181E" w:rsidRDefault="0028181E" w:rsidP="0028181E">
            <w:pPr>
              <w:spacing w:after="200" w:line="360" w:lineRule="auto"/>
              <w:jc w:val="both"/>
              <w:rPr>
                <w:rFonts w:eastAsia="Calibri"/>
                <w:sz w:val="22"/>
                <w:szCs w:val="22"/>
                <w:rtl/>
              </w:rPr>
            </w:pPr>
            <w:r w:rsidRPr="0028181E">
              <w:rPr>
                <w:rFonts w:eastAsia="Calibri" w:hint="cs"/>
                <w:sz w:val="22"/>
                <w:szCs w:val="22"/>
                <w:rtl/>
              </w:rPr>
              <w:t>עד 369 שקלים חדשים לשעה</w:t>
            </w:r>
          </w:p>
          <w:p w:rsidR="0028181E" w:rsidRPr="0028181E" w:rsidRDefault="0028181E" w:rsidP="0028181E">
            <w:pPr>
              <w:spacing w:after="200" w:line="360" w:lineRule="auto"/>
              <w:jc w:val="both"/>
              <w:rPr>
                <w:rFonts w:eastAsia="Calibri"/>
                <w:sz w:val="22"/>
                <w:szCs w:val="22"/>
                <w:rtl/>
              </w:rPr>
            </w:pPr>
          </w:p>
          <w:p w:rsidR="0028181E" w:rsidRPr="0028181E" w:rsidRDefault="0028181E" w:rsidP="0028181E">
            <w:pPr>
              <w:spacing w:after="200" w:line="360" w:lineRule="auto"/>
              <w:jc w:val="both"/>
              <w:rPr>
                <w:rFonts w:eastAsia="Calibri"/>
                <w:sz w:val="22"/>
                <w:szCs w:val="22"/>
              </w:rPr>
            </w:pPr>
            <w:r w:rsidRPr="0028181E">
              <w:rPr>
                <w:rFonts w:eastAsia="Calibri" w:hint="cs"/>
                <w:sz w:val="22"/>
                <w:szCs w:val="22"/>
                <w:rtl/>
              </w:rPr>
              <w:t xml:space="preserve">תעריף זה מוגבל ל- </w:t>
            </w:r>
            <w:r w:rsidRPr="0028181E">
              <w:rPr>
                <w:rFonts w:eastAsia="Calibri" w:hint="cs"/>
                <w:b/>
                <w:bCs/>
                <w:sz w:val="22"/>
                <w:szCs w:val="22"/>
                <w:rtl/>
              </w:rPr>
              <w:t>40</w:t>
            </w:r>
            <w:r w:rsidRPr="0028181E">
              <w:rPr>
                <w:rFonts w:eastAsia="Calibri" w:hint="cs"/>
                <w:sz w:val="22"/>
                <w:szCs w:val="22"/>
                <w:rtl/>
              </w:rPr>
              <w:t xml:space="preserve"> שעות בחודש</w:t>
            </w:r>
          </w:p>
        </w:tc>
      </w:tr>
      <w:tr w:rsidR="0028181E" w:rsidRPr="0028181E" w:rsidTr="00DB4125">
        <w:trPr>
          <w:cantSplit/>
          <w:trHeight w:val="3020"/>
        </w:trPr>
        <w:tc>
          <w:tcPr>
            <w:tcW w:w="6480" w:type="dxa"/>
          </w:tcPr>
          <w:p w:rsidR="0028181E" w:rsidRPr="0028181E" w:rsidRDefault="0028181E" w:rsidP="0028181E">
            <w:pPr>
              <w:numPr>
                <w:ilvl w:val="1"/>
                <w:numId w:val="55"/>
              </w:numPr>
              <w:spacing w:after="0" w:line="360" w:lineRule="auto"/>
              <w:ind w:left="567" w:hanging="567"/>
              <w:jc w:val="both"/>
              <w:rPr>
                <w:rFonts w:eastAsia="Times New Roman" w:cs="David"/>
                <w:b/>
                <w:bCs/>
                <w:sz w:val="22"/>
                <w:u w:val="single"/>
              </w:rPr>
            </w:pPr>
            <w:r w:rsidRPr="0028181E">
              <w:rPr>
                <w:rFonts w:eastAsia="Times New Roman" w:cs="David" w:hint="cs"/>
                <w:b/>
                <w:bCs/>
                <w:sz w:val="22"/>
                <w:u w:val="single"/>
                <w:rtl/>
              </w:rPr>
              <w:t>מתכנן</w:t>
            </w:r>
            <w:r w:rsidRPr="0028181E">
              <w:rPr>
                <w:rFonts w:eastAsia="Times New Roman" w:cs="David"/>
                <w:b/>
                <w:bCs/>
                <w:sz w:val="22"/>
                <w:u w:val="single"/>
                <w:rtl/>
              </w:rPr>
              <w:t xml:space="preserve"> 1</w:t>
            </w:r>
          </w:p>
          <w:p w:rsidR="0028181E" w:rsidRPr="0028181E" w:rsidRDefault="0028181E" w:rsidP="0028181E">
            <w:pPr>
              <w:spacing w:after="0" w:line="360" w:lineRule="auto"/>
              <w:ind w:left="567"/>
              <w:jc w:val="both"/>
              <w:rPr>
                <w:rFonts w:eastAsia="Times New Roman" w:cs="David"/>
                <w:sz w:val="22"/>
                <w:rtl/>
              </w:rPr>
            </w:pPr>
            <w:r w:rsidRPr="0028181E">
              <w:rPr>
                <w:rFonts w:eastAsia="Times New Roman" w:cs="David" w:hint="cs"/>
                <w:sz w:val="22"/>
                <w:rtl/>
              </w:rPr>
              <w:t xml:space="preserve">מתכנן העונה על שלושת התנאים הבאים, </w:t>
            </w:r>
            <w:r w:rsidRPr="0028181E">
              <w:rPr>
                <w:rFonts w:eastAsia="Times New Roman" w:cs="David" w:hint="cs"/>
                <w:b/>
                <w:bCs/>
                <w:sz w:val="22"/>
                <w:u w:val="single"/>
                <w:rtl/>
              </w:rPr>
              <w:t>במצטבר</w:t>
            </w:r>
            <w:r w:rsidRPr="0028181E">
              <w:rPr>
                <w:rFonts w:eastAsia="Times New Roman" w:cs="David" w:hint="cs"/>
                <w:sz w:val="22"/>
                <w:rtl/>
              </w:rPr>
              <w:t xml:space="preserve">: </w:t>
            </w:r>
            <w:r w:rsidRPr="0028181E">
              <w:rPr>
                <w:rFonts w:eastAsia="Times New Roman" w:cs="David"/>
                <w:sz w:val="22"/>
                <w:rtl/>
              </w:rPr>
              <w:tab/>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tl/>
              </w:rPr>
            </w:pPr>
            <w:r w:rsidRPr="0028181E">
              <w:rPr>
                <w:rFonts w:eastAsia="Times New Roman" w:cs="David" w:hint="cs"/>
                <w:sz w:val="22"/>
                <w:rtl/>
              </w:rPr>
              <w:t>בעל תואר מהנדס או תואר אקדמאי אחר מקביל, אשר קבלתו מותנית  ב-4 שנות לימוד לפחות;</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hint="cs"/>
                <w:sz w:val="22"/>
                <w:rtl/>
              </w:rPr>
              <w:t>בעל ניסיון מקצועי מעל 10 שנים בתחום הרלוונטי בו נדרשת עבודת הייעוץ;</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tl/>
              </w:rPr>
            </w:pPr>
            <w:r w:rsidRPr="0028181E">
              <w:rPr>
                <w:rFonts w:eastAsia="Times New Roman" w:cs="David" w:hint="cs"/>
                <w:sz w:val="22"/>
                <w:rtl/>
              </w:rPr>
              <w:t>מעסיק לפחות 3 יועצים (עובדים מקצועיים) אשר עבודתם מתבצעת במשרד אשר בבעלותו.</w:t>
            </w:r>
          </w:p>
        </w:tc>
        <w:tc>
          <w:tcPr>
            <w:tcW w:w="2170" w:type="dxa"/>
            <w:vAlign w:val="center"/>
          </w:tcPr>
          <w:p w:rsidR="0028181E" w:rsidRPr="0028181E" w:rsidRDefault="0028181E" w:rsidP="0028181E">
            <w:pPr>
              <w:spacing w:after="200" w:line="360" w:lineRule="auto"/>
              <w:jc w:val="both"/>
              <w:rPr>
                <w:rFonts w:eastAsia="Calibri"/>
                <w:sz w:val="22"/>
                <w:szCs w:val="22"/>
                <w:rtl/>
              </w:rPr>
            </w:pPr>
          </w:p>
          <w:p w:rsidR="0028181E" w:rsidRPr="0028181E" w:rsidRDefault="0028181E" w:rsidP="0028181E">
            <w:pPr>
              <w:spacing w:after="200" w:line="360" w:lineRule="auto"/>
              <w:jc w:val="both"/>
              <w:rPr>
                <w:rFonts w:eastAsia="Calibri"/>
                <w:b/>
                <w:bCs/>
                <w:sz w:val="22"/>
                <w:szCs w:val="22"/>
                <w:u w:val="single"/>
                <w:rtl/>
              </w:rPr>
            </w:pPr>
            <w:r w:rsidRPr="0028181E">
              <w:rPr>
                <w:rFonts w:eastAsia="Calibri"/>
                <w:sz w:val="22"/>
                <w:szCs w:val="22"/>
                <w:rtl/>
              </w:rPr>
              <w:t xml:space="preserve">עד </w:t>
            </w:r>
            <w:r w:rsidRPr="0028181E">
              <w:rPr>
                <w:rFonts w:eastAsia="Calibri" w:hint="cs"/>
                <w:sz w:val="22"/>
                <w:szCs w:val="22"/>
                <w:rtl/>
              </w:rPr>
              <w:t>339</w:t>
            </w:r>
            <w:r w:rsidRPr="0028181E">
              <w:rPr>
                <w:rFonts w:eastAsia="Calibri"/>
                <w:sz w:val="22"/>
                <w:szCs w:val="22"/>
                <w:rtl/>
              </w:rPr>
              <w:t xml:space="preserve"> שקלים חדשים לשעה</w:t>
            </w:r>
          </w:p>
        </w:tc>
      </w:tr>
      <w:tr w:rsidR="0028181E" w:rsidRPr="0028181E" w:rsidTr="00DB4125">
        <w:trPr>
          <w:cantSplit/>
          <w:trHeight w:val="4225"/>
        </w:trPr>
        <w:tc>
          <w:tcPr>
            <w:tcW w:w="6480" w:type="dxa"/>
          </w:tcPr>
          <w:p w:rsidR="0028181E" w:rsidRPr="0028181E" w:rsidRDefault="0028181E" w:rsidP="0028181E">
            <w:pPr>
              <w:numPr>
                <w:ilvl w:val="1"/>
                <w:numId w:val="55"/>
              </w:numPr>
              <w:spacing w:after="0" w:line="360" w:lineRule="auto"/>
              <w:ind w:left="567" w:hanging="567"/>
              <w:jc w:val="both"/>
              <w:rPr>
                <w:rFonts w:eastAsia="Times New Roman" w:cs="David"/>
                <w:b/>
                <w:bCs/>
                <w:sz w:val="22"/>
                <w:u w:val="single"/>
              </w:rPr>
            </w:pPr>
            <w:r w:rsidRPr="0028181E">
              <w:rPr>
                <w:rFonts w:eastAsia="Times New Roman" w:cs="David" w:hint="cs"/>
                <w:b/>
                <w:bCs/>
                <w:sz w:val="22"/>
                <w:u w:val="single"/>
                <w:rtl/>
              </w:rPr>
              <w:lastRenderedPageBreak/>
              <w:t>מתכנן</w:t>
            </w:r>
            <w:r w:rsidRPr="0028181E">
              <w:rPr>
                <w:rFonts w:eastAsia="Times New Roman" w:cs="David"/>
                <w:b/>
                <w:bCs/>
                <w:sz w:val="22"/>
                <w:u w:val="single"/>
                <w:rtl/>
              </w:rPr>
              <w:t xml:space="preserve"> 2</w:t>
            </w:r>
          </w:p>
          <w:p w:rsidR="0028181E" w:rsidRPr="0028181E" w:rsidRDefault="0028181E" w:rsidP="0028181E">
            <w:pPr>
              <w:spacing w:after="0" w:line="360" w:lineRule="auto"/>
              <w:ind w:left="567"/>
              <w:jc w:val="both"/>
              <w:rPr>
                <w:rFonts w:eastAsia="Times New Roman" w:cs="David"/>
                <w:sz w:val="22"/>
                <w:rtl/>
              </w:rPr>
            </w:pPr>
            <w:r w:rsidRPr="0028181E">
              <w:rPr>
                <w:rFonts w:eastAsia="Times New Roman" w:cs="David" w:hint="cs"/>
                <w:sz w:val="22"/>
                <w:rtl/>
              </w:rPr>
              <w:t xml:space="preserve">מתכנן העונה על אחת משלוש החלופות הבאות: </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hint="cs"/>
                <w:sz w:val="22"/>
                <w:rtl/>
              </w:rPr>
              <w:t xml:space="preserve">מתכנן העונה על שני התנאים הבאים, </w:t>
            </w:r>
            <w:r w:rsidRPr="0028181E">
              <w:rPr>
                <w:rFonts w:eastAsia="Times New Roman" w:cs="David" w:hint="cs"/>
                <w:b/>
                <w:bCs/>
                <w:sz w:val="22"/>
                <w:u w:val="single"/>
                <w:rtl/>
              </w:rPr>
              <w:t>במצטבר</w:t>
            </w:r>
            <w:r w:rsidRPr="0028181E">
              <w:rPr>
                <w:rFonts w:eastAsia="Times New Roman" w:cs="David" w:hint="cs"/>
                <w:sz w:val="22"/>
                <w:rtl/>
              </w:rPr>
              <w:t>:</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hint="cs"/>
                <w:b/>
                <w:rtl/>
              </w:rPr>
              <w:t>בעל תואר מהנדס או בעל תואר אקדמאי אחר שקבלתו מותנית ב-4 שנות לימוד לפחות;</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hint="cs"/>
                <w:b/>
                <w:rtl/>
              </w:rPr>
              <w:t>בעל ניסיון מקצועי מעל 10 שנים בתחום הרלוונטי בו נדרשת עבודת הייעוץ.</w:t>
            </w:r>
          </w:p>
          <w:p w:rsidR="0028181E" w:rsidRPr="0028181E" w:rsidRDefault="0028181E" w:rsidP="0028181E">
            <w:pPr>
              <w:tabs>
                <w:tab w:val="left" w:pos="378"/>
              </w:tabs>
              <w:spacing w:after="200" w:line="360" w:lineRule="auto"/>
              <w:ind w:left="378" w:firstLine="274"/>
              <w:jc w:val="both"/>
              <w:rPr>
                <w:rFonts w:eastAsia="Calibri"/>
                <w:b/>
                <w:bCs/>
                <w:sz w:val="22"/>
                <w:szCs w:val="22"/>
                <w:rtl/>
              </w:rPr>
            </w:pPr>
            <w:r w:rsidRPr="0028181E">
              <w:rPr>
                <w:rFonts w:eastAsia="Calibri"/>
                <w:b/>
                <w:bCs/>
                <w:sz w:val="22"/>
                <w:szCs w:val="22"/>
                <w:rtl/>
              </w:rPr>
              <w:t>או</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hint="cs"/>
                <w:sz w:val="22"/>
                <w:rtl/>
              </w:rPr>
              <w:t xml:space="preserve">מתכנן העונה על שני התנאים הבאים, </w:t>
            </w:r>
            <w:r w:rsidRPr="0028181E">
              <w:rPr>
                <w:rFonts w:eastAsia="Times New Roman" w:cs="David" w:hint="cs"/>
                <w:b/>
                <w:bCs/>
                <w:sz w:val="22"/>
                <w:u w:val="single"/>
                <w:rtl/>
              </w:rPr>
              <w:t>במצטבר</w:t>
            </w:r>
            <w:r w:rsidRPr="0028181E">
              <w:rPr>
                <w:rFonts w:eastAsia="Times New Roman" w:cs="David" w:hint="cs"/>
                <w:sz w:val="22"/>
                <w:rtl/>
              </w:rPr>
              <w:t>:</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hint="cs"/>
                <w:b/>
                <w:rtl/>
              </w:rPr>
              <w:t>מרכז צוות בעל תואר אקדמאי;</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hint="cs"/>
                <w:b/>
                <w:rtl/>
              </w:rPr>
              <w:t>בעל ניסיון מקצועי מעל 5 שנים בתחום הרלוונטי בו נדרשת עבודת הייעוץ.</w:t>
            </w:r>
          </w:p>
          <w:p w:rsidR="0028181E" w:rsidRPr="0028181E" w:rsidRDefault="0028181E" w:rsidP="0028181E">
            <w:pPr>
              <w:tabs>
                <w:tab w:val="left" w:pos="378"/>
              </w:tabs>
              <w:spacing w:after="200" w:line="360" w:lineRule="auto"/>
              <w:ind w:left="378" w:firstLine="274"/>
              <w:jc w:val="both"/>
              <w:rPr>
                <w:rFonts w:eastAsia="Calibri"/>
                <w:b/>
                <w:bCs/>
                <w:sz w:val="22"/>
                <w:szCs w:val="22"/>
                <w:rtl/>
              </w:rPr>
            </w:pPr>
            <w:r w:rsidRPr="0028181E">
              <w:rPr>
                <w:rFonts w:eastAsia="Calibri"/>
                <w:b/>
                <w:bCs/>
                <w:sz w:val="22"/>
                <w:szCs w:val="22"/>
                <w:rtl/>
              </w:rPr>
              <w:t>או</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hint="cs"/>
                <w:sz w:val="22"/>
                <w:rtl/>
              </w:rPr>
              <w:t xml:space="preserve">מתכנן העונה על שני התנאים הבאים, </w:t>
            </w:r>
            <w:r w:rsidRPr="0028181E">
              <w:rPr>
                <w:rFonts w:eastAsia="Times New Roman" w:cs="David" w:hint="cs"/>
                <w:b/>
                <w:bCs/>
                <w:sz w:val="22"/>
                <w:u w:val="single"/>
                <w:rtl/>
              </w:rPr>
              <w:t>במצטבר</w:t>
            </w:r>
            <w:r w:rsidRPr="0028181E">
              <w:rPr>
                <w:rFonts w:eastAsia="Times New Roman" w:cs="David" w:hint="cs"/>
                <w:sz w:val="22"/>
                <w:rtl/>
              </w:rPr>
              <w:t>:</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hint="cs"/>
                <w:b/>
                <w:rtl/>
              </w:rPr>
              <w:t>מרכז צוות הנדסאי/טכנאי;</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tl/>
              </w:rPr>
            </w:pPr>
            <w:r w:rsidRPr="0028181E">
              <w:rPr>
                <w:rFonts w:eastAsia="Times New Roman" w:cs="David" w:hint="cs"/>
                <w:b/>
                <w:rtl/>
              </w:rPr>
              <w:t>בעל ניסיון מקצועי מעל 10 שנים בתחום הרלוונטי בו נדרשת עבודת הייעוץ.</w:t>
            </w:r>
          </w:p>
        </w:tc>
        <w:tc>
          <w:tcPr>
            <w:tcW w:w="2170" w:type="dxa"/>
            <w:vAlign w:val="center"/>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tl/>
              </w:rPr>
              <w:t xml:space="preserve">עד </w:t>
            </w:r>
            <w:r w:rsidRPr="0028181E">
              <w:rPr>
                <w:rFonts w:eastAsia="Calibri" w:hint="cs"/>
                <w:sz w:val="22"/>
                <w:szCs w:val="22"/>
                <w:rtl/>
              </w:rPr>
              <w:t>301</w:t>
            </w:r>
            <w:r w:rsidRPr="0028181E">
              <w:rPr>
                <w:rFonts w:eastAsia="Calibri"/>
                <w:sz w:val="22"/>
                <w:szCs w:val="22"/>
                <w:rtl/>
              </w:rPr>
              <w:t xml:space="preserve"> שקלים חדשים לשעה</w:t>
            </w:r>
          </w:p>
        </w:tc>
      </w:tr>
      <w:tr w:rsidR="0028181E" w:rsidRPr="0028181E" w:rsidTr="00DB4125">
        <w:trPr>
          <w:cantSplit/>
          <w:trHeight w:val="1885"/>
        </w:trPr>
        <w:tc>
          <w:tcPr>
            <w:tcW w:w="6480" w:type="dxa"/>
          </w:tcPr>
          <w:p w:rsidR="0028181E" w:rsidRPr="0028181E" w:rsidRDefault="0028181E" w:rsidP="0028181E">
            <w:pPr>
              <w:numPr>
                <w:ilvl w:val="1"/>
                <w:numId w:val="55"/>
              </w:numPr>
              <w:spacing w:after="0" w:line="360" w:lineRule="auto"/>
              <w:ind w:left="567" w:hanging="567"/>
              <w:jc w:val="both"/>
              <w:rPr>
                <w:rFonts w:eastAsia="Times New Roman" w:cs="David"/>
                <w:b/>
                <w:bCs/>
                <w:sz w:val="22"/>
                <w:u w:val="single"/>
              </w:rPr>
            </w:pPr>
            <w:r w:rsidRPr="0028181E">
              <w:rPr>
                <w:rFonts w:eastAsia="Times New Roman" w:cs="David" w:hint="cs"/>
                <w:b/>
                <w:bCs/>
                <w:sz w:val="22"/>
                <w:u w:val="single"/>
                <w:rtl/>
              </w:rPr>
              <w:t>מתכנן</w:t>
            </w:r>
            <w:r w:rsidRPr="0028181E">
              <w:rPr>
                <w:rFonts w:eastAsia="Times New Roman" w:cs="David"/>
                <w:b/>
                <w:bCs/>
                <w:sz w:val="22"/>
                <w:u w:val="single"/>
                <w:rtl/>
              </w:rPr>
              <w:t xml:space="preserve"> </w:t>
            </w:r>
            <w:r w:rsidRPr="0028181E">
              <w:rPr>
                <w:rFonts w:eastAsia="Times New Roman" w:cs="David" w:hint="cs"/>
                <w:b/>
                <w:bCs/>
                <w:sz w:val="22"/>
                <w:u w:val="single"/>
                <w:rtl/>
              </w:rPr>
              <w:t>3</w:t>
            </w:r>
          </w:p>
          <w:p w:rsidR="0028181E" w:rsidRPr="0028181E" w:rsidRDefault="0028181E" w:rsidP="0028181E">
            <w:pPr>
              <w:spacing w:after="0" w:line="360" w:lineRule="auto"/>
              <w:ind w:left="567"/>
              <w:jc w:val="both"/>
              <w:rPr>
                <w:rFonts w:eastAsia="Times New Roman" w:cs="David"/>
                <w:sz w:val="22"/>
                <w:rtl/>
              </w:rPr>
            </w:pPr>
            <w:r w:rsidRPr="0028181E">
              <w:rPr>
                <w:rFonts w:eastAsia="Times New Roman" w:cs="David" w:hint="cs"/>
                <w:sz w:val="22"/>
                <w:rtl/>
              </w:rPr>
              <w:t xml:space="preserve">מתכנן העונה על אחת משתי החלופות הבאות: </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hint="cs"/>
                <w:sz w:val="22"/>
                <w:rtl/>
              </w:rPr>
              <w:t xml:space="preserve">מתכנן העונה על שני התנאים הבאים, </w:t>
            </w:r>
            <w:r w:rsidRPr="0028181E">
              <w:rPr>
                <w:rFonts w:eastAsia="Times New Roman" w:cs="David" w:hint="cs"/>
                <w:b/>
                <w:bCs/>
                <w:sz w:val="22"/>
                <w:u w:val="single"/>
                <w:rtl/>
              </w:rPr>
              <w:t>במצטבר</w:t>
            </w:r>
            <w:r w:rsidRPr="0028181E">
              <w:rPr>
                <w:rFonts w:eastAsia="Times New Roman" w:cs="David" w:hint="cs"/>
                <w:sz w:val="22"/>
                <w:rtl/>
              </w:rPr>
              <w:t>:</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hint="cs"/>
                <w:b/>
                <w:rtl/>
              </w:rPr>
              <w:t>בעל תואר אקדמאי;</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hint="cs"/>
                <w:b/>
                <w:rtl/>
              </w:rPr>
              <w:t>בעל ניסיון מקצועי של 5 עד 10 שנים בתחום הרלוונטי בו נדרשת עבודת הייעוץ.</w:t>
            </w:r>
          </w:p>
          <w:p w:rsidR="0028181E" w:rsidRPr="0028181E" w:rsidRDefault="0028181E" w:rsidP="0028181E">
            <w:pPr>
              <w:tabs>
                <w:tab w:val="left" w:pos="378"/>
              </w:tabs>
              <w:spacing w:after="200" w:line="360" w:lineRule="auto"/>
              <w:ind w:left="378" w:firstLine="274"/>
              <w:jc w:val="both"/>
              <w:rPr>
                <w:rFonts w:eastAsia="Calibri"/>
                <w:b/>
                <w:bCs/>
                <w:sz w:val="22"/>
                <w:szCs w:val="22"/>
                <w:rtl/>
              </w:rPr>
            </w:pPr>
            <w:r w:rsidRPr="0028181E">
              <w:rPr>
                <w:rFonts w:eastAsia="Calibri"/>
                <w:b/>
                <w:bCs/>
                <w:sz w:val="22"/>
                <w:szCs w:val="22"/>
                <w:rtl/>
              </w:rPr>
              <w:t>או</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tl/>
              </w:rPr>
            </w:pPr>
            <w:r w:rsidRPr="0028181E">
              <w:rPr>
                <w:rFonts w:eastAsia="Times New Roman" w:cs="David" w:hint="cs"/>
                <w:sz w:val="22"/>
                <w:rtl/>
              </w:rPr>
              <w:t xml:space="preserve">מתכנן העונה על שני התנאים הבאים, </w:t>
            </w:r>
            <w:r w:rsidRPr="0028181E">
              <w:rPr>
                <w:rFonts w:eastAsia="Times New Roman" w:cs="David" w:hint="cs"/>
                <w:b/>
                <w:bCs/>
                <w:sz w:val="22"/>
                <w:u w:val="single"/>
                <w:rtl/>
              </w:rPr>
              <w:t>במצטבר</w:t>
            </w:r>
            <w:r w:rsidRPr="0028181E">
              <w:rPr>
                <w:rFonts w:eastAsia="Times New Roman" w:cs="David" w:hint="cs"/>
                <w:sz w:val="22"/>
                <w:rtl/>
              </w:rPr>
              <w:t>:</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tl/>
              </w:rPr>
            </w:pPr>
            <w:r w:rsidRPr="0028181E">
              <w:rPr>
                <w:rFonts w:eastAsia="Times New Roman" w:cs="David" w:hint="cs"/>
                <w:b/>
                <w:rtl/>
              </w:rPr>
              <w:t>הנדסאי/טכנאי בכיר;</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tl/>
              </w:rPr>
            </w:pPr>
            <w:r w:rsidRPr="0028181E">
              <w:rPr>
                <w:rFonts w:eastAsia="Times New Roman" w:cs="David" w:hint="cs"/>
                <w:b/>
                <w:rtl/>
              </w:rPr>
              <w:t>בעל ניסיון מקצועי מעל 10 שנים בתחום הרלוונטי בו נדרשת עבודת הייעוץ.</w:t>
            </w:r>
          </w:p>
        </w:tc>
        <w:tc>
          <w:tcPr>
            <w:tcW w:w="2170" w:type="dxa"/>
            <w:vAlign w:val="center"/>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tl/>
              </w:rPr>
              <w:t>עד</w:t>
            </w:r>
            <w:r w:rsidRPr="0028181E">
              <w:rPr>
                <w:rFonts w:eastAsia="Calibri" w:hint="cs"/>
                <w:sz w:val="22"/>
                <w:szCs w:val="22"/>
                <w:rtl/>
              </w:rPr>
              <w:t xml:space="preserve"> 209</w:t>
            </w:r>
            <w:r w:rsidRPr="0028181E">
              <w:rPr>
                <w:rFonts w:eastAsia="Calibri"/>
                <w:sz w:val="22"/>
                <w:szCs w:val="22"/>
                <w:rtl/>
              </w:rPr>
              <w:t xml:space="preserve"> שקלים חדשים לשעה</w:t>
            </w:r>
          </w:p>
        </w:tc>
      </w:tr>
      <w:tr w:rsidR="0028181E" w:rsidRPr="0028181E" w:rsidTr="00DB4125">
        <w:trPr>
          <w:cantSplit/>
          <w:trHeight w:val="3639"/>
        </w:trPr>
        <w:tc>
          <w:tcPr>
            <w:tcW w:w="6480" w:type="dxa"/>
          </w:tcPr>
          <w:p w:rsidR="0028181E" w:rsidRPr="0028181E" w:rsidRDefault="0028181E" w:rsidP="0028181E">
            <w:pPr>
              <w:numPr>
                <w:ilvl w:val="1"/>
                <w:numId w:val="55"/>
              </w:numPr>
              <w:spacing w:after="0" w:line="360" w:lineRule="auto"/>
              <w:ind w:left="567" w:hanging="567"/>
              <w:jc w:val="both"/>
              <w:rPr>
                <w:rFonts w:eastAsia="Times New Roman" w:cs="David"/>
                <w:b/>
                <w:bCs/>
                <w:sz w:val="22"/>
                <w:u w:val="single"/>
              </w:rPr>
            </w:pPr>
            <w:r w:rsidRPr="0028181E">
              <w:rPr>
                <w:rFonts w:eastAsia="Times New Roman" w:cs="David" w:hint="cs"/>
                <w:b/>
                <w:bCs/>
                <w:sz w:val="22"/>
                <w:u w:val="single"/>
                <w:rtl/>
              </w:rPr>
              <w:lastRenderedPageBreak/>
              <w:t>מתכנן 4</w:t>
            </w:r>
          </w:p>
          <w:p w:rsidR="0028181E" w:rsidRPr="0028181E" w:rsidRDefault="0028181E" w:rsidP="0028181E">
            <w:pPr>
              <w:spacing w:after="0" w:line="360" w:lineRule="auto"/>
              <w:ind w:left="567"/>
              <w:jc w:val="both"/>
              <w:rPr>
                <w:rFonts w:eastAsia="Times New Roman" w:cs="David"/>
                <w:sz w:val="22"/>
                <w:rtl/>
              </w:rPr>
            </w:pPr>
            <w:r w:rsidRPr="0028181E">
              <w:rPr>
                <w:rFonts w:eastAsia="Times New Roman" w:cs="David" w:hint="cs"/>
                <w:sz w:val="22"/>
                <w:rtl/>
              </w:rPr>
              <w:t xml:space="preserve">מתכנן העונה על אחת משתי החלופות הבאות: </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hint="cs"/>
                <w:sz w:val="22"/>
                <w:rtl/>
              </w:rPr>
              <w:t xml:space="preserve">מתכנן העונה על שני התנאים הבאים, </w:t>
            </w:r>
            <w:r w:rsidRPr="0028181E">
              <w:rPr>
                <w:rFonts w:eastAsia="Times New Roman" w:cs="David" w:hint="cs"/>
                <w:b/>
                <w:bCs/>
                <w:sz w:val="22"/>
                <w:u w:val="single"/>
                <w:rtl/>
              </w:rPr>
              <w:t>במצטבר</w:t>
            </w:r>
            <w:r w:rsidRPr="0028181E">
              <w:rPr>
                <w:rFonts w:eastAsia="Times New Roman" w:cs="David" w:hint="cs"/>
                <w:sz w:val="22"/>
                <w:rtl/>
              </w:rPr>
              <w:t>:</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hint="cs"/>
                <w:b/>
                <w:rtl/>
              </w:rPr>
              <w:t>בעל תואר אקדמאי;</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hint="cs"/>
                <w:b/>
                <w:rtl/>
              </w:rPr>
              <w:t>בעל ניסיון מקצועי עד  5 שנים בתחום הרלוונטי בו נדרשת עבודת הייעוץ.</w:t>
            </w:r>
          </w:p>
          <w:p w:rsidR="0028181E" w:rsidRPr="0028181E" w:rsidRDefault="0028181E" w:rsidP="0028181E">
            <w:pPr>
              <w:tabs>
                <w:tab w:val="left" w:pos="378"/>
              </w:tabs>
              <w:spacing w:after="200" w:line="360" w:lineRule="auto"/>
              <w:ind w:left="378" w:firstLine="274"/>
              <w:jc w:val="both"/>
              <w:rPr>
                <w:rFonts w:eastAsia="Calibri"/>
                <w:b/>
                <w:bCs/>
                <w:sz w:val="22"/>
                <w:szCs w:val="22"/>
              </w:rPr>
            </w:pPr>
            <w:r w:rsidRPr="0028181E">
              <w:rPr>
                <w:rFonts w:eastAsia="Calibri"/>
                <w:b/>
                <w:bCs/>
                <w:sz w:val="22"/>
                <w:szCs w:val="22"/>
                <w:rtl/>
              </w:rPr>
              <w:t>או</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hint="cs"/>
                <w:sz w:val="22"/>
                <w:rtl/>
              </w:rPr>
              <w:t xml:space="preserve">מתכנן העונה על שני התנאים הבאים, </w:t>
            </w:r>
            <w:r w:rsidRPr="0028181E">
              <w:rPr>
                <w:rFonts w:eastAsia="Times New Roman" w:cs="David" w:hint="cs"/>
                <w:b/>
                <w:bCs/>
                <w:sz w:val="22"/>
                <w:u w:val="single"/>
                <w:rtl/>
              </w:rPr>
              <w:t>במצטבר</w:t>
            </w:r>
            <w:r w:rsidRPr="0028181E">
              <w:rPr>
                <w:rFonts w:eastAsia="Times New Roman" w:cs="David" w:hint="cs"/>
                <w:sz w:val="22"/>
                <w:rtl/>
              </w:rPr>
              <w:t>:</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hint="cs"/>
                <w:b/>
                <w:rtl/>
              </w:rPr>
              <w:t>הנדסאי/טכנאי או בעל תואר מקצועי מוכר;</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tl/>
              </w:rPr>
            </w:pPr>
            <w:r w:rsidRPr="0028181E">
              <w:rPr>
                <w:rFonts w:eastAsia="Times New Roman" w:cs="David" w:hint="cs"/>
                <w:b/>
                <w:rtl/>
              </w:rPr>
              <w:t>בעל ניסיון מקצועי של מעל 5 שנים בתחום הרלוונטי בו נדרשת עבודת הייעוץ.</w:t>
            </w:r>
          </w:p>
        </w:tc>
        <w:tc>
          <w:tcPr>
            <w:tcW w:w="2170" w:type="dxa"/>
            <w:vAlign w:val="center"/>
          </w:tcPr>
          <w:p w:rsidR="0028181E" w:rsidRPr="0028181E" w:rsidRDefault="0028181E" w:rsidP="0028181E">
            <w:pPr>
              <w:spacing w:after="200" w:line="276" w:lineRule="auto"/>
              <w:jc w:val="both"/>
              <w:rPr>
                <w:rFonts w:eastAsia="Calibri"/>
                <w:sz w:val="22"/>
                <w:szCs w:val="22"/>
                <w:rtl/>
              </w:rPr>
            </w:pPr>
            <w:r w:rsidRPr="0028181E">
              <w:rPr>
                <w:rFonts w:eastAsia="Calibri" w:hint="cs"/>
                <w:sz w:val="22"/>
                <w:szCs w:val="22"/>
                <w:rtl/>
              </w:rPr>
              <w:t xml:space="preserve">עד 157 </w:t>
            </w:r>
            <w:r w:rsidRPr="0028181E">
              <w:rPr>
                <w:rFonts w:eastAsia="Calibri"/>
                <w:sz w:val="22"/>
                <w:szCs w:val="22"/>
                <w:rtl/>
              </w:rPr>
              <w:t>שקלים חדשים לשעה</w:t>
            </w:r>
          </w:p>
        </w:tc>
      </w:tr>
      <w:tr w:rsidR="0028181E" w:rsidRPr="0028181E" w:rsidTr="00DB4125">
        <w:trPr>
          <w:cantSplit/>
          <w:trHeight w:val="1066"/>
        </w:trPr>
        <w:tc>
          <w:tcPr>
            <w:tcW w:w="6480" w:type="dxa"/>
          </w:tcPr>
          <w:p w:rsidR="0028181E" w:rsidRPr="0028181E" w:rsidRDefault="0028181E" w:rsidP="0028181E">
            <w:pPr>
              <w:numPr>
                <w:ilvl w:val="1"/>
                <w:numId w:val="55"/>
              </w:numPr>
              <w:spacing w:after="0" w:line="360" w:lineRule="auto"/>
              <w:ind w:left="567" w:hanging="567"/>
              <w:jc w:val="both"/>
              <w:rPr>
                <w:rFonts w:eastAsia="Times New Roman" w:cs="David"/>
                <w:b/>
                <w:bCs/>
                <w:sz w:val="22"/>
                <w:u w:val="single"/>
              </w:rPr>
            </w:pPr>
            <w:r w:rsidRPr="0028181E">
              <w:rPr>
                <w:rFonts w:eastAsia="Times New Roman" w:cs="David" w:hint="cs"/>
                <w:b/>
                <w:bCs/>
                <w:sz w:val="22"/>
                <w:u w:val="single"/>
                <w:rtl/>
              </w:rPr>
              <w:t>מתכנן 5</w:t>
            </w:r>
          </w:p>
          <w:p w:rsidR="0028181E" w:rsidRPr="0028181E" w:rsidRDefault="0028181E" w:rsidP="0028181E">
            <w:pPr>
              <w:spacing w:after="0" w:line="360" w:lineRule="auto"/>
              <w:ind w:left="567"/>
              <w:jc w:val="both"/>
              <w:rPr>
                <w:rFonts w:eastAsia="Times New Roman" w:cs="David"/>
                <w:sz w:val="22"/>
                <w:rtl/>
              </w:rPr>
            </w:pPr>
            <w:r w:rsidRPr="0028181E">
              <w:rPr>
                <w:rFonts w:eastAsia="Times New Roman" w:cs="David" w:hint="cs"/>
                <w:sz w:val="22"/>
                <w:rtl/>
              </w:rPr>
              <w:t xml:space="preserve">מתכנן העונה על שני התנאים הבאים, </w:t>
            </w:r>
            <w:r w:rsidRPr="0028181E">
              <w:rPr>
                <w:rFonts w:eastAsia="Times New Roman" w:cs="David" w:hint="cs"/>
                <w:b/>
                <w:bCs/>
                <w:sz w:val="22"/>
                <w:u w:val="single"/>
                <w:rtl/>
              </w:rPr>
              <w:t>במצטבר</w:t>
            </w:r>
            <w:r w:rsidRPr="0028181E">
              <w:rPr>
                <w:rFonts w:eastAsia="Times New Roman" w:cs="David" w:hint="cs"/>
                <w:sz w:val="22"/>
                <w:rtl/>
              </w:rPr>
              <w:t>:</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hint="cs"/>
                <w:sz w:val="22"/>
                <w:rtl/>
              </w:rPr>
              <w:t>הנדסאי/טכנאי זוטר או בעל תואר מקצועי מוכר;</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tl/>
              </w:rPr>
            </w:pPr>
            <w:r w:rsidRPr="0028181E">
              <w:rPr>
                <w:rFonts w:eastAsia="Times New Roman" w:cs="David" w:hint="cs"/>
                <w:sz w:val="22"/>
                <w:rtl/>
              </w:rPr>
              <w:t>בעל ניסיון מקצועי עד 5 שנים בתחום הרלוונטי בו נדרשת עבודת הייעוץ.</w:t>
            </w:r>
          </w:p>
        </w:tc>
        <w:tc>
          <w:tcPr>
            <w:tcW w:w="2170" w:type="dxa"/>
            <w:vAlign w:val="center"/>
          </w:tcPr>
          <w:p w:rsidR="0028181E" w:rsidRPr="0028181E" w:rsidRDefault="0028181E" w:rsidP="0028181E">
            <w:pPr>
              <w:tabs>
                <w:tab w:val="left" w:pos="441"/>
              </w:tabs>
              <w:spacing w:after="200" w:line="360" w:lineRule="auto"/>
              <w:ind w:left="459" w:hanging="459"/>
              <w:jc w:val="both"/>
              <w:rPr>
                <w:rFonts w:eastAsia="Calibri"/>
                <w:sz w:val="22"/>
                <w:szCs w:val="22"/>
                <w:rtl/>
              </w:rPr>
            </w:pPr>
            <w:r w:rsidRPr="0028181E">
              <w:rPr>
                <w:rFonts w:eastAsia="Calibri" w:hint="cs"/>
                <w:sz w:val="22"/>
                <w:szCs w:val="22"/>
                <w:rtl/>
              </w:rPr>
              <w:t xml:space="preserve">עד 118 </w:t>
            </w:r>
            <w:r w:rsidRPr="0028181E">
              <w:rPr>
                <w:rFonts w:eastAsia="Calibri"/>
                <w:sz w:val="22"/>
                <w:szCs w:val="22"/>
                <w:rtl/>
              </w:rPr>
              <w:t>שקלים חדשים לשעה</w:t>
            </w:r>
          </w:p>
        </w:tc>
      </w:tr>
    </w:tbl>
    <w:p w:rsidR="0028181E" w:rsidRPr="0028181E" w:rsidRDefault="0028181E" w:rsidP="0028181E">
      <w:pPr>
        <w:spacing w:after="200" w:line="276" w:lineRule="auto"/>
        <w:jc w:val="both"/>
        <w:rPr>
          <w:rFonts w:eastAsia="Calibri"/>
          <w:b/>
          <w:bCs/>
          <w:sz w:val="28"/>
          <w:szCs w:val="28"/>
          <w:u w:val="single"/>
          <w:rtl/>
        </w:rPr>
      </w:pPr>
    </w:p>
    <w:p w:rsidR="0028181E" w:rsidRPr="0028181E" w:rsidRDefault="0028181E" w:rsidP="0028181E">
      <w:pPr>
        <w:numPr>
          <w:ilvl w:val="1"/>
          <w:numId w:val="55"/>
        </w:numPr>
        <w:spacing w:after="0" w:line="360" w:lineRule="auto"/>
        <w:ind w:left="567" w:hanging="567"/>
        <w:jc w:val="both"/>
        <w:rPr>
          <w:rFonts w:eastAsia="Times New Roman" w:cs="David"/>
          <w:sz w:val="22"/>
        </w:rPr>
      </w:pPr>
      <w:r w:rsidRPr="0028181E">
        <w:rPr>
          <w:rFonts w:eastAsia="Times New Roman" w:cs="David" w:hint="cs"/>
          <w:sz w:val="22"/>
          <w:rtl/>
        </w:rPr>
        <w:t>הערות לתעריפי מתכננים בעבודות בינוי:</w:t>
      </w:r>
    </w:p>
    <w:p w:rsidR="0028181E" w:rsidRPr="0028181E" w:rsidRDefault="0028181E" w:rsidP="0028181E">
      <w:pPr>
        <w:spacing w:after="0" w:line="360" w:lineRule="auto"/>
        <w:ind w:left="567"/>
        <w:jc w:val="both"/>
        <w:rPr>
          <w:rFonts w:eastAsia="Times New Roman" w:cs="David"/>
          <w:sz w:val="22"/>
        </w:rPr>
      </w:pPr>
      <w:r w:rsidRPr="0028181E">
        <w:rPr>
          <w:rFonts w:eastAsia="Times New Roman" w:cs="David" w:hint="cs"/>
          <w:sz w:val="22"/>
          <w:rtl/>
        </w:rPr>
        <w:t xml:space="preserve">נותן שירותים חיצוני המועסק בתפקיד מנהל פרויקט בעבודת תכנון ובינוי, יסווג לעניין התעריף בלבד כ"מתכנן בעבודת בינוי" בהתאם לסיווג הרלוונטי, כאמור בטבלה שבסעיף </w:t>
      </w:r>
      <w:r w:rsidRPr="0028181E">
        <w:rPr>
          <w:rFonts w:eastAsia="Times New Roman" w:cs="David"/>
          <w:sz w:val="22"/>
          <w:rtl/>
        </w:rPr>
        <w:fldChar w:fldCharType="begin"/>
      </w:r>
      <w:r w:rsidRPr="0028181E">
        <w:rPr>
          <w:rFonts w:eastAsia="Times New Roman" w:cs="David"/>
          <w:sz w:val="22"/>
          <w:rtl/>
        </w:rPr>
        <w:instrText xml:space="preserve"> </w:instrText>
      </w:r>
      <w:r w:rsidRPr="0028181E">
        <w:rPr>
          <w:rFonts w:eastAsia="Times New Roman" w:cs="David" w:hint="cs"/>
          <w:sz w:val="22"/>
        </w:rPr>
        <w:instrText>REF</w:instrText>
      </w:r>
      <w:r w:rsidRPr="0028181E">
        <w:rPr>
          <w:rFonts w:eastAsia="Times New Roman" w:cs="David" w:hint="cs"/>
          <w:sz w:val="22"/>
          <w:rtl/>
        </w:rPr>
        <w:instrText xml:space="preserve"> _</w:instrText>
      </w:r>
      <w:r w:rsidRPr="0028181E">
        <w:rPr>
          <w:rFonts w:eastAsia="Times New Roman" w:cs="David" w:hint="cs"/>
          <w:sz w:val="22"/>
        </w:rPr>
        <w:instrText>Ref464563234 \r \h</w:instrText>
      </w:r>
      <w:r w:rsidRPr="0028181E">
        <w:rPr>
          <w:rFonts w:eastAsia="Times New Roman" w:cs="David"/>
          <w:sz w:val="22"/>
          <w:rtl/>
        </w:rPr>
        <w:instrText xml:space="preserve">  \* </w:instrText>
      </w:r>
      <w:r w:rsidRPr="0028181E">
        <w:rPr>
          <w:rFonts w:eastAsia="Times New Roman" w:cs="David"/>
          <w:sz w:val="22"/>
        </w:rPr>
        <w:instrText>MERGEFORMAT</w:instrText>
      </w:r>
      <w:r w:rsidRPr="0028181E">
        <w:rPr>
          <w:rFonts w:eastAsia="Times New Roman" w:cs="David"/>
          <w:sz w:val="22"/>
          <w:rtl/>
        </w:rPr>
        <w:instrText xml:space="preserve"> </w:instrText>
      </w:r>
      <w:r w:rsidRPr="0028181E">
        <w:rPr>
          <w:rFonts w:eastAsia="Times New Roman" w:cs="David"/>
          <w:sz w:val="22"/>
          <w:rtl/>
        </w:rPr>
      </w:r>
      <w:r w:rsidRPr="0028181E">
        <w:rPr>
          <w:rFonts w:eastAsia="Times New Roman" w:cs="David"/>
          <w:sz w:val="22"/>
          <w:rtl/>
        </w:rPr>
        <w:fldChar w:fldCharType="separate"/>
      </w:r>
      <w:ins w:id="91" w:author="Ministry Of Economy" w:date="2019-04-02T13:59:00Z">
        <w:r w:rsidRPr="0028181E">
          <w:rPr>
            <w:rFonts w:eastAsia="Times New Roman" w:cs="David"/>
            <w:sz w:val="22"/>
            <w:cs/>
          </w:rPr>
          <w:t>‎</w:t>
        </w:r>
        <w:r w:rsidRPr="0028181E">
          <w:rPr>
            <w:rFonts w:eastAsia="Times New Roman" w:cs="David"/>
            <w:sz w:val="22"/>
          </w:rPr>
          <w:t>4.1</w:t>
        </w:r>
      </w:ins>
      <w:del w:id="92" w:author="Ministry Of Economy" w:date="2019-03-24T10:54:00Z">
        <w:r w:rsidRPr="0028181E" w:rsidDel="00CD4EFA">
          <w:rPr>
            <w:rFonts w:eastAsia="Times New Roman" w:cs="David"/>
            <w:sz w:val="22"/>
            <w:cs/>
          </w:rPr>
          <w:delText>‎</w:delText>
        </w:r>
        <w:r w:rsidRPr="0028181E" w:rsidDel="00CD4EFA">
          <w:rPr>
            <w:rFonts w:eastAsia="Times New Roman" w:cs="David"/>
            <w:sz w:val="22"/>
          </w:rPr>
          <w:delText>4.1</w:delText>
        </w:r>
      </w:del>
      <w:r w:rsidRPr="0028181E">
        <w:rPr>
          <w:rFonts w:eastAsia="Times New Roman" w:cs="David"/>
          <w:sz w:val="22"/>
          <w:rtl/>
        </w:rPr>
        <w:fldChar w:fldCharType="end"/>
      </w:r>
      <w:r w:rsidRPr="0028181E">
        <w:rPr>
          <w:rFonts w:eastAsia="Times New Roman" w:cs="David" w:hint="cs"/>
          <w:sz w:val="22"/>
          <w:rtl/>
        </w:rPr>
        <w:t xml:space="preserve"> לעיל.</w:t>
      </w:r>
    </w:p>
    <w:p w:rsidR="0028181E" w:rsidRPr="0028181E" w:rsidRDefault="0028181E" w:rsidP="0028181E">
      <w:pPr>
        <w:tabs>
          <w:tab w:val="num" w:pos="1020"/>
        </w:tabs>
        <w:spacing w:after="200" w:line="360" w:lineRule="auto"/>
        <w:ind w:left="430"/>
        <w:jc w:val="both"/>
        <w:rPr>
          <w:rFonts w:eastAsia="Calibri"/>
          <w:b/>
          <w:bCs/>
          <w:sz w:val="22"/>
          <w:szCs w:val="22"/>
          <w:u w:val="single"/>
          <w:rtl/>
        </w:rPr>
      </w:pPr>
    </w:p>
    <w:p w:rsidR="0028181E" w:rsidRPr="0028181E" w:rsidRDefault="0028181E" w:rsidP="0028181E">
      <w:pPr>
        <w:keepNext/>
        <w:numPr>
          <w:ilvl w:val="0"/>
          <w:numId w:val="55"/>
        </w:numPr>
        <w:shd w:val="clear" w:color="auto" w:fill="F2F2F2"/>
        <w:spacing w:before="240" w:after="180" w:line="240" w:lineRule="auto"/>
        <w:ind w:left="423" w:hanging="423"/>
        <w:jc w:val="both"/>
        <w:outlineLvl w:val="0"/>
        <w:rPr>
          <w:rFonts w:eastAsia="Times New Roman"/>
          <w:b/>
          <w:bCs/>
          <w:kern w:val="32"/>
          <w:sz w:val="32"/>
          <w:szCs w:val="32"/>
        </w:rPr>
      </w:pPr>
      <w:bookmarkStart w:id="93" w:name="_שירותי_ייעוץ_לניהול"/>
      <w:bookmarkStart w:id="94" w:name="_Toc483399567"/>
      <w:bookmarkStart w:id="95" w:name="_Toc483399643"/>
      <w:bookmarkEnd w:id="93"/>
      <w:r w:rsidRPr="0028181E">
        <w:rPr>
          <w:rFonts w:eastAsia="Times New Roman" w:hint="eastAsia"/>
          <w:b/>
          <w:bCs/>
          <w:kern w:val="32"/>
          <w:sz w:val="32"/>
          <w:szCs w:val="32"/>
          <w:rtl/>
        </w:rPr>
        <w:t>שירותי</w:t>
      </w:r>
      <w:r w:rsidRPr="0028181E">
        <w:rPr>
          <w:rFonts w:eastAsia="Times New Roman"/>
          <w:b/>
          <w:bCs/>
          <w:kern w:val="32"/>
          <w:sz w:val="32"/>
          <w:szCs w:val="32"/>
          <w:rtl/>
        </w:rPr>
        <w:t xml:space="preserve"> </w:t>
      </w:r>
      <w:r w:rsidRPr="0028181E">
        <w:rPr>
          <w:rFonts w:eastAsia="Times New Roman" w:hint="eastAsia"/>
          <w:b/>
          <w:bCs/>
          <w:kern w:val="32"/>
          <w:sz w:val="32"/>
          <w:szCs w:val="32"/>
          <w:rtl/>
        </w:rPr>
        <w:t>ייעוץ</w:t>
      </w:r>
      <w:r w:rsidRPr="0028181E">
        <w:rPr>
          <w:rFonts w:eastAsia="Times New Roman"/>
          <w:b/>
          <w:bCs/>
          <w:kern w:val="32"/>
          <w:sz w:val="32"/>
          <w:szCs w:val="32"/>
          <w:rtl/>
        </w:rPr>
        <w:t xml:space="preserve"> </w:t>
      </w:r>
      <w:r w:rsidRPr="0028181E">
        <w:rPr>
          <w:rFonts w:eastAsia="Times New Roman" w:hint="eastAsia"/>
          <w:b/>
          <w:bCs/>
          <w:kern w:val="32"/>
          <w:sz w:val="32"/>
          <w:szCs w:val="32"/>
          <w:rtl/>
        </w:rPr>
        <w:t>לניהול</w:t>
      </w:r>
      <w:r w:rsidRPr="0028181E">
        <w:rPr>
          <w:rFonts w:eastAsia="Times New Roman"/>
          <w:b/>
          <w:bCs/>
          <w:kern w:val="32"/>
          <w:sz w:val="32"/>
          <w:szCs w:val="32"/>
          <w:rtl/>
        </w:rPr>
        <w:t xml:space="preserve"> </w:t>
      </w:r>
      <w:r w:rsidRPr="0028181E">
        <w:rPr>
          <w:rFonts w:eastAsia="Times New Roman" w:hint="eastAsia"/>
          <w:b/>
          <w:bCs/>
          <w:kern w:val="32"/>
          <w:sz w:val="32"/>
          <w:szCs w:val="32"/>
          <w:rtl/>
        </w:rPr>
        <w:t>סיכונים</w:t>
      </w:r>
      <w:bookmarkEnd w:id="94"/>
      <w:bookmarkEnd w:id="95"/>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28181E" w:rsidRPr="0028181E" w:rsidTr="00DB4125">
        <w:trPr>
          <w:cantSplit/>
          <w:trHeight w:val="631"/>
          <w:tblHeader/>
        </w:trPr>
        <w:tc>
          <w:tcPr>
            <w:tcW w:w="6480" w:type="dxa"/>
            <w:tcBorders>
              <w:bottom w:val="double" w:sz="4" w:space="0" w:color="auto"/>
            </w:tcBorders>
            <w:shd w:val="clear" w:color="auto" w:fill="CCCCCC"/>
            <w:vAlign w:val="center"/>
          </w:tcPr>
          <w:p w:rsidR="0028181E" w:rsidRPr="0028181E" w:rsidRDefault="0028181E" w:rsidP="0028181E">
            <w:pPr>
              <w:spacing w:after="200" w:line="360" w:lineRule="auto"/>
              <w:jc w:val="both"/>
              <w:rPr>
                <w:rFonts w:eastAsia="Calibri"/>
                <w:b/>
                <w:bCs/>
                <w:sz w:val="22"/>
                <w:szCs w:val="22"/>
                <w:rtl/>
              </w:rPr>
            </w:pPr>
            <w:r w:rsidRPr="0028181E">
              <w:rPr>
                <w:rFonts w:eastAsia="Calibri" w:hint="cs"/>
                <w:b/>
                <w:bCs/>
                <w:sz w:val="22"/>
                <w:szCs w:val="22"/>
                <w:rtl/>
              </w:rPr>
              <w:t>סוג יועץ</w:t>
            </w:r>
          </w:p>
        </w:tc>
        <w:tc>
          <w:tcPr>
            <w:tcW w:w="2160" w:type="dxa"/>
            <w:tcBorders>
              <w:bottom w:val="double" w:sz="4" w:space="0" w:color="auto"/>
            </w:tcBorders>
            <w:shd w:val="clear" w:color="auto" w:fill="CCCCCC"/>
            <w:vAlign w:val="center"/>
          </w:tcPr>
          <w:p w:rsidR="0028181E" w:rsidRPr="0028181E" w:rsidRDefault="0028181E" w:rsidP="0028181E">
            <w:pPr>
              <w:spacing w:after="200" w:line="360" w:lineRule="auto"/>
              <w:jc w:val="both"/>
              <w:rPr>
                <w:rFonts w:eastAsia="Calibri"/>
                <w:b/>
                <w:bCs/>
                <w:sz w:val="22"/>
                <w:szCs w:val="22"/>
                <w:rtl/>
              </w:rPr>
            </w:pPr>
            <w:r w:rsidRPr="0028181E">
              <w:rPr>
                <w:rFonts w:eastAsia="Calibri"/>
                <w:b/>
                <w:bCs/>
                <w:sz w:val="22"/>
                <w:szCs w:val="22"/>
                <w:rtl/>
              </w:rPr>
              <w:t>תעריף מרבי</w:t>
            </w:r>
          </w:p>
        </w:tc>
      </w:tr>
      <w:tr w:rsidR="0028181E" w:rsidRPr="0028181E" w:rsidTr="00DB4125">
        <w:trPr>
          <w:cantSplit/>
          <w:trHeight w:val="3020"/>
        </w:trPr>
        <w:tc>
          <w:tcPr>
            <w:tcW w:w="6480" w:type="dxa"/>
            <w:tcBorders>
              <w:top w:val="double" w:sz="4" w:space="0" w:color="auto"/>
              <w:bottom w:val="double" w:sz="4" w:space="0" w:color="auto"/>
            </w:tcBorders>
          </w:tcPr>
          <w:p w:rsidR="0028181E" w:rsidRPr="0028181E" w:rsidRDefault="0028181E" w:rsidP="0028181E">
            <w:pPr>
              <w:numPr>
                <w:ilvl w:val="1"/>
                <w:numId w:val="55"/>
              </w:numPr>
              <w:spacing w:after="0" w:line="360" w:lineRule="auto"/>
              <w:ind w:left="567" w:hanging="567"/>
              <w:jc w:val="both"/>
              <w:rPr>
                <w:rFonts w:eastAsia="Times New Roman" w:cs="David"/>
                <w:b/>
                <w:bCs/>
                <w:sz w:val="22"/>
                <w:u w:val="single"/>
              </w:rPr>
            </w:pPr>
            <w:r w:rsidRPr="0028181E">
              <w:rPr>
                <w:rFonts w:eastAsia="Times New Roman" w:cs="David"/>
                <w:b/>
                <w:bCs/>
                <w:sz w:val="22"/>
                <w:u w:val="single"/>
                <w:rtl/>
              </w:rPr>
              <w:t>יועץ</w:t>
            </w:r>
            <w:r w:rsidRPr="0028181E">
              <w:rPr>
                <w:rFonts w:eastAsia="Times New Roman" w:cs="David" w:hint="cs"/>
                <w:b/>
                <w:bCs/>
                <w:sz w:val="22"/>
                <w:u w:val="single"/>
                <w:rtl/>
              </w:rPr>
              <w:t xml:space="preserve"> סיכונים</w:t>
            </w:r>
            <w:r w:rsidRPr="0028181E">
              <w:rPr>
                <w:rFonts w:eastAsia="Times New Roman" w:cs="David"/>
                <w:b/>
                <w:bCs/>
                <w:sz w:val="22"/>
                <w:u w:val="single"/>
                <w:rtl/>
              </w:rPr>
              <w:t xml:space="preserve"> 1</w:t>
            </w:r>
          </w:p>
          <w:p w:rsidR="0028181E" w:rsidRPr="0028181E" w:rsidRDefault="0028181E" w:rsidP="0028181E">
            <w:pPr>
              <w:spacing w:after="0" w:line="360" w:lineRule="auto"/>
              <w:ind w:left="567"/>
              <w:jc w:val="both"/>
              <w:rPr>
                <w:rFonts w:eastAsia="Times New Roman" w:cs="David"/>
                <w:sz w:val="22"/>
                <w:rtl/>
              </w:rPr>
            </w:pPr>
            <w:r w:rsidRPr="0028181E">
              <w:rPr>
                <w:rFonts w:eastAsia="Times New Roman" w:cs="David"/>
                <w:sz w:val="22"/>
                <w:rtl/>
              </w:rPr>
              <w:t xml:space="preserve">יועץ העונה על שלושת התנאים הבאים, </w:t>
            </w:r>
            <w:r w:rsidRPr="0028181E">
              <w:rPr>
                <w:rFonts w:eastAsia="Times New Roman" w:cs="David"/>
                <w:b/>
                <w:bCs/>
                <w:sz w:val="22"/>
                <w:u w:val="single"/>
                <w:rtl/>
              </w:rPr>
              <w:t>במצטבר</w:t>
            </w:r>
            <w:r w:rsidRPr="0028181E">
              <w:rPr>
                <w:rFonts w:eastAsia="Times New Roman" w:cs="David"/>
                <w:sz w:val="22"/>
                <w:rtl/>
              </w:rPr>
              <w:t>:</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sz w:val="22"/>
                <w:rtl/>
              </w:rPr>
              <w:t>בעל תואר שני או שלישי</w:t>
            </w:r>
            <w:r w:rsidRPr="0028181E">
              <w:rPr>
                <w:rFonts w:eastAsia="Times New Roman" w:cs="David" w:hint="cs"/>
                <w:sz w:val="22"/>
                <w:rtl/>
              </w:rPr>
              <w:t>;</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sz w:val="22"/>
                <w:rtl/>
              </w:rPr>
              <w:t>בעל ניסיון מקצועי מעל 10 שנים בתחום הרלוונטי</w:t>
            </w:r>
            <w:r w:rsidRPr="0028181E">
              <w:rPr>
                <w:rFonts w:eastAsia="Times New Roman" w:cs="David" w:hint="cs"/>
                <w:sz w:val="22"/>
                <w:rtl/>
              </w:rPr>
              <w:t xml:space="preserve"> ב</w:t>
            </w:r>
            <w:r w:rsidRPr="0028181E">
              <w:rPr>
                <w:rFonts w:eastAsia="Times New Roman" w:cs="David"/>
                <w:sz w:val="22"/>
                <w:rtl/>
              </w:rPr>
              <w:t>ו נדרשת עבודת הייעוץ</w:t>
            </w:r>
            <w:r w:rsidRPr="0028181E">
              <w:rPr>
                <w:rFonts w:eastAsia="Times New Roman" w:cs="David" w:hint="cs"/>
                <w:sz w:val="22"/>
                <w:rtl/>
              </w:rPr>
              <w:t>, מתוכן לפחות 7 שנות ניסיון בניהול סיכונים</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tl/>
              </w:rPr>
            </w:pPr>
            <w:r w:rsidRPr="0028181E">
              <w:rPr>
                <w:rFonts w:eastAsia="Times New Roman" w:cs="David"/>
                <w:sz w:val="22"/>
                <w:rtl/>
              </w:rPr>
              <w:t>בבעלותו משרד או שהוא שותף במשרד המעסיק לפחות 3 יועצים (עובדים מקצועיים) אשר עבודתם מתבצעת במשרד שבבעלותו (או במשרד בו הוא שותף)</w:t>
            </w:r>
            <w:r w:rsidRPr="0028181E">
              <w:rPr>
                <w:rFonts w:eastAsia="Times New Roman" w:cs="David" w:hint="cs"/>
                <w:sz w:val="22"/>
                <w:rtl/>
              </w:rPr>
              <w:t>.</w:t>
            </w:r>
          </w:p>
        </w:tc>
        <w:tc>
          <w:tcPr>
            <w:tcW w:w="2160" w:type="dxa"/>
            <w:tcBorders>
              <w:top w:val="double" w:sz="4" w:space="0" w:color="auto"/>
              <w:bottom w:val="double" w:sz="4" w:space="0" w:color="auto"/>
            </w:tcBorders>
            <w:vAlign w:val="center"/>
          </w:tcPr>
          <w:p w:rsidR="0028181E" w:rsidRPr="0028181E" w:rsidRDefault="0028181E" w:rsidP="0028181E">
            <w:pPr>
              <w:spacing w:after="200" w:line="360" w:lineRule="auto"/>
              <w:jc w:val="both"/>
              <w:rPr>
                <w:rFonts w:eastAsia="Calibri"/>
                <w:sz w:val="22"/>
                <w:szCs w:val="22"/>
                <w:rtl/>
              </w:rPr>
            </w:pPr>
          </w:p>
          <w:p w:rsidR="0028181E" w:rsidRPr="0028181E" w:rsidRDefault="0028181E" w:rsidP="0028181E">
            <w:pPr>
              <w:spacing w:after="200" w:line="360" w:lineRule="auto"/>
              <w:jc w:val="both"/>
              <w:rPr>
                <w:rFonts w:eastAsia="Calibri"/>
                <w:b/>
                <w:bCs/>
                <w:sz w:val="22"/>
                <w:szCs w:val="22"/>
                <w:u w:val="single"/>
                <w:rtl/>
              </w:rPr>
            </w:pPr>
            <w:r w:rsidRPr="0028181E">
              <w:rPr>
                <w:rFonts w:eastAsia="Calibri"/>
                <w:sz w:val="22"/>
                <w:szCs w:val="22"/>
                <w:rtl/>
              </w:rPr>
              <w:t xml:space="preserve">עד </w:t>
            </w:r>
            <w:r w:rsidRPr="0028181E">
              <w:rPr>
                <w:rFonts w:eastAsia="Calibri" w:hint="cs"/>
                <w:sz w:val="22"/>
                <w:szCs w:val="22"/>
                <w:rtl/>
              </w:rPr>
              <w:t>327</w:t>
            </w:r>
            <w:r w:rsidRPr="0028181E">
              <w:rPr>
                <w:rFonts w:eastAsia="Calibri"/>
                <w:sz w:val="22"/>
                <w:szCs w:val="22"/>
                <w:rtl/>
              </w:rPr>
              <w:t xml:space="preserve"> ש</w:t>
            </w:r>
            <w:r w:rsidRPr="0028181E">
              <w:rPr>
                <w:rFonts w:eastAsia="Calibri" w:hint="cs"/>
                <w:sz w:val="22"/>
                <w:szCs w:val="22"/>
                <w:rtl/>
              </w:rPr>
              <w:t>קלים חדשים</w:t>
            </w:r>
            <w:r w:rsidRPr="0028181E">
              <w:rPr>
                <w:rFonts w:eastAsia="Calibri"/>
                <w:sz w:val="22"/>
                <w:szCs w:val="22"/>
                <w:rtl/>
              </w:rPr>
              <w:t xml:space="preserve"> לשעה</w:t>
            </w:r>
          </w:p>
        </w:tc>
      </w:tr>
      <w:tr w:rsidR="0028181E" w:rsidRPr="0028181E" w:rsidTr="00DB4125">
        <w:trPr>
          <w:cantSplit/>
          <w:trHeight w:val="4225"/>
        </w:trPr>
        <w:tc>
          <w:tcPr>
            <w:tcW w:w="6480" w:type="dxa"/>
            <w:tcBorders>
              <w:top w:val="double" w:sz="4" w:space="0" w:color="auto"/>
              <w:bottom w:val="double" w:sz="4" w:space="0" w:color="auto"/>
            </w:tcBorders>
          </w:tcPr>
          <w:p w:rsidR="0028181E" w:rsidRPr="0028181E" w:rsidRDefault="0028181E" w:rsidP="0028181E">
            <w:pPr>
              <w:numPr>
                <w:ilvl w:val="1"/>
                <w:numId w:val="55"/>
              </w:numPr>
              <w:spacing w:after="0" w:line="360" w:lineRule="auto"/>
              <w:ind w:left="567" w:hanging="567"/>
              <w:jc w:val="both"/>
              <w:rPr>
                <w:rFonts w:eastAsia="Times New Roman" w:cs="David"/>
                <w:b/>
                <w:bCs/>
                <w:sz w:val="22"/>
                <w:u w:val="single"/>
              </w:rPr>
            </w:pPr>
            <w:r w:rsidRPr="0028181E">
              <w:rPr>
                <w:rFonts w:eastAsia="Times New Roman" w:cs="David"/>
                <w:b/>
                <w:bCs/>
                <w:sz w:val="22"/>
                <w:u w:val="single"/>
                <w:rtl/>
              </w:rPr>
              <w:lastRenderedPageBreak/>
              <w:t>יועץ</w:t>
            </w:r>
            <w:r w:rsidRPr="0028181E">
              <w:rPr>
                <w:rFonts w:eastAsia="Times New Roman" w:cs="David" w:hint="cs"/>
                <w:b/>
                <w:bCs/>
                <w:sz w:val="22"/>
                <w:u w:val="single"/>
                <w:rtl/>
              </w:rPr>
              <w:t xml:space="preserve"> סיכונים</w:t>
            </w:r>
            <w:r w:rsidRPr="0028181E">
              <w:rPr>
                <w:rFonts w:eastAsia="Times New Roman" w:cs="David"/>
                <w:b/>
                <w:bCs/>
                <w:sz w:val="22"/>
                <w:u w:val="single"/>
                <w:rtl/>
              </w:rPr>
              <w:t xml:space="preserve"> 2</w:t>
            </w:r>
          </w:p>
          <w:p w:rsidR="0028181E" w:rsidRPr="0028181E" w:rsidRDefault="0028181E" w:rsidP="0028181E">
            <w:pPr>
              <w:spacing w:after="0" w:line="360" w:lineRule="auto"/>
              <w:ind w:left="567"/>
              <w:jc w:val="both"/>
              <w:rPr>
                <w:rFonts w:eastAsia="Times New Roman" w:cs="David"/>
                <w:sz w:val="22"/>
              </w:rPr>
            </w:pPr>
            <w:r w:rsidRPr="0028181E">
              <w:rPr>
                <w:rFonts w:eastAsia="Times New Roman" w:cs="David"/>
                <w:sz w:val="22"/>
                <w:rtl/>
              </w:rPr>
              <w:t>יועץ העונה על אחת משתי החלופות הבאות:</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sz w:val="22"/>
                <w:rtl/>
              </w:rPr>
              <w:t xml:space="preserve">יועץ העונה על שני התנאים הבאים, </w:t>
            </w:r>
            <w:r w:rsidRPr="0028181E">
              <w:rPr>
                <w:rFonts w:eastAsia="Times New Roman" w:cs="David"/>
                <w:b/>
                <w:bCs/>
                <w:sz w:val="22"/>
                <w:u w:val="single"/>
                <w:rtl/>
              </w:rPr>
              <w:t>במצטבר</w:t>
            </w:r>
            <w:r w:rsidRPr="0028181E">
              <w:rPr>
                <w:rFonts w:eastAsia="Times New Roman" w:cs="David"/>
                <w:sz w:val="22"/>
                <w:rtl/>
              </w:rPr>
              <w:t xml:space="preserve">: </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b/>
                <w:rtl/>
              </w:rPr>
              <w:t>בעל תואר  מהנדס או בעל תואר שני או שלישי</w:t>
            </w:r>
            <w:r w:rsidRPr="0028181E">
              <w:rPr>
                <w:rFonts w:eastAsia="Times New Roman" w:cs="David" w:hint="cs"/>
                <w:b/>
                <w:rtl/>
              </w:rPr>
              <w:t>;</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b/>
                <w:rtl/>
              </w:rPr>
              <w:t>בעל ניסיון מקצועי מעל 7 שנים בתחום הרלוונטי בו נדרשת עבודת הייעוץ</w:t>
            </w:r>
            <w:r w:rsidRPr="0028181E">
              <w:rPr>
                <w:rFonts w:eastAsia="Times New Roman" w:cs="David" w:hint="cs"/>
                <w:b/>
                <w:rtl/>
              </w:rPr>
              <w:t>, מתוכן לפחות 4 שנות ניסיון בניהול סיכונים.</w:t>
            </w:r>
          </w:p>
          <w:p w:rsidR="0028181E" w:rsidRPr="0028181E" w:rsidRDefault="0028181E" w:rsidP="0028181E">
            <w:pPr>
              <w:tabs>
                <w:tab w:val="left" w:pos="378"/>
              </w:tabs>
              <w:spacing w:after="200" w:line="360" w:lineRule="auto"/>
              <w:ind w:left="378" w:firstLine="274"/>
              <w:jc w:val="both"/>
              <w:rPr>
                <w:rFonts w:eastAsia="Calibri"/>
                <w:b/>
                <w:bCs/>
                <w:sz w:val="22"/>
                <w:szCs w:val="22"/>
                <w:rtl/>
              </w:rPr>
            </w:pPr>
            <w:r w:rsidRPr="0028181E">
              <w:rPr>
                <w:rFonts w:eastAsia="Calibri"/>
                <w:b/>
                <w:bCs/>
                <w:sz w:val="22"/>
                <w:szCs w:val="22"/>
                <w:rtl/>
              </w:rPr>
              <w:t>או</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sz w:val="22"/>
                <w:rtl/>
              </w:rPr>
              <w:t xml:space="preserve">יועץ העונה על שני התנאים הבאים, </w:t>
            </w:r>
            <w:r w:rsidRPr="0028181E">
              <w:rPr>
                <w:rFonts w:eastAsia="Times New Roman" w:cs="David"/>
                <w:b/>
                <w:bCs/>
                <w:sz w:val="22"/>
                <w:u w:val="single"/>
                <w:rtl/>
              </w:rPr>
              <w:t>במצטבר</w:t>
            </w:r>
            <w:r w:rsidRPr="0028181E">
              <w:rPr>
                <w:rFonts w:eastAsia="Times New Roman" w:cs="David"/>
                <w:sz w:val="22"/>
                <w:rtl/>
              </w:rPr>
              <w:t>:</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b/>
                <w:rtl/>
              </w:rPr>
              <w:t>בעל תואר אקדמאי ראשון</w:t>
            </w:r>
            <w:r w:rsidRPr="0028181E">
              <w:rPr>
                <w:rFonts w:eastAsia="Times New Roman" w:cs="David" w:hint="cs"/>
                <w:b/>
                <w:rtl/>
              </w:rPr>
              <w:t>;</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tl/>
              </w:rPr>
            </w:pPr>
            <w:r w:rsidRPr="0028181E">
              <w:rPr>
                <w:rFonts w:eastAsia="Times New Roman" w:cs="David"/>
                <w:b/>
                <w:rtl/>
              </w:rPr>
              <w:t>בעל ניסיון מקצועי מעל 10 שנים בתחום הרלוונטי בו נדרשת עבודת הייעוץ</w:t>
            </w:r>
            <w:r w:rsidRPr="0028181E">
              <w:rPr>
                <w:rFonts w:eastAsia="Times New Roman" w:cs="David" w:hint="cs"/>
                <w:b/>
                <w:rtl/>
              </w:rPr>
              <w:t>, מתוכן לפחות 5 שנות ניסיון בניהול סיכונים.</w:t>
            </w:r>
          </w:p>
        </w:tc>
        <w:tc>
          <w:tcPr>
            <w:tcW w:w="2160" w:type="dxa"/>
            <w:tcBorders>
              <w:top w:val="double" w:sz="4" w:space="0" w:color="auto"/>
              <w:bottom w:val="double" w:sz="4" w:space="0" w:color="auto"/>
            </w:tcBorders>
            <w:vAlign w:val="center"/>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tl/>
              </w:rPr>
              <w:t xml:space="preserve">עד </w:t>
            </w:r>
            <w:r w:rsidRPr="0028181E">
              <w:rPr>
                <w:rFonts w:eastAsia="Calibri" w:hint="cs"/>
                <w:sz w:val="22"/>
                <w:szCs w:val="22"/>
                <w:rtl/>
              </w:rPr>
              <w:t>290</w:t>
            </w:r>
            <w:r w:rsidRPr="0028181E">
              <w:rPr>
                <w:rFonts w:eastAsia="Calibri"/>
                <w:sz w:val="22"/>
                <w:szCs w:val="22"/>
                <w:rtl/>
              </w:rPr>
              <w:t xml:space="preserve"> שקלים חדשים לשעה</w:t>
            </w:r>
          </w:p>
        </w:tc>
      </w:tr>
      <w:tr w:rsidR="0028181E" w:rsidRPr="0028181E" w:rsidTr="00DB4125">
        <w:trPr>
          <w:cantSplit/>
          <w:trHeight w:val="1885"/>
        </w:trPr>
        <w:tc>
          <w:tcPr>
            <w:tcW w:w="6480" w:type="dxa"/>
            <w:tcBorders>
              <w:top w:val="double" w:sz="4" w:space="0" w:color="auto"/>
            </w:tcBorders>
          </w:tcPr>
          <w:p w:rsidR="0028181E" w:rsidRPr="0028181E" w:rsidRDefault="0028181E" w:rsidP="0028181E">
            <w:pPr>
              <w:numPr>
                <w:ilvl w:val="1"/>
                <w:numId w:val="55"/>
              </w:numPr>
              <w:spacing w:after="0" w:line="360" w:lineRule="auto"/>
              <w:ind w:left="567" w:hanging="567"/>
              <w:jc w:val="both"/>
              <w:rPr>
                <w:rFonts w:eastAsia="Times New Roman" w:cs="David"/>
                <w:b/>
                <w:bCs/>
                <w:sz w:val="22"/>
                <w:u w:val="single"/>
              </w:rPr>
            </w:pPr>
            <w:r w:rsidRPr="0028181E">
              <w:rPr>
                <w:rFonts w:eastAsia="Times New Roman" w:cs="David" w:hint="cs"/>
                <w:b/>
                <w:bCs/>
                <w:sz w:val="22"/>
                <w:u w:val="single"/>
                <w:rtl/>
              </w:rPr>
              <w:t>יועץ סיכונים 3</w:t>
            </w:r>
          </w:p>
          <w:p w:rsidR="0028181E" w:rsidRPr="0028181E" w:rsidRDefault="0028181E" w:rsidP="0028181E">
            <w:pPr>
              <w:spacing w:after="0" w:line="360" w:lineRule="auto"/>
              <w:ind w:left="567"/>
              <w:jc w:val="both"/>
              <w:rPr>
                <w:rFonts w:eastAsia="Times New Roman" w:cs="David"/>
                <w:sz w:val="22"/>
                <w:u w:val="single"/>
              </w:rPr>
            </w:pPr>
            <w:r w:rsidRPr="0028181E">
              <w:rPr>
                <w:rFonts w:eastAsia="Times New Roman" w:cs="David"/>
                <w:sz w:val="22"/>
                <w:rtl/>
              </w:rPr>
              <w:t xml:space="preserve">יועץ העונה על שני התנאים הבאים, </w:t>
            </w:r>
            <w:r w:rsidRPr="0028181E">
              <w:rPr>
                <w:rFonts w:eastAsia="Times New Roman" w:cs="David"/>
                <w:b/>
                <w:bCs/>
                <w:sz w:val="22"/>
                <w:u w:val="single"/>
                <w:rtl/>
              </w:rPr>
              <w:t>במצטבר</w:t>
            </w:r>
            <w:r w:rsidRPr="0028181E">
              <w:rPr>
                <w:rFonts w:eastAsia="Times New Roman" w:cs="David"/>
                <w:sz w:val="22"/>
                <w:rtl/>
              </w:rPr>
              <w:t>:</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sz w:val="22"/>
                <w:rtl/>
              </w:rPr>
              <w:t>בעל תואר אקדמאי</w:t>
            </w:r>
            <w:r w:rsidRPr="0028181E">
              <w:rPr>
                <w:rFonts w:eastAsia="Times New Roman" w:cs="David" w:hint="cs"/>
                <w:sz w:val="22"/>
                <w:rtl/>
              </w:rPr>
              <w:t>;</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tl/>
              </w:rPr>
            </w:pPr>
            <w:r w:rsidRPr="0028181E">
              <w:rPr>
                <w:rFonts w:eastAsia="Times New Roman" w:cs="David"/>
                <w:sz w:val="22"/>
                <w:rtl/>
              </w:rPr>
              <w:t>בעל ניסיון מקצועי של 10-5 שנים בתחום הרלוונטי בו נדרשת עבודת הייעוץ</w:t>
            </w:r>
            <w:r w:rsidRPr="0028181E">
              <w:rPr>
                <w:rFonts w:eastAsia="Times New Roman" w:cs="David" w:hint="cs"/>
                <w:sz w:val="22"/>
                <w:rtl/>
              </w:rPr>
              <w:t>, מתוכן לפחות 3 שנות ניסיון בניהול סיכונים.</w:t>
            </w:r>
          </w:p>
        </w:tc>
        <w:tc>
          <w:tcPr>
            <w:tcW w:w="2160" w:type="dxa"/>
            <w:tcBorders>
              <w:top w:val="double" w:sz="4" w:space="0" w:color="auto"/>
            </w:tcBorders>
            <w:vAlign w:val="center"/>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tl/>
              </w:rPr>
              <w:t xml:space="preserve">עד </w:t>
            </w:r>
            <w:r w:rsidRPr="0028181E">
              <w:rPr>
                <w:rFonts w:eastAsia="Calibri" w:hint="cs"/>
                <w:sz w:val="22"/>
                <w:szCs w:val="22"/>
                <w:rtl/>
              </w:rPr>
              <w:t xml:space="preserve">201 </w:t>
            </w:r>
            <w:r w:rsidRPr="0028181E">
              <w:rPr>
                <w:rFonts w:eastAsia="Calibri"/>
                <w:sz w:val="22"/>
                <w:szCs w:val="22"/>
                <w:rtl/>
              </w:rPr>
              <w:t xml:space="preserve"> שקלים חדשים לשעה</w:t>
            </w:r>
          </w:p>
        </w:tc>
      </w:tr>
      <w:tr w:rsidR="0028181E" w:rsidRPr="0028181E" w:rsidTr="00DB4125">
        <w:trPr>
          <w:cantSplit/>
          <w:trHeight w:val="4035"/>
        </w:trPr>
        <w:tc>
          <w:tcPr>
            <w:tcW w:w="6480" w:type="dxa"/>
            <w:tcBorders>
              <w:bottom w:val="double" w:sz="4" w:space="0" w:color="auto"/>
            </w:tcBorders>
          </w:tcPr>
          <w:p w:rsidR="0028181E" w:rsidRPr="0028181E" w:rsidRDefault="0028181E" w:rsidP="0028181E">
            <w:pPr>
              <w:numPr>
                <w:ilvl w:val="1"/>
                <w:numId w:val="55"/>
              </w:numPr>
              <w:spacing w:after="0" w:line="360" w:lineRule="auto"/>
              <w:ind w:left="567" w:hanging="567"/>
              <w:jc w:val="both"/>
              <w:rPr>
                <w:rFonts w:eastAsia="Times New Roman" w:cs="David"/>
                <w:b/>
                <w:bCs/>
                <w:sz w:val="22"/>
                <w:u w:val="single"/>
              </w:rPr>
            </w:pPr>
            <w:r w:rsidRPr="0028181E">
              <w:rPr>
                <w:rFonts w:eastAsia="Times New Roman" w:cs="David" w:hint="cs"/>
                <w:b/>
                <w:bCs/>
                <w:sz w:val="22"/>
                <w:u w:val="single"/>
                <w:rtl/>
              </w:rPr>
              <w:t>יועץ סיכונים 4</w:t>
            </w:r>
          </w:p>
          <w:p w:rsidR="0028181E" w:rsidRPr="0028181E" w:rsidRDefault="0028181E" w:rsidP="0028181E">
            <w:pPr>
              <w:spacing w:after="0" w:line="360" w:lineRule="auto"/>
              <w:ind w:left="567"/>
              <w:jc w:val="both"/>
              <w:rPr>
                <w:rFonts w:eastAsia="Times New Roman" w:cs="David"/>
                <w:sz w:val="22"/>
              </w:rPr>
            </w:pPr>
            <w:r w:rsidRPr="0028181E">
              <w:rPr>
                <w:rFonts w:eastAsia="Times New Roman" w:cs="David" w:hint="cs"/>
                <w:sz w:val="22"/>
                <w:rtl/>
              </w:rPr>
              <w:t xml:space="preserve">יועץ העונה על אחת משתי החלופות הבאות: </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b/>
                <w:bCs/>
                <w:sz w:val="22"/>
              </w:rPr>
            </w:pPr>
            <w:r w:rsidRPr="0028181E">
              <w:rPr>
                <w:rFonts w:eastAsia="Times New Roman" w:cs="David" w:hint="cs"/>
                <w:sz w:val="22"/>
                <w:rtl/>
              </w:rPr>
              <w:t xml:space="preserve">יועץ העונה על שני התנאים הבאים, </w:t>
            </w:r>
            <w:r w:rsidRPr="0028181E">
              <w:rPr>
                <w:rFonts w:eastAsia="Times New Roman" w:cs="David" w:hint="cs"/>
                <w:b/>
                <w:bCs/>
                <w:sz w:val="22"/>
                <w:u w:val="single"/>
                <w:rtl/>
              </w:rPr>
              <w:t>במצטבר</w:t>
            </w:r>
            <w:r w:rsidRPr="0028181E">
              <w:rPr>
                <w:rFonts w:eastAsia="Times New Roman" w:cs="David" w:hint="cs"/>
                <w:sz w:val="22"/>
                <w:rtl/>
              </w:rPr>
              <w:t>:</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Cs/>
              </w:rPr>
            </w:pPr>
            <w:r w:rsidRPr="0028181E">
              <w:rPr>
                <w:rFonts w:eastAsia="Times New Roman" w:cs="David" w:hint="cs"/>
                <w:b/>
                <w:rtl/>
              </w:rPr>
              <w:t>בעל תואר אקדמאי;</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Cs/>
              </w:rPr>
            </w:pPr>
            <w:r w:rsidRPr="0028181E">
              <w:rPr>
                <w:rFonts w:eastAsia="Times New Roman" w:cs="David" w:hint="cs"/>
                <w:b/>
                <w:rtl/>
              </w:rPr>
              <w:t>בעל ניסיון מקצועי עד 5 שנים בתחום הרלוונטי בו נדרשת עבודת הייעוץ.</w:t>
            </w:r>
          </w:p>
          <w:p w:rsidR="0028181E" w:rsidRPr="0028181E" w:rsidRDefault="0028181E" w:rsidP="0028181E">
            <w:pPr>
              <w:tabs>
                <w:tab w:val="left" w:pos="378"/>
              </w:tabs>
              <w:spacing w:after="200" w:line="360" w:lineRule="auto"/>
              <w:ind w:left="378" w:firstLine="274"/>
              <w:jc w:val="both"/>
              <w:rPr>
                <w:rFonts w:eastAsia="Calibri"/>
                <w:b/>
                <w:bCs/>
                <w:sz w:val="22"/>
                <w:szCs w:val="22"/>
                <w:rtl/>
              </w:rPr>
            </w:pPr>
            <w:r w:rsidRPr="0028181E">
              <w:rPr>
                <w:rFonts w:eastAsia="Calibri"/>
                <w:b/>
                <w:bCs/>
                <w:sz w:val="22"/>
                <w:szCs w:val="22"/>
                <w:rtl/>
              </w:rPr>
              <w:t>או</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b/>
                <w:bCs/>
                <w:sz w:val="22"/>
              </w:rPr>
            </w:pPr>
            <w:r w:rsidRPr="0028181E">
              <w:rPr>
                <w:rFonts w:eastAsia="Times New Roman" w:cs="David" w:hint="cs"/>
                <w:sz w:val="22"/>
                <w:rtl/>
              </w:rPr>
              <w:t xml:space="preserve">יועץ העונה על שני התנאים הבאים, </w:t>
            </w:r>
            <w:r w:rsidRPr="0028181E">
              <w:rPr>
                <w:rFonts w:eastAsia="Times New Roman" w:cs="David" w:hint="cs"/>
                <w:b/>
                <w:bCs/>
                <w:sz w:val="22"/>
                <w:u w:val="single"/>
                <w:rtl/>
              </w:rPr>
              <w:t>במצטבר</w:t>
            </w:r>
            <w:r w:rsidRPr="0028181E">
              <w:rPr>
                <w:rFonts w:eastAsia="Times New Roman" w:cs="David" w:hint="cs"/>
                <w:sz w:val="22"/>
                <w:rtl/>
              </w:rPr>
              <w:t>:</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hint="cs"/>
                <w:b/>
                <w:rtl/>
              </w:rPr>
              <w:t>בעל  תואר  מקצועי  מוכר;</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Cs/>
                <w:rtl/>
              </w:rPr>
            </w:pPr>
            <w:r w:rsidRPr="0028181E">
              <w:rPr>
                <w:rFonts w:eastAsia="Times New Roman" w:cs="David" w:hint="cs"/>
                <w:b/>
                <w:rtl/>
              </w:rPr>
              <w:t>בעל ניסיון מקצועי מעל 5 שנים בתחום הרלוונטי בו נדרשת עבודת הייעוץ.</w:t>
            </w:r>
          </w:p>
        </w:tc>
        <w:tc>
          <w:tcPr>
            <w:tcW w:w="2160" w:type="dxa"/>
            <w:tcBorders>
              <w:bottom w:val="double" w:sz="4" w:space="0" w:color="auto"/>
            </w:tcBorders>
            <w:vAlign w:val="center"/>
          </w:tcPr>
          <w:p w:rsidR="0028181E" w:rsidRPr="0028181E" w:rsidRDefault="0028181E" w:rsidP="0028181E">
            <w:pPr>
              <w:spacing w:after="200" w:line="276" w:lineRule="auto"/>
              <w:jc w:val="both"/>
              <w:rPr>
                <w:rFonts w:eastAsia="Calibri"/>
                <w:sz w:val="22"/>
                <w:szCs w:val="22"/>
                <w:rtl/>
              </w:rPr>
            </w:pPr>
            <w:r w:rsidRPr="0028181E">
              <w:rPr>
                <w:rFonts w:eastAsia="Calibri" w:hint="cs"/>
                <w:sz w:val="22"/>
                <w:szCs w:val="22"/>
                <w:rtl/>
              </w:rPr>
              <w:t xml:space="preserve">עד 151 </w:t>
            </w:r>
            <w:r w:rsidRPr="0028181E">
              <w:rPr>
                <w:rFonts w:eastAsia="Calibri"/>
                <w:sz w:val="22"/>
                <w:szCs w:val="22"/>
                <w:rtl/>
              </w:rPr>
              <w:t>שקלים חדשים לשעה</w:t>
            </w:r>
          </w:p>
        </w:tc>
      </w:tr>
      <w:tr w:rsidR="0028181E" w:rsidRPr="0028181E" w:rsidTr="00DB4125">
        <w:trPr>
          <w:cantSplit/>
          <w:trHeight w:val="1066"/>
        </w:trPr>
        <w:tc>
          <w:tcPr>
            <w:tcW w:w="6480" w:type="dxa"/>
            <w:tcBorders>
              <w:top w:val="double" w:sz="4" w:space="0" w:color="auto"/>
            </w:tcBorders>
          </w:tcPr>
          <w:p w:rsidR="0028181E" w:rsidRPr="0028181E" w:rsidRDefault="0028181E" w:rsidP="0028181E">
            <w:pPr>
              <w:numPr>
                <w:ilvl w:val="1"/>
                <w:numId w:val="55"/>
              </w:numPr>
              <w:spacing w:after="0" w:line="360" w:lineRule="auto"/>
              <w:ind w:left="567" w:hanging="567"/>
              <w:jc w:val="both"/>
              <w:rPr>
                <w:rFonts w:eastAsia="Times New Roman" w:cs="David"/>
                <w:b/>
                <w:bCs/>
                <w:sz w:val="22"/>
                <w:u w:val="single"/>
              </w:rPr>
            </w:pPr>
            <w:r w:rsidRPr="0028181E">
              <w:rPr>
                <w:rFonts w:eastAsia="Times New Roman" w:cs="David"/>
                <w:b/>
                <w:bCs/>
                <w:sz w:val="22"/>
                <w:u w:val="single"/>
                <w:rtl/>
              </w:rPr>
              <w:lastRenderedPageBreak/>
              <w:t>יועץ</w:t>
            </w:r>
            <w:r w:rsidRPr="0028181E">
              <w:rPr>
                <w:rFonts w:eastAsia="Times New Roman" w:cs="David" w:hint="cs"/>
                <w:b/>
                <w:bCs/>
                <w:sz w:val="22"/>
                <w:u w:val="single"/>
                <w:rtl/>
              </w:rPr>
              <w:t xml:space="preserve"> סיכונים</w:t>
            </w:r>
            <w:r w:rsidRPr="0028181E">
              <w:rPr>
                <w:rFonts w:eastAsia="Times New Roman" w:cs="David"/>
                <w:b/>
                <w:bCs/>
                <w:sz w:val="22"/>
                <w:u w:val="single"/>
                <w:rtl/>
              </w:rPr>
              <w:t xml:space="preserve"> </w:t>
            </w:r>
            <w:r w:rsidRPr="0028181E">
              <w:rPr>
                <w:rFonts w:eastAsia="Times New Roman" w:cs="David" w:hint="cs"/>
                <w:b/>
                <w:bCs/>
                <w:sz w:val="22"/>
                <w:u w:val="single"/>
                <w:rtl/>
              </w:rPr>
              <w:t>5</w:t>
            </w:r>
          </w:p>
          <w:p w:rsidR="0028181E" w:rsidRPr="0028181E" w:rsidRDefault="0028181E" w:rsidP="0028181E">
            <w:pPr>
              <w:spacing w:after="0" w:line="360" w:lineRule="auto"/>
              <w:ind w:left="567"/>
              <w:jc w:val="both"/>
              <w:rPr>
                <w:rFonts w:eastAsia="Times New Roman" w:cs="David"/>
                <w:sz w:val="22"/>
                <w:rtl/>
              </w:rPr>
            </w:pPr>
            <w:r w:rsidRPr="0028181E">
              <w:rPr>
                <w:rFonts w:eastAsia="Times New Roman" w:cs="David"/>
                <w:sz w:val="22"/>
                <w:rtl/>
              </w:rPr>
              <w:t xml:space="preserve">יועץ העונה על שני התנאים הבאים, </w:t>
            </w:r>
            <w:r w:rsidRPr="0028181E">
              <w:rPr>
                <w:rFonts w:eastAsia="Times New Roman" w:cs="David"/>
                <w:b/>
                <w:bCs/>
                <w:sz w:val="22"/>
                <w:u w:val="single"/>
                <w:rtl/>
              </w:rPr>
              <w:t>במצטבר</w:t>
            </w:r>
            <w:r w:rsidRPr="0028181E">
              <w:rPr>
                <w:rFonts w:eastAsia="Times New Roman" w:cs="David"/>
                <w:sz w:val="22"/>
                <w:rtl/>
              </w:rPr>
              <w:t>:</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hint="cs"/>
                <w:sz w:val="22"/>
                <w:rtl/>
              </w:rPr>
              <w:t>בעל תואר מקצועי מוכר;</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hint="cs"/>
                <w:sz w:val="22"/>
                <w:rtl/>
              </w:rPr>
              <w:t>בעל ניסיון מקצועי עד 5 שנים בתחום הרלוונטי בו</w:t>
            </w:r>
          </w:p>
          <w:p w:rsidR="0028181E" w:rsidRPr="0028181E" w:rsidRDefault="0028181E" w:rsidP="0028181E">
            <w:pPr>
              <w:tabs>
                <w:tab w:val="num" w:pos="1593"/>
              </w:tabs>
              <w:spacing w:after="200" w:line="360" w:lineRule="auto"/>
              <w:ind w:firstLine="1593"/>
              <w:jc w:val="both"/>
              <w:rPr>
                <w:rFonts w:eastAsia="Calibri"/>
                <w:sz w:val="22"/>
                <w:szCs w:val="22"/>
                <w:rtl/>
              </w:rPr>
            </w:pPr>
            <w:r w:rsidRPr="0028181E">
              <w:rPr>
                <w:rFonts w:eastAsia="Calibri" w:hint="cs"/>
                <w:sz w:val="22"/>
                <w:szCs w:val="22"/>
                <w:rtl/>
              </w:rPr>
              <w:t>נדרשת עבודת הייעוץ.</w:t>
            </w:r>
          </w:p>
        </w:tc>
        <w:tc>
          <w:tcPr>
            <w:tcW w:w="2160" w:type="dxa"/>
            <w:tcBorders>
              <w:top w:val="double" w:sz="4" w:space="0" w:color="auto"/>
            </w:tcBorders>
            <w:vAlign w:val="center"/>
          </w:tcPr>
          <w:p w:rsidR="0028181E" w:rsidRPr="0028181E" w:rsidRDefault="0028181E" w:rsidP="0028181E">
            <w:pPr>
              <w:tabs>
                <w:tab w:val="left" w:pos="441"/>
              </w:tabs>
              <w:spacing w:after="200" w:line="360" w:lineRule="auto"/>
              <w:ind w:left="459" w:hanging="459"/>
              <w:jc w:val="both"/>
              <w:rPr>
                <w:rFonts w:eastAsia="Calibri"/>
                <w:sz w:val="22"/>
                <w:szCs w:val="22"/>
                <w:rtl/>
              </w:rPr>
            </w:pPr>
            <w:r w:rsidRPr="0028181E">
              <w:rPr>
                <w:rFonts w:eastAsia="Calibri" w:hint="cs"/>
                <w:sz w:val="22"/>
                <w:szCs w:val="22"/>
                <w:rtl/>
              </w:rPr>
              <w:t xml:space="preserve">עד 114 </w:t>
            </w:r>
            <w:r w:rsidRPr="0028181E">
              <w:rPr>
                <w:rFonts w:eastAsia="Calibri"/>
                <w:sz w:val="22"/>
                <w:szCs w:val="22"/>
                <w:rtl/>
              </w:rPr>
              <w:t>שקלים חדשים לשעה</w:t>
            </w:r>
          </w:p>
        </w:tc>
      </w:tr>
    </w:tbl>
    <w:p w:rsidR="0028181E" w:rsidRPr="0028181E" w:rsidRDefault="0028181E" w:rsidP="0028181E">
      <w:pPr>
        <w:spacing w:after="0" w:line="360" w:lineRule="auto"/>
        <w:ind w:left="567"/>
        <w:jc w:val="both"/>
        <w:rPr>
          <w:rFonts w:eastAsia="Times New Roman" w:cs="David"/>
          <w:sz w:val="22"/>
          <w:u w:val="single"/>
        </w:rPr>
      </w:pPr>
    </w:p>
    <w:p w:rsidR="0028181E" w:rsidRPr="0028181E" w:rsidRDefault="0028181E" w:rsidP="0028181E">
      <w:pPr>
        <w:numPr>
          <w:ilvl w:val="1"/>
          <w:numId w:val="55"/>
        </w:numPr>
        <w:spacing w:after="0" w:line="360" w:lineRule="auto"/>
        <w:ind w:left="567" w:hanging="567"/>
        <w:jc w:val="both"/>
        <w:rPr>
          <w:rFonts w:eastAsia="Times New Roman" w:cs="David"/>
          <w:sz w:val="22"/>
          <w:u w:val="single"/>
        </w:rPr>
      </w:pPr>
      <w:r w:rsidRPr="0028181E">
        <w:rPr>
          <w:rFonts w:eastAsia="Times New Roman" w:cs="David" w:hint="cs"/>
          <w:sz w:val="22"/>
          <w:u w:val="single"/>
          <w:rtl/>
        </w:rPr>
        <w:t>הערות לתעריפי שירותי ייעוץ לניהול סיכונים:</w:t>
      </w:r>
    </w:p>
    <w:p w:rsidR="0028181E" w:rsidRPr="0028181E" w:rsidRDefault="0028181E" w:rsidP="0028181E">
      <w:pPr>
        <w:spacing w:after="0" w:line="360" w:lineRule="auto"/>
        <w:ind w:left="567"/>
        <w:jc w:val="both"/>
        <w:rPr>
          <w:rFonts w:eastAsia="Times New Roman" w:cs="David"/>
          <w:sz w:val="22"/>
        </w:rPr>
      </w:pPr>
      <w:r w:rsidRPr="0028181E">
        <w:rPr>
          <w:rFonts w:eastAsia="Times New Roman" w:cs="David"/>
          <w:sz w:val="22"/>
          <w:rtl/>
        </w:rPr>
        <w:t>ב</w:t>
      </w:r>
      <w:r w:rsidRPr="0028181E">
        <w:rPr>
          <w:rFonts w:eastAsia="Times New Roman" w:cs="David" w:hint="cs"/>
          <w:sz w:val="22"/>
          <w:rtl/>
        </w:rPr>
        <w:t>קבלת שירותי ייעוץ לניהול סיכונים</w:t>
      </w:r>
      <w:r w:rsidRPr="0028181E">
        <w:rPr>
          <w:rFonts w:eastAsia="Times New Roman" w:cs="David"/>
          <w:sz w:val="22"/>
          <w:rtl/>
        </w:rPr>
        <w:t xml:space="preserve"> יחולו ההגדרות הבאות:</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sz w:val="22"/>
          <w:rtl/>
        </w:rPr>
        <w:t>"</w:t>
      </w:r>
      <w:proofErr w:type="spellStart"/>
      <w:r w:rsidRPr="0028181E">
        <w:rPr>
          <w:rFonts w:eastAsia="Times New Roman" w:cs="David"/>
          <w:sz w:val="22"/>
          <w:rtl/>
        </w:rPr>
        <w:t>נסיון</w:t>
      </w:r>
      <w:proofErr w:type="spellEnd"/>
      <w:r w:rsidRPr="0028181E">
        <w:rPr>
          <w:rFonts w:eastAsia="Times New Roman" w:cs="David"/>
          <w:sz w:val="22"/>
          <w:rtl/>
        </w:rPr>
        <w:t xml:space="preserve"> בתחום הרלוונטי בו נדרשת עבודת הייעוץ" –  ייחשב אחד מאלו: </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b/>
          <w:rtl/>
        </w:rPr>
        <w:t xml:space="preserve">ביצוע וליווי תהליכי בקרה פנימית וביקורת פנימית, תהליכי </w:t>
      </w:r>
      <w:r w:rsidRPr="0028181E">
        <w:rPr>
          <w:rFonts w:eastAsia="Times New Roman" w:cs="David"/>
          <w:b/>
        </w:rPr>
        <w:t xml:space="preserve">SOX </w:t>
      </w:r>
      <w:r w:rsidRPr="0028181E">
        <w:rPr>
          <w:rFonts w:eastAsia="Times New Roman" w:cs="David"/>
          <w:b/>
          <w:rtl/>
        </w:rPr>
        <w:t xml:space="preserve"> ותהליכי </w:t>
      </w:r>
      <w:r w:rsidRPr="0028181E">
        <w:rPr>
          <w:rFonts w:eastAsia="Times New Roman" w:cs="David"/>
          <w:b/>
        </w:rPr>
        <w:t xml:space="preserve">ISOX </w:t>
      </w:r>
      <w:r w:rsidRPr="0028181E">
        <w:rPr>
          <w:rFonts w:eastAsia="Times New Roman" w:cs="David"/>
          <w:b/>
          <w:rtl/>
        </w:rPr>
        <w:t xml:space="preserve"> (גושן) בחברה. </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b/>
          <w:rtl/>
        </w:rPr>
        <w:t xml:space="preserve">ביצוע תהליכי בקרה פנימית וביקורת פנימית, הערכת בקרות והערכת סיכונים בתחומי מערכות מידע וכן ביקורת מערכות מידע בחברה או בארגון. </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sz w:val="22"/>
          <w:rtl/>
        </w:rPr>
        <w:t>"נ</w:t>
      </w:r>
      <w:r w:rsidRPr="0028181E">
        <w:rPr>
          <w:rFonts w:eastAsia="Times New Roman" w:cs="David" w:hint="cs"/>
          <w:sz w:val="22"/>
          <w:rtl/>
        </w:rPr>
        <w:t>י</w:t>
      </w:r>
      <w:r w:rsidRPr="0028181E">
        <w:rPr>
          <w:rFonts w:eastAsia="Times New Roman" w:cs="David"/>
          <w:sz w:val="22"/>
          <w:rtl/>
        </w:rPr>
        <w:t>סיון בניהול סיכונים" – ייחשב אחד מאלו:</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b/>
          <w:rtl/>
        </w:rPr>
        <w:t>נ</w:t>
      </w:r>
      <w:r w:rsidRPr="0028181E">
        <w:rPr>
          <w:rFonts w:eastAsia="Times New Roman" w:cs="David" w:hint="cs"/>
          <w:b/>
          <w:rtl/>
        </w:rPr>
        <w:t>י</w:t>
      </w:r>
      <w:r w:rsidRPr="0028181E">
        <w:rPr>
          <w:rFonts w:eastAsia="Times New Roman" w:cs="David"/>
          <w:b/>
          <w:rtl/>
        </w:rPr>
        <w:t>סיון בניהול סיכונים כולל (</w:t>
      </w:r>
      <w:r w:rsidRPr="0028181E">
        <w:rPr>
          <w:rFonts w:eastAsia="Times New Roman" w:cs="David"/>
          <w:b/>
        </w:rPr>
        <w:t>ERM</w:t>
      </w:r>
      <w:r w:rsidRPr="0028181E">
        <w:rPr>
          <w:rFonts w:eastAsia="Times New Roman" w:cs="David"/>
          <w:b/>
          <w:rtl/>
        </w:rPr>
        <w:t>).</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b/>
          <w:rtl/>
        </w:rPr>
        <w:t>נ</w:t>
      </w:r>
      <w:r w:rsidRPr="0028181E">
        <w:rPr>
          <w:rFonts w:eastAsia="Times New Roman" w:cs="David" w:hint="cs"/>
          <w:b/>
          <w:rtl/>
        </w:rPr>
        <w:t>י</w:t>
      </w:r>
      <w:r w:rsidRPr="0028181E">
        <w:rPr>
          <w:rFonts w:eastAsia="Times New Roman" w:cs="David"/>
          <w:b/>
          <w:rtl/>
        </w:rPr>
        <w:t>סיון בניהול סיכונים תפעוליים.</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b/>
          <w:rtl/>
        </w:rPr>
        <w:t>נ</w:t>
      </w:r>
      <w:r w:rsidRPr="0028181E">
        <w:rPr>
          <w:rFonts w:eastAsia="Times New Roman" w:cs="David" w:hint="cs"/>
          <w:b/>
          <w:rtl/>
        </w:rPr>
        <w:t>י</w:t>
      </w:r>
      <w:r w:rsidRPr="0028181E">
        <w:rPr>
          <w:rFonts w:eastAsia="Times New Roman" w:cs="David"/>
          <w:b/>
          <w:rtl/>
        </w:rPr>
        <w:t xml:space="preserve">סיון בניהול סיכוני </w:t>
      </w:r>
      <w:r w:rsidRPr="0028181E">
        <w:rPr>
          <w:rFonts w:eastAsia="Times New Roman" w:cs="David"/>
          <w:b/>
        </w:rPr>
        <w:t>IT</w:t>
      </w:r>
      <w:r w:rsidRPr="0028181E">
        <w:rPr>
          <w:rFonts w:eastAsia="Times New Roman" w:cs="David"/>
          <w:b/>
          <w:rtl/>
        </w:rPr>
        <w:t xml:space="preserve"> ומערכות מידע.</w:t>
      </w:r>
    </w:p>
    <w:p w:rsidR="0028181E" w:rsidRPr="0028181E" w:rsidRDefault="0028181E" w:rsidP="0028181E">
      <w:pPr>
        <w:keepNext/>
        <w:numPr>
          <w:ilvl w:val="0"/>
          <w:numId w:val="55"/>
        </w:numPr>
        <w:shd w:val="clear" w:color="auto" w:fill="F2F2F2"/>
        <w:spacing w:before="240" w:after="180" w:line="240" w:lineRule="auto"/>
        <w:ind w:left="565" w:hanging="565"/>
        <w:jc w:val="both"/>
        <w:outlineLvl w:val="0"/>
        <w:rPr>
          <w:rFonts w:eastAsia="Times New Roman"/>
          <w:b/>
          <w:bCs/>
          <w:kern w:val="32"/>
          <w:sz w:val="32"/>
          <w:szCs w:val="32"/>
        </w:rPr>
      </w:pPr>
      <w:bookmarkStart w:id="96" w:name="נושא_5"/>
      <w:bookmarkStart w:id="97" w:name="_Toc483399568"/>
      <w:bookmarkStart w:id="98" w:name="_Toc483399644"/>
      <w:bookmarkEnd w:id="96"/>
      <w:r w:rsidRPr="0028181E">
        <w:rPr>
          <w:rFonts w:eastAsia="Times New Roman" w:hint="eastAsia"/>
          <w:b/>
          <w:bCs/>
          <w:kern w:val="32"/>
          <w:sz w:val="32"/>
          <w:szCs w:val="32"/>
          <w:rtl/>
        </w:rPr>
        <w:t>שי</w:t>
      </w:r>
      <w:r w:rsidRPr="0028181E">
        <w:rPr>
          <w:rFonts w:eastAsia="Times New Roman"/>
          <w:b/>
          <w:bCs/>
          <w:kern w:val="32"/>
          <w:sz w:val="32"/>
          <w:szCs w:val="32"/>
          <w:rtl/>
        </w:rPr>
        <w:t>רותים פסיכולוגיים</w:t>
      </w:r>
      <w:bookmarkEnd w:id="97"/>
      <w:bookmarkEnd w:id="98"/>
    </w:p>
    <w:tbl>
      <w:tblPr>
        <w:bidiVisual/>
        <w:tblW w:w="0" w:type="auto"/>
        <w:tblInd w:w="559" w:type="dxa"/>
        <w:tblLook w:val="01E0" w:firstRow="1" w:lastRow="1" w:firstColumn="1" w:lastColumn="1" w:noHBand="0" w:noVBand="0"/>
        <w:tblCaption w:val="טבלה"/>
        <w:tblDescription w:val="תעריפים בגין שירות פסיכולוגי"/>
      </w:tblPr>
      <w:tblGrid>
        <w:gridCol w:w="802"/>
        <w:gridCol w:w="2943"/>
        <w:gridCol w:w="1251"/>
        <w:gridCol w:w="1227"/>
        <w:gridCol w:w="1740"/>
      </w:tblGrid>
      <w:tr w:rsidR="0028181E" w:rsidRPr="0028181E" w:rsidTr="00DB4125">
        <w:trPr>
          <w:tblHeader/>
        </w:trPr>
        <w:tc>
          <w:tcPr>
            <w:tcW w:w="890"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28181E" w:rsidRPr="0028181E" w:rsidRDefault="0028181E" w:rsidP="0028181E">
            <w:pPr>
              <w:tabs>
                <w:tab w:val="left" w:pos="0"/>
              </w:tabs>
              <w:spacing w:after="200" w:line="360" w:lineRule="auto"/>
              <w:jc w:val="both"/>
              <w:rPr>
                <w:rFonts w:eastAsia="Calibri"/>
                <w:sz w:val="22"/>
                <w:szCs w:val="22"/>
                <w:rtl/>
              </w:rPr>
            </w:pPr>
          </w:p>
        </w:tc>
        <w:tc>
          <w:tcPr>
            <w:tcW w:w="3140"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28181E" w:rsidRPr="0028181E" w:rsidRDefault="0028181E" w:rsidP="0028181E">
            <w:pPr>
              <w:spacing w:after="200" w:line="360" w:lineRule="auto"/>
              <w:jc w:val="both"/>
              <w:rPr>
                <w:rFonts w:eastAsia="Calibri"/>
                <w:sz w:val="22"/>
                <w:szCs w:val="22"/>
                <w:rtl/>
              </w:rPr>
            </w:pPr>
            <w:r w:rsidRPr="0028181E">
              <w:rPr>
                <w:rFonts w:eastAsia="Calibri"/>
                <w:b/>
                <w:bCs/>
                <w:sz w:val="22"/>
                <w:szCs w:val="22"/>
                <w:rtl/>
              </w:rPr>
              <w:t>סוג השירות</w:t>
            </w:r>
          </w:p>
        </w:tc>
        <w:tc>
          <w:tcPr>
            <w:tcW w:w="4458"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28181E" w:rsidRPr="0028181E" w:rsidRDefault="0028181E" w:rsidP="0028181E">
            <w:pPr>
              <w:spacing w:after="200" w:line="360" w:lineRule="auto"/>
              <w:jc w:val="both"/>
              <w:rPr>
                <w:rFonts w:eastAsia="Calibri"/>
                <w:b/>
                <w:bCs/>
                <w:sz w:val="22"/>
                <w:szCs w:val="22"/>
                <w:rtl/>
              </w:rPr>
            </w:pPr>
            <w:r w:rsidRPr="0028181E">
              <w:rPr>
                <w:rFonts w:eastAsia="Calibri"/>
                <w:b/>
                <w:bCs/>
                <w:sz w:val="22"/>
                <w:szCs w:val="22"/>
                <w:rtl/>
              </w:rPr>
              <w:t>הסכום בשקלים חדשים (תעריף מרבי)</w:t>
            </w:r>
          </w:p>
        </w:tc>
      </w:tr>
      <w:tr w:rsidR="0028181E" w:rsidRPr="0028181E" w:rsidTr="00DB4125">
        <w:trPr>
          <w:trHeight w:val="152"/>
          <w:tblHeader/>
        </w:trPr>
        <w:tc>
          <w:tcPr>
            <w:tcW w:w="890"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28181E" w:rsidRPr="0028181E" w:rsidRDefault="0028181E">
            <w:pPr>
              <w:tabs>
                <w:tab w:val="left" w:pos="0"/>
              </w:tabs>
              <w:spacing w:after="200" w:line="360" w:lineRule="auto"/>
              <w:jc w:val="both"/>
              <w:rPr>
                <w:rFonts w:eastAsia="Calibri"/>
                <w:sz w:val="22"/>
                <w:szCs w:val="22"/>
                <w:rtl/>
              </w:rPr>
              <w:pPrChange w:id="99" w:author="Ministry Of Economy" w:date="2019-04-02T15:16:00Z">
                <w:pPr>
                  <w:tabs>
                    <w:tab w:val="left" w:pos="0"/>
                  </w:tabs>
                  <w:spacing w:line="360" w:lineRule="auto"/>
                  <w:jc w:val="center"/>
                </w:pPr>
              </w:pPrChange>
            </w:pPr>
          </w:p>
        </w:tc>
        <w:tc>
          <w:tcPr>
            <w:tcW w:w="3140"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28181E" w:rsidRPr="0028181E" w:rsidRDefault="0028181E">
            <w:pPr>
              <w:spacing w:after="200" w:line="360" w:lineRule="auto"/>
              <w:jc w:val="both"/>
              <w:rPr>
                <w:rFonts w:eastAsia="Calibri"/>
                <w:b/>
                <w:bCs/>
                <w:sz w:val="22"/>
                <w:szCs w:val="22"/>
                <w:rtl/>
              </w:rPr>
              <w:pPrChange w:id="100" w:author="Ministry Of Economy" w:date="2019-04-02T15:16:00Z">
                <w:pPr>
                  <w:spacing w:line="360" w:lineRule="auto"/>
                  <w:jc w:val="center"/>
                </w:pPr>
              </w:pPrChange>
            </w:pPr>
          </w:p>
        </w:tc>
        <w:tc>
          <w:tcPr>
            <w:tcW w:w="1292" w:type="dxa"/>
            <w:tcBorders>
              <w:top w:val="single" w:sz="6" w:space="0" w:color="auto"/>
              <w:left w:val="single" w:sz="6" w:space="0" w:color="auto"/>
              <w:bottom w:val="double" w:sz="4" w:space="0" w:color="auto"/>
              <w:right w:val="single" w:sz="6" w:space="0" w:color="auto"/>
            </w:tcBorders>
            <w:shd w:val="clear" w:color="auto" w:fill="CCCCCC"/>
            <w:vAlign w:val="center"/>
          </w:tcPr>
          <w:p w:rsidR="0028181E" w:rsidRPr="0028181E" w:rsidRDefault="0028181E">
            <w:pPr>
              <w:spacing w:after="200" w:line="360" w:lineRule="auto"/>
              <w:jc w:val="both"/>
              <w:rPr>
                <w:rFonts w:eastAsia="Calibri"/>
                <w:b/>
                <w:bCs/>
                <w:sz w:val="22"/>
                <w:szCs w:val="22"/>
                <w:rtl/>
              </w:rPr>
              <w:pPrChange w:id="101" w:author="Ministry Of Economy" w:date="2019-04-02T15:16:00Z">
                <w:pPr>
                  <w:spacing w:line="360" w:lineRule="auto"/>
                  <w:jc w:val="center"/>
                </w:pPr>
              </w:pPrChange>
            </w:pPr>
            <w:r w:rsidRPr="0028181E">
              <w:rPr>
                <w:rFonts w:eastAsia="Calibri"/>
                <w:b/>
                <w:bCs/>
                <w:sz w:val="22"/>
                <w:szCs w:val="22"/>
                <w:rtl/>
              </w:rPr>
              <w:t>פסיכולוג</w:t>
            </w:r>
          </w:p>
        </w:tc>
        <w:tc>
          <w:tcPr>
            <w:tcW w:w="1288" w:type="dxa"/>
            <w:tcBorders>
              <w:top w:val="single" w:sz="6" w:space="0" w:color="auto"/>
              <w:left w:val="single" w:sz="6" w:space="0" w:color="auto"/>
              <w:bottom w:val="double" w:sz="4" w:space="0" w:color="auto"/>
              <w:right w:val="single" w:sz="6" w:space="0" w:color="auto"/>
            </w:tcBorders>
            <w:shd w:val="clear" w:color="auto" w:fill="CCCCCC"/>
            <w:vAlign w:val="center"/>
          </w:tcPr>
          <w:p w:rsidR="0028181E" w:rsidRPr="0028181E" w:rsidRDefault="0028181E">
            <w:pPr>
              <w:spacing w:after="200" w:line="360" w:lineRule="auto"/>
              <w:jc w:val="both"/>
              <w:rPr>
                <w:rFonts w:eastAsia="Calibri"/>
                <w:b/>
                <w:bCs/>
                <w:sz w:val="22"/>
                <w:szCs w:val="22"/>
                <w:rtl/>
              </w:rPr>
              <w:pPrChange w:id="102" w:author="Ministry Of Economy" w:date="2019-04-02T15:16:00Z">
                <w:pPr>
                  <w:spacing w:line="360" w:lineRule="auto"/>
                  <w:jc w:val="center"/>
                </w:pPr>
              </w:pPrChange>
            </w:pPr>
            <w:r w:rsidRPr="0028181E">
              <w:rPr>
                <w:rFonts w:eastAsia="Calibri"/>
                <w:b/>
                <w:bCs/>
                <w:sz w:val="22"/>
                <w:szCs w:val="22"/>
                <w:rtl/>
              </w:rPr>
              <w:t>מומחה</w:t>
            </w:r>
          </w:p>
        </w:tc>
        <w:tc>
          <w:tcPr>
            <w:tcW w:w="1878" w:type="dxa"/>
            <w:tcBorders>
              <w:top w:val="single" w:sz="6" w:space="0" w:color="auto"/>
              <w:left w:val="single" w:sz="6" w:space="0" w:color="auto"/>
              <w:bottom w:val="double" w:sz="4" w:space="0" w:color="auto"/>
              <w:right w:val="double" w:sz="4" w:space="0" w:color="auto"/>
            </w:tcBorders>
            <w:shd w:val="clear" w:color="auto" w:fill="CCCCCC"/>
            <w:vAlign w:val="center"/>
          </w:tcPr>
          <w:p w:rsidR="0028181E" w:rsidRPr="0028181E" w:rsidRDefault="0028181E">
            <w:pPr>
              <w:tabs>
                <w:tab w:val="left" w:pos="215"/>
                <w:tab w:val="center" w:pos="745"/>
              </w:tabs>
              <w:spacing w:after="200" w:line="360" w:lineRule="auto"/>
              <w:jc w:val="both"/>
              <w:rPr>
                <w:rFonts w:eastAsia="Calibri"/>
                <w:b/>
                <w:bCs/>
                <w:sz w:val="22"/>
                <w:szCs w:val="22"/>
                <w:rtl/>
              </w:rPr>
              <w:pPrChange w:id="103" w:author="Ministry Of Economy" w:date="2019-04-02T15:16:00Z">
                <w:pPr>
                  <w:tabs>
                    <w:tab w:val="left" w:pos="215"/>
                    <w:tab w:val="center" w:pos="745"/>
                  </w:tabs>
                  <w:spacing w:line="360" w:lineRule="auto"/>
                  <w:jc w:val="center"/>
                </w:pPr>
              </w:pPrChange>
            </w:pPr>
            <w:r w:rsidRPr="0028181E">
              <w:rPr>
                <w:rFonts w:eastAsia="Calibri"/>
                <w:b/>
                <w:bCs/>
                <w:sz w:val="22"/>
                <w:szCs w:val="22"/>
                <w:rtl/>
              </w:rPr>
              <w:t>מומחה בכיר</w:t>
            </w:r>
          </w:p>
        </w:tc>
      </w:tr>
      <w:tr w:rsidR="0028181E" w:rsidRPr="0028181E" w:rsidTr="00DB4125">
        <w:trPr>
          <w:trHeight w:val="152"/>
        </w:trPr>
        <w:tc>
          <w:tcPr>
            <w:tcW w:w="890" w:type="dxa"/>
            <w:tcBorders>
              <w:top w:val="double" w:sz="4" w:space="0" w:color="auto"/>
              <w:left w:val="double" w:sz="4" w:space="0" w:color="auto"/>
              <w:bottom w:val="single" w:sz="6" w:space="0" w:color="auto"/>
              <w:right w:val="single" w:sz="6" w:space="0" w:color="auto"/>
            </w:tcBorders>
            <w:vAlign w:val="center"/>
          </w:tcPr>
          <w:p w:rsidR="0028181E" w:rsidRPr="0028181E" w:rsidRDefault="0028181E" w:rsidP="0028181E">
            <w:pPr>
              <w:numPr>
                <w:ilvl w:val="2"/>
                <w:numId w:val="38"/>
              </w:numPr>
              <w:tabs>
                <w:tab w:val="left" w:pos="814"/>
              </w:tabs>
              <w:spacing w:before="120" w:after="0" w:line="360" w:lineRule="auto"/>
              <w:jc w:val="both"/>
              <w:rPr>
                <w:rFonts w:eastAsia="Calibri"/>
                <w:sz w:val="22"/>
                <w:szCs w:val="22"/>
                <w:rtl/>
              </w:rPr>
            </w:pPr>
          </w:p>
        </w:tc>
        <w:tc>
          <w:tcPr>
            <w:tcW w:w="3140" w:type="dxa"/>
            <w:tcBorders>
              <w:top w:val="double" w:sz="4" w:space="0" w:color="auto"/>
              <w:left w:val="single" w:sz="6" w:space="0" w:color="auto"/>
              <w:bottom w:val="single" w:sz="6" w:space="0" w:color="auto"/>
              <w:right w:val="single" w:sz="6" w:space="0" w:color="auto"/>
            </w:tcBorders>
          </w:tcPr>
          <w:p w:rsidR="0028181E" w:rsidRPr="0028181E" w:rsidRDefault="0028181E" w:rsidP="0028181E">
            <w:pPr>
              <w:spacing w:before="120" w:after="200" w:line="360" w:lineRule="auto"/>
              <w:jc w:val="both"/>
              <w:rPr>
                <w:rFonts w:eastAsia="Calibri"/>
                <w:sz w:val="22"/>
                <w:szCs w:val="22"/>
                <w:rtl/>
              </w:rPr>
            </w:pPr>
            <w:r w:rsidRPr="0028181E">
              <w:rPr>
                <w:rFonts w:eastAsia="Calibri"/>
                <w:sz w:val="22"/>
                <w:szCs w:val="22"/>
                <w:rtl/>
              </w:rPr>
              <w:t>הערכת אינטליגנציה</w:t>
            </w:r>
          </w:p>
        </w:tc>
        <w:tc>
          <w:tcPr>
            <w:tcW w:w="1292" w:type="dxa"/>
            <w:tcBorders>
              <w:top w:val="double" w:sz="4" w:space="0" w:color="auto"/>
              <w:left w:val="single" w:sz="6" w:space="0" w:color="auto"/>
              <w:bottom w:val="single" w:sz="6" w:space="0" w:color="auto"/>
              <w:right w:val="single" w:sz="6" w:space="0" w:color="auto"/>
            </w:tcBorders>
          </w:tcPr>
          <w:p w:rsidR="0028181E" w:rsidRPr="0028181E" w:rsidRDefault="0028181E" w:rsidP="0028181E">
            <w:pPr>
              <w:spacing w:before="120" w:after="200" w:line="360" w:lineRule="auto"/>
              <w:jc w:val="both"/>
              <w:rPr>
                <w:rFonts w:eastAsia="Calibri"/>
                <w:sz w:val="22"/>
                <w:szCs w:val="22"/>
                <w:rtl/>
              </w:rPr>
            </w:pPr>
            <w:r w:rsidRPr="0028181E">
              <w:rPr>
                <w:rFonts w:eastAsia="Calibri"/>
                <w:sz w:val="22"/>
                <w:szCs w:val="22"/>
              </w:rPr>
              <w:t>641</w:t>
            </w:r>
          </w:p>
        </w:tc>
        <w:tc>
          <w:tcPr>
            <w:tcW w:w="1288" w:type="dxa"/>
            <w:tcBorders>
              <w:top w:val="double" w:sz="4" w:space="0" w:color="auto"/>
              <w:left w:val="single" w:sz="6" w:space="0" w:color="auto"/>
              <w:bottom w:val="single" w:sz="6" w:space="0" w:color="auto"/>
              <w:right w:val="single" w:sz="6" w:space="0" w:color="auto"/>
            </w:tcBorders>
          </w:tcPr>
          <w:p w:rsidR="0028181E" w:rsidRPr="0028181E" w:rsidRDefault="0028181E" w:rsidP="0028181E">
            <w:pPr>
              <w:spacing w:before="120" w:after="200" w:line="360" w:lineRule="auto"/>
              <w:jc w:val="both"/>
              <w:rPr>
                <w:rFonts w:eastAsia="Calibri"/>
                <w:sz w:val="22"/>
                <w:szCs w:val="22"/>
                <w:rtl/>
              </w:rPr>
            </w:pPr>
            <w:r w:rsidRPr="0028181E">
              <w:rPr>
                <w:rFonts w:eastAsia="Calibri"/>
                <w:sz w:val="22"/>
                <w:szCs w:val="22"/>
              </w:rPr>
              <w:t>750</w:t>
            </w:r>
          </w:p>
        </w:tc>
        <w:tc>
          <w:tcPr>
            <w:tcW w:w="1878" w:type="dxa"/>
            <w:tcBorders>
              <w:top w:val="double" w:sz="4" w:space="0" w:color="auto"/>
              <w:left w:val="single" w:sz="6" w:space="0" w:color="auto"/>
              <w:bottom w:val="single" w:sz="6" w:space="0" w:color="auto"/>
              <w:right w:val="single" w:sz="4" w:space="0" w:color="auto"/>
            </w:tcBorders>
          </w:tcPr>
          <w:p w:rsidR="0028181E" w:rsidRPr="0028181E" w:rsidRDefault="0028181E" w:rsidP="0028181E">
            <w:pPr>
              <w:spacing w:before="120" w:after="200" w:line="360" w:lineRule="auto"/>
              <w:jc w:val="both"/>
              <w:rPr>
                <w:rFonts w:eastAsia="Calibri"/>
                <w:sz w:val="22"/>
                <w:szCs w:val="22"/>
                <w:rtl/>
              </w:rPr>
            </w:pPr>
            <w:r w:rsidRPr="0028181E">
              <w:rPr>
                <w:rFonts w:eastAsia="Calibri"/>
                <w:sz w:val="22"/>
                <w:szCs w:val="22"/>
              </w:rPr>
              <w:t>841</w:t>
            </w:r>
          </w:p>
        </w:tc>
      </w:tr>
      <w:tr w:rsidR="0028181E" w:rsidRPr="0028181E" w:rsidTr="00DB4125">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28181E" w:rsidRPr="0028181E" w:rsidRDefault="0028181E" w:rsidP="0028181E">
            <w:pPr>
              <w:numPr>
                <w:ilvl w:val="2"/>
                <w:numId w:val="38"/>
              </w:numPr>
              <w:tabs>
                <w:tab w:val="left" w:pos="814"/>
              </w:tabs>
              <w:spacing w:after="0" w:line="360" w:lineRule="auto"/>
              <w:jc w:val="both"/>
              <w:rPr>
                <w:rFonts w:eastAsia="Calibr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before="120" w:after="200" w:line="360" w:lineRule="auto"/>
              <w:jc w:val="both"/>
              <w:rPr>
                <w:rFonts w:eastAsia="Calibri"/>
                <w:sz w:val="22"/>
                <w:szCs w:val="22"/>
                <w:rtl/>
              </w:rPr>
            </w:pPr>
            <w:r w:rsidRPr="0028181E">
              <w:rPr>
                <w:rFonts w:eastAsia="Calibri"/>
                <w:sz w:val="22"/>
                <w:szCs w:val="22"/>
                <w:rtl/>
              </w:rPr>
              <w:t>הערכת אינטליגנציה מורחבת (קשיי למידה, בשלות לבית הספר וכו')</w:t>
            </w:r>
          </w:p>
        </w:tc>
        <w:tc>
          <w:tcPr>
            <w:tcW w:w="1292"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1024</w:t>
            </w:r>
          </w:p>
        </w:tc>
        <w:tc>
          <w:tcPr>
            <w:tcW w:w="1288"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1201</w:t>
            </w:r>
          </w:p>
        </w:tc>
        <w:tc>
          <w:tcPr>
            <w:tcW w:w="1878" w:type="dxa"/>
            <w:tcBorders>
              <w:top w:val="single" w:sz="6" w:space="0" w:color="auto"/>
              <w:left w:val="single" w:sz="6" w:space="0" w:color="auto"/>
              <w:bottom w:val="single" w:sz="6" w:space="0" w:color="auto"/>
              <w:right w:val="single" w:sz="4"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1344</w:t>
            </w:r>
          </w:p>
        </w:tc>
      </w:tr>
      <w:tr w:rsidR="0028181E" w:rsidRPr="0028181E" w:rsidTr="00DB4125">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28181E" w:rsidRPr="0028181E" w:rsidRDefault="0028181E" w:rsidP="0028181E">
            <w:pPr>
              <w:numPr>
                <w:ilvl w:val="2"/>
                <w:numId w:val="38"/>
              </w:numPr>
              <w:tabs>
                <w:tab w:val="left" w:pos="814"/>
              </w:tabs>
              <w:spacing w:after="0" w:line="360" w:lineRule="auto"/>
              <w:jc w:val="both"/>
              <w:rPr>
                <w:rFonts w:eastAsia="Calibr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before="120" w:after="200" w:line="360" w:lineRule="auto"/>
              <w:jc w:val="both"/>
              <w:rPr>
                <w:rFonts w:eastAsia="Calibri"/>
                <w:sz w:val="22"/>
                <w:szCs w:val="22"/>
                <w:rtl/>
              </w:rPr>
            </w:pPr>
            <w:r w:rsidRPr="0028181E">
              <w:rPr>
                <w:rFonts w:eastAsia="Calibri"/>
                <w:sz w:val="22"/>
                <w:szCs w:val="22"/>
                <w:rtl/>
              </w:rPr>
              <w:t xml:space="preserve">הערכה </w:t>
            </w:r>
            <w:proofErr w:type="spellStart"/>
            <w:r w:rsidRPr="0028181E">
              <w:rPr>
                <w:rFonts w:eastAsia="Calibri"/>
                <w:sz w:val="22"/>
                <w:szCs w:val="22"/>
                <w:rtl/>
              </w:rPr>
              <w:t>פסיכודיאגנוסטית</w:t>
            </w:r>
            <w:proofErr w:type="spellEnd"/>
            <w:r w:rsidRPr="0028181E">
              <w:rPr>
                <w:rFonts w:eastAsia="Calibri"/>
                <w:sz w:val="22"/>
                <w:szCs w:val="22"/>
                <w:rtl/>
              </w:rPr>
              <w:t xml:space="preserve"> מלאה</w:t>
            </w:r>
          </w:p>
        </w:tc>
        <w:tc>
          <w:tcPr>
            <w:tcW w:w="1292"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1409</w:t>
            </w:r>
          </w:p>
        </w:tc>
        <w:tc>
          <w:tcPr>
            <w:tcW w:w="1288"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1650</w:t>
            </w:r>
          </w:p>
        </w:tc>
        <w:tc>
          <w:tcPr>
            <w:tcW w:w="1878" w:type="dxa"/>
            <w:tcBorders>
              <w:top w:val="single" w:sz="6" w:space="0" w:color="auto"/>
              <w:left w:val="single" w:sz="6" w:space="0" w:color="auto"/>
              <w:bottom w:val="single" w:sz="6" w:space="0" w:color="auto"/>
              <w:right w:val="single" w:sz="4"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1847</w:t>
            </w:r>
          </w:p>
        </w:tc>
      </w:tr>
      <w:tr w:rsidR="0028181E" w:rsidRPr="0028181E" w:rsidTr="00DB4125">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28181E" w:rsidRPr="0028181E" w:rsidRDefault="0028181E" w:rsidP="0028181E">
            <w:pPr>
              <w:numPr>
                <w:ilvl w:val="2"/>
                <w:numId w:val="38"/>
              </w:numPr>
              <w:tabs>
                <w:tab w:val="left" w:pos="814"/>
              </w:tabs>
              <w:spacing w:after="0" w:line="360" w:lineRule="auto"/>
              <w:jc w:val="both"/>
              <w:rPr>
                <w:rFonts w:eastAsia="Calibr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before="120" w:after="200" w:line="360" w:lineRule="auto"/>
              <w:jc w:val="both"/>
              <w:rPr>
                <w:rFonts w:eastAsia="Calibri"/>
                <w:sz w:val="22"/>
                <w:szCs w:val="22"/>
                <w:rtl/>
              </w:rPr>
            </w:pPr>
            <w:r w:rsidRPr="0028181E">
              <w:rPr>
                <w:rFonts w:eastAsia="Calibri"/>
                <w:sz w:val="22"/>
                <w:szCs w:val="22"/>
                <w:rtl/>
              </w:rPr>
              <w:t xml:space="preserve">שעת טיפול </w:t>
            </w:r>
            <w:proofErr w:type="spellStart"/>
            <w:r w:rsidRPr="0028181E">
              <w:rPr>
                <w:rFonts w:eastAsia="Calibri"/>
                <w:sz w:val="22"/>
                <w:szCs w:val="22"/>
                <w:rtl/>
              </w:rPr>
              <w:t>פסיכוטרפויטי</w:t>
            </w:r>
            <w:proofErr w:type="spellEnd"/>
            <w:r w:rsidRPr="0028181E">
              <w:rPr>
                <w:rFonts w:eastAsia="Calibri"/>
                <w:sz w:val="22"/>
                <w:szCs w:val="22"/>
                <w:rtl/>
              </w:rPr>
              <w:t xml:space="preserve"> או יעוץ שוטף</w:t>
            </w:r>
          </w:p>
        </w:tc>
        <w:tc>
          <w:tcPr>
            <w:tcW w:w="1292"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266</w:t>
            </w:r>
          </w:p>
        </w:tc>
        <w:tc>
          <w:tcPr>
            <w:tcW w:w="1288"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299</w:t>
            </w:r>
          </w:p>
        </w:tc>
        <w:tc>
          <w:tcPr>
            <w:tcW w:w="1878" w:type="dxa"/>
            <w:tcBorders>
              <w:top w:val="single" w:sz="6" w:space="0" w:color="auto"/>
              <w:left w:val="single" w:sz="6" w:space="0" w:color="auto"/>
              <w:bottom w:val="single" w:sz="6" w:space="0" w:color="auto"/>
              <w:right w:val="double" w:sz="4"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337</w:t>
            </w:r>
          </w:p>
        </w:tc>
      </w:tr>
      <w:tr w:rsidR="0028181E" w:rsidRPr="0028181E" w:rsidTr="00DB4125">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28181E" w:rsidRPr="0028181E" w:rsidRDefault="0028181E" w:rsidP="0028181E">
            <w:pPr>
              <w:numPr>
                <w:ilvl w:val="2"/>
                <w:numId w:val="38"/>
              </w:numPr>
              <w:tabs>
                <w:tab w:val="left" w:pos="430"/>
                <w:tab w:val="left" w:pos="814"/>
              </w:tabs>
              <w:spacing w:after="0" w:line="360" w:lineRule="auto"/>
              <w:jc w:val="both"/>
              <w:rPr>
                <w:rFonts w:eastAsia="Calibr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before="120" w:after="200" w:line="360" w:lineRule="auto"/>
              <w:jc w:val="both"/>
              <w:rPr>
                <w:rFonts w:eastAsia="Calibri"/>
                <w:sz w:val="22"/>
                <w:szCs w:val="22"/>
                <w:rtl/>
              </w:rPr>
            </w:pPr>
            <w:r w:rsidRPr="0028181E">
              <w:rPr>
                <w:rFonts w:eastAsia="Calibri"/>
                <w:sz w:val="22"/>
                <w:szCs w:val="22"/>
                <w:rtl/>
              </w:rPr>
              <w:t xml:space="preserve">שעת טיפול </w:t>
            </w:r>
            <w:proofErr w:type="spellStart"/>
            <w:r w:rsidRPr="0028181E">
              <w:rPr>
                <w:rFonts w:eastAsia="Calibri"/>
                <w:sz w:val="22"/>
                <w:szCs w:val="22"/>
                <w:rtl/>
              </w:rPr>
              <w:t>פסיכוטרפויטי</w:t>
            </w:r>
            <w:proofErr w:type="spellEnd"/>
            <w:r w:rsidRPr="0028181E">
              <w:rPr>
                <w:rFonts w:eastAsia="Calibri"/>
                <w:sz w:val="22"/>
                <w:szCs w:val="22"/>
                <w:rtl/>
              </w:rPr>
              <w:t xml:space="preserve"> </w:t>
            </w:r>
            <w:r w:rsidRPr="0028181E">
              <w:rPr>
                <w:rFonts w:eastAsia="Calibri"/>
                <w:sz w:val="22"/>
                <w:szCs w:val="22"/>
                <w:rtl/>
              </w:rPr>
              <w:lastRenderedPageBreak/>
              <w:t>קבוצתי, משפחתי או יעוץ לקבוצה</w:t>
            </w:r>
          </w:p>
        </w:tc>
        <w:tc>
          <w:tcPr>
            <w:tcW w:w="1292"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lastRenderedPageBreak/>
              <w:t>319</w:t>
            </w:r>
          </w:p>
        </w:tc>
        <w:tc>
          <w:tcPr>
            <w:tcW w:w="1288"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375</w:t>
            </w:r>
          </w:p>
        </w:tc>
        <w:tc>
          <w:tcPr>
            <w:tcW w:w="1878" w:type="dxa"/>
            <w:tcBorders>
              <w:top w:val="single" w:sz="6" w:space="0" w:color="auto"/>
              <w:left w:val="single" w:sz="6" w:space="0" w:color="auto"/>
              <w:bottom w:val="single" w:sz="6" w:space="0" w:color="auto"/>
              <w:right w:val="double" w:sz="4"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420</w:t>
            </w:r>
          </w:p>
        </w:tc>
      </w:tr>
      <w:tr w:rsidR="0028181E" w:rsidRPr="0028181E" w:rsidTr="00DB4125">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28181E" w:rsidRPr="0028181E" w:rsidRDefault="0028181E" w:rsidP="0028181E">
            <w:pPr>
              <w:numPr>
                <w:ilvl w:val="2"/>
                <w:numId w:val="38"/>
              </w:numPr>
              <w:tabs>
                <w:tab w:val="left" w:pos="430"/>
                <w:tab w:val="left" w:pos="814"/>
              </w:tabs>
              <w:spacing w:after="0" w:line="360" w:lineRule="auto"/>
              <w:jc w:val="both"/>
              <w:rPr>
                <w:rFonts w:eastAsia="Calibr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before="120" w:after="200" w:line="360" w:lineRule="auto"/>
              <w:jc w:val="both"/>
              <w:rPr>
                <w:rFonts w:eastAsia="Calibri"/>
                <w:sz w:val="22"/>
                <w:szCs w:val="22"/>
                <w:rtl/>
              </w:rPr>
            </w:pPr>
            <w:r w:rsidRPr="0028181E">
              <w:rPr>
                <w:rFonts w:eastAsia="Calibri"/>
                <w:sz w:val="22"/>
                <w:szCs w:val="22"/>
                <w:rtl/>
              </w:rPr>
              <w:t>שעת יעוץ חד פעמי</w:t>
            </w:r>
          </w:p>
        </w:tc>
        <w:tc>
          <w:tcPr>
            <w:tcW w:w="1292"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383</w:t>
            </w:r>
          </w:p>
        </w:tc>
        <w:tc>
          <w:tcPr>
            <w:tcW w:w="1288"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450</w:t>
            </w:r>
          </w:p>
        </w:tc>
        <w:tc>
          <w:tcPr>
            <w:tcW w:w="1878" w:type="dxa"/>
            <w:tcBorders>
              <w:top w:val="single" w:sz="6" w:space="0" w:color="auto"/>
              <w:left w:val="single" w:sz="6" w:space="0" w:color="auto"/>
              <w:bottom w:val="single" w:sz="6" w:space="0" w:color="auto"/>
              <w:right w:val="double" w:sz="4"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504</w:t>
            </w:r>
          </w:p>
        </w:tc>
      </w:tr>
      <w:tr w:rsidR="0028181E" w:rsidRPr="0028181E" w:rsidTr="00DB4125">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28181E" w:rsidRPr="0028181E" w:rsidRDefault="0028181E" w:rsidP="0028181E">
            <w:pPr>
              <w:numPr>
                <w:ilvl w:val="2"/>
                <w:numId w:val="38"/>
              </w:numPr>
              <w:tabs>
                <w:tab w:val="left" w:pos="430"/>
                <w:tab w:val="left" w:pos="814"/>
              </w:tabs>
              <w:spacing w:after="0" w:line="360" w:lineRule="auto"/>
              <w:jc w:val="both"/>
              <w:rPr>
                <w:rFonts w:eastAsia="Calibr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before="120" w:after="200" w:line="360" w:lineRule="auto"/>
              <w:jc w:val="both"/>
              <w:rPr>
                <w:rFonts w:eastAsia="Calibri"/>
                <w:sz w:val="22"/>
                <w:szCs w:val="22"/>
                <w:rtl/>
              </w:rPr>
            </w:pPr>
            <w:r w:rsidRPr="0028181E">
              <w:rPr>
                <w:rFonts w:eastAsia="Calibri"/>
                <w:sz w:val="22"/>
                <w:szCs w:val="22"/>
                <w:rtl/>
              </w:rPr>
              <w:t>חוות דעת, יעוץ והדרכה בתוך מערכת (מוסד חינוכי, מפעל, בית חולים, ארגון)</w:t>
            </w:r>
          </w:p>
        </w:tc>
        <w:tc>
          <w:tcPr>
            <w:tcW w:w="1292"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319</w:t>
            </w:r>
          </w:p>
        </w:tc>
        <w:tc>
          <w:tcPr>
            <w:tcW w:w="1288"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375</w:t>
            </w:r>
          </w:p>
        </w:tc>
        <w:tc>
          <w:tcPr>
            <w:tcW w:w="1878" w:type="dxa"/>
            <w:tcBorders>
              <w:top w:val="single" w:sz="6" w:space="0" w:color="auto"/>
              <w:left w:val="single" w:sz="6" w:space="0" w:color="auto"/>
              <w:bottom w:val="single" w:sz="6" w:space="0" w:color="auto"/>
              <w:right w:val="double" w:sz="4"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420</w:t>
            </w:r>
          </w:p>
        </w:tc>
      </w:tr>
      <w:tr w:rsidR="0028181E" w:rsidRPr="0028181E" w:rsidTr="00DB4125">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28181E" w:rsidRPr="0028181E" w:rsidRDefault="0028181E" w:rsidP="0028181E">
            <w:pPr>
              <w:numPr>
                <w:ilvl w:val="2"/>
                <w:numId w:val="38"/>
              </w:numPr>
              <w:tabs>
                <w:tab w:val="left" w:pos="430"/>
                <w:tab w:val="left" w:pos="814"/>
              </w:tabs>
              <w:spacing w:after="0" w:line="360" w:lineRule="auto"/>
              <w:jc w:val="both"/>
              <w:rPr>
                <w:rFonts w:eastAsia="Calibr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before="120" w:after="200" w:line="360" w:lineRule="auto"/>
              <w:jc w:val="both"/>
              <w:rPr>
                <w:rFonts w:eastAsia="Calibri"/>
                <w:sz w:val="22"/>
                <w:szCs w:val="22"/>
                <w:rtl/>
              </w:rPr>
            </w:pPr>
            <w:r w:rsidRPr="0028181E">
              <w:rPr>
                <w:rFonts w:eastAsia="Calibri"/>
                <w:sz w:val="22"/>
                <w:szCs w:val="22"/>
                <w:rtl/>
              </w:rPr>
              <w:t xml:space="preserve">שעת פיקוח אישי והדרכה </w:t>
            </w:r>
            <w:r w:rsidRPr="0028181E">
              <w:rPr>
                <w:rFonts w:eastAsia="Calibri"/>
                <w:sz w:val="22"/>
                <w:szCs w:val="22"/>
              </w:rPr>
              <w:t xml:space="preserve">Supervision </w:t>
            </w:r>
            <w:r w:rsidRPr="0028181E">
              <w:rPr>
                <w:rFonts w:eastAsia="Calibri"/>
                <w:sz w:val="22"/>
                <w:szCs w:val="22"/>
                <w:rtl/>
              </w:rPr>
              <w:t xml:space="preserve">  לאיש מקצועי</w:t>
            </w:r>
          </w:p>
        </w:tc>
        <w:tc>
          <w:tcPr>
            <w:tcW w:w="1292"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256</w:t>
            </w:r>
          </w:p>
        </w:tc>
        <w:tc>
          <w:tcPr>
            <w:tcW w:w="1288"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299</w:t>
            </w:r>
          </w:p>
        </w:tc>
        <w:tc>
          <w:tcPr>
            <w:tcW w:w="1878" w:type="dxa"/>
            <w:tcBorders>
              <w:top w:val="single" w:sz="6" w:space="0" w:color="auto"/>
              <w:left w:val="single" w:sz="6" w:space="0" w:color="auto"/>
              <w:bottom w:val="single" w:sz="6" w:space="0" w:color="auto"/>
              <w:right w:val="double" w:sz="4"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337</w:t>
            </w:r>
          </w:p>
        </w:tc>
      </w:tr>
      <w:tr w:rsidR="0028181E" w:rsidRPr="0028181E" w:rsidTr="00DB4125">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28181E" w:rsidRPr="0028181E" w:rsidRDefault="0028181E" w:rsidP="0028181E">
            <w:pPr>
              <w:numPr>
                <w:ilvl w:val="2"/>
                <w:numId w:val="38"/>
              </w:numPr>
              <w:tabs>
                <w:tab w:val="left" w:pos="430"/>
                <w:tab w:val="left" w:pos="814"/>
              </w:tabs>
              <w:spacing w:after="0" w:line="360" w:lineRule="auto"/>
              <w:jc w:val="both"/>
              <w:rPr>
                <w:rFonts w:eastAsia="Calibr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before="120" w:after="200" w:line="360" w:lineRule="auto"/>
              <w:jc w:val="both"/>
              <w:rPr>
                <w:rFonts w:eastAsia="Calibri"/>
                <w:sz w:val="22"/>
                <w:szCs w:val="22"/>
                <w:rtl/>
              </w:rPr>
            </w:pPr>
            <w:r w:rsidRPr="0028181E">
              <w:rPr>
                <w:rFonts w:eastAsia="Calibri"/>
                <w:sz w:val="22"/>
                <w:szCs w:val="22"/>
                <w:rtl/>
              </w:rPr>
              <w:t xml:space="preserve">שעת פיקוח אישי והדרכה </w:t>
            </w:r>
            <w:r w:rsidRPr="0028181E">
              <w:rPr>
                <w:rFonts w:eastAsia="Calibri"/>
                <w:sz w:val="22"/>
                <w:szCs w:val="22"/>
              </w:rPr>
              <w:t>Supervision</w:t>
            </w:r>
            <w:r w:rsidRPr="0028181E">
              <w:rPr>
                <w:rFonts w:eastAsia="Calibri"/>
                <w:sz w:val="22"/>
                <w:szCs w:val="22"/>
                <w:rtl/>
              </w:rPr>
              <w:t xml:space="preserve"> קבוצתי</w:t>
            </w:r>
          </w:p>
        </w:tc>
        <w:tc>
          <w:tcPr>
            <w:tcW w:w="1292"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319</w:t>
            </w:r>
          </w:p>
        </w:tc>
        <w:tc>
          <w:tcPr>
            <w:tcW w:w="1288"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375</w:t>
            </w:r>
          </w:p>
        </w:tc>
        <w:tc>
          <w:tcPr>
            <w:tcW w:w="1878" w:type="dxa"/>
            <w:tcBorders>
              <w:top w:val="single" w:sz="6" w:space="0" w:color="auto"/>
              <w:left w:val="single" w:sz="6" w:space="0" w:color="auto"/>
              <w:bottom w:val="single" w:sz="6" w:space="0" w:color="auto"/>
              <w:right w:val="double" w:sz="4"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420</w:t>
            </w:r>
          </w:p>
        </w:tc>
      </w:tr>
      <w:tr w:rsidR="0028181E" w:rsidRPr="0028181E" w:rsidTr="00DB4125">
        <w:trPr>
          <w:trHeight w:val="152"/>
        </w:trPr>
        <w:tc>
          <w:tcPr>
            <w:tcW w:w="890" w:type="dxa"/>
            <w:tcBorders>
              <w:top w:val="single" w:sz="6" w:space="0" w:color="auto"/>
              <w:left w:val="double" w:sz="4" w:space="0" w:color="auto"/>
              <w:bottom w:val="double" w:sz="4" w:space="0" w:color="auto"/>
              <w:right w:val="single" w:sz="6" w:space="0" w:color="auto"/>
            </w:tcBorders>
            <w:vAlign w:val="center"/>
          </w:tcPr>
          <w:p w:rsidR="0028181E" w:rsidRPr="0028181E" w:rsidRDefault="0028181E" w:rsidP="0028181E">
            <w:pPr>
              <w:numPr>
                <w:ilvl w:val="2"/>
                <w:numId w:val="38"/>
              </w:numPr>
              <w:tabs>
                <w:tab w:val="left" w:pos="610"/>
                <w:tab w:val="left" w:pos="814"/>
              </w:tabs>
              <w:spacing w:after="0" w:line="360" w:lineRule="auto"/>
              <w:jc w:val="both"/>
              <w:rPr>
                <w:rFonts w:eastAsia="Calibri"/>
                <w:sz w:val="22"/>
                <w:szCs w:val="22"/>
                <w:rtl/>
              </w:rPr>
            </w:pPr>
            <w:bookmarkStart w:id="104" w:name="_Ref415386652"/>
          </w:p>
        </w:tc>
        <w:bookmarkEnd w:id="104"/>
        <w:tc>
          <w:tcPr>
            <w:tcW w:w="3140" w:type="dxa"/>
            <w:tcBorders>
              <w:top w:val="single" w:sz="6" w:space="0" w:color="auto"/>
              <w:left w:val="single" w:sz="6" w:space="0" w:color="auto"/>
              <w:bottom w:val="double" w:sz="4" w:space="0" w:color="auto"/>
              <w:right w:val="single" w:sz="6" w:space="0" w:color="auto"/>
            </w:tcBorders>
          </w:tcPr>
          <w:p w:rsidR="0028181E" w:rsidRPr="0028181E" w:rsidRDefault="0028181E" w:rsidP="0028181E">
            <w:pPr>
              <w:spacing w:before="120" w:after="200" w:line="360" w:lineRule="auto"/>
              <w:jc w:val="both"/>
              <w:rPr>
                <w:rFonts w:eastAsia="Calibri"/>
                <w:sz w:val="22"/>
                <w:szCs w:val="22"/>
                <w:rtl/>
              </w:rPr>
            </w:pPr>
            <w:r w:rsidRPr="0028181E">
              <w:rPr>
                <w:rFonts w:eastAsia="Calibri"/>
                <w:sz w:val="22"/>
                <w:szCs w:val="22"/>
                <w:rtl/>
              </w:rPr>
              <w:t>כל שירות פסיכולוגי אחר - לשעה</w:t>
            </w:r>
          </w:p>
        </w:tc>
        <w:tc>
          <w:tcPr>
            <w:tcW w:w="1292" w:type="dxa"/>
            <w:tcBorders>
              <w:top w:val="single" w:sz="6" w:space="0" w:color="auto"/>
              <w:left w:val="single" w:sz="6" w:space="0" w:color="auto"/>
              <w:bottom w:val="double" w:sz="4" w:space="0" w:color="auto"/>
              <w:right w:val="single" w:sz="6"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256</w:t>
            </w:r>
          </w:p>
        </w:tc>
        <w:tc>
          <w:tcPr>
            <w:tcW w:w="1288" w:type="dxa"/>
            <w:tcBorders>
              <w:top w:val="single" w:sz="6" w:space="0" w:color="auto"/>
              <w:left w:val="single" w:sz="6" w:space="0" w:color="auto"/>
              <w:bottom w:val="double" w:sz="4" w:space="0" w:color="auto"/>
              <w:right w:val="single" w:sz="6"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299</w:t>
            </w:r>
          </w:p>
        </w:tc>
        <w:tc>
          <w:tcPr>
            <w:tcW w:w="1878" w:type="dxa"/>
            <w:tcBorders>
              <w:top w:val="single" w:sz="6" w:space="0" w:color="auto"/>
              <w:left w:val="single" w:sz="6" w:space="0" w:color="auto"/>
              <w:bottom w:val="double" w:sz="4" w:space="0" w:color="auto"/>
              <w:right w:val="double" w:sz="4"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Pr>
              <w:t>337</w:t>
            </w:r>
          </w:p>
        </w:tc>
      </w:tr>
    </w:tbl>
    <w:p w:rsidR="0028181E" w:rsidRPr="0028181E" w:rsidRDefault="0028181E" w:rsidP="0028181E">
      <w:pPr>
        <w:tabs>
          <w:tab w:val="left" w:pos="1150"/>
        </w:tabs>
        <w:spacing w:after="200" w:line="276" w:lineRule="auto"/>
        <w:ind w:left="-51"/>
        <w:jc w:val="both"/>
        <w:rPr>
          <w:rFonts w:eastAsia="Calibri"/>
          <w:sz w:val="22"/>
          <w:rtl/>
        </w:rPr>
      </w:pPr>
      <w:r w:rsidRPr="0028181E">
        <w:rPr>
          <w:rFonts w:eastAsia="Calibri"/>
          <w:sz w:val="22"/>
          <w:rtl/>
        </w:rPr>
        <w:tab/>
      </w:r>
    </w:p>
    <w:p w:rsidR="0028181E" w:rsidRPr="0028181E" w:rsidRDefault="0028181E" w:rsidP="0028181E">
      <w:pPr>
        <w:numPr>
          <w:ilvl w:val="1"/>
          <w:numId w:val="55"/>
        </w:numPr>
        <w:spacing w:after="0" w:line="360" w:lineRule="auto"/>
        <w:ind w:left="567" w:hanging="567"/>
        <w:jc w:val="both"/>
        <w:rPr>
          <w:rFonts w:eastAsia="Times New Roman" w:cs="David"/>
          <w:sz w:val="22"/>
          <w:u w:val="single"/>
        </w:rPr>
      </w:pPr>
      <w:r w:rsidRPr="0028181E">
        <w:rPr>
          <w:rFonts w:eastAsia="Times New Roman" w:cs="David" w:hint="cs"/>
          <w:sz w:val="22"/>
          <w:u w:val="single"/>
          <w:rtl/>
        </w:rPr>
        <w:t>הערות לתעריפי השירותים של פסיכולוגים:</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bookmarkStart w:id="105" w:name="_Ref534112860"/>
      <w:r w:rsidRPr="0028181E">
        <w:rPr>
          <w:rFonts w:eastAsia="Times New Roman" w:cs="David" w:hint="cs"/>
          <w:sz w:val="22"/>
          <w:rtl/>
        </w:rPr>
        <w:t>הכרה בנותן שירותים כפסיכולוג כפופה לרישום בפנקס הפסיכולוגים.</w:t>
      </w:r>
      <w:bookmarkEnd w:id="105"/>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bookmarkStart w:id="106" w:name="_Ref534112874"/>
      <w:r w:rsidRPr="0028181E">
        <w:rPr>
          <w:rFonts w:eastAsia="Times New Roman" w:cs="David" w:hint="cs"/>
          <w:sz w:val="22"/>
          <w:rtl/>
        </w:rPr>
        <w:t xml:space="preserve">פסיכולוג מומחה הינו פסיכולוג המוכר כמומחה לפי </w:t>
      </w:r>
      <w:hyperlink r:id="rId18" w:history="1">
        <w:r w:rsidRPr="0028181E">
          <w:rPr>
            <w:rFonts w:eastAsia="Times New Roman"/>
            <w:sz w:val="22"/>
            <w:u w:val="single"/>
            <w:rtl/>
          </w:rPr>
          <w:t>תקנות הפסיכולוגים (אישור תואר מומחה), תשל"ט</w:t>
        </w:r>
        <w:r w:rsidRPr="0028181E">
          <w:rPr>
            <w:rFonts w:eastAsia="Times New Roman" w:hint="cs"/>
            <w:sz w:val="22"/>
            <w:u w:val="single"/>
            <w:rtl/>
          </w:rPr>
          <w:t>-</w:t>
        </w:r>
        <w:r w:rsidRPr="0028181E">
          <w:rPr>
            <w:rFonts w:eastAsia="Times New Roman"/>
            <w:sz w:val="22"/>
            <w:u w:val="single"/>
            <w:rtl/>
          </w:rPr>
          <w:t>1979</w:t>
        </w:r>
      </w:hyperlink>
      <w:r w:rsidRPr="0028181E">
        <w:rPr>
          <w:rFonts w:eastAsia="Times New Roman" w:cs="David" w:hint="cs"/>
          <w:sz w:val="22"/>
          <w:rtl/>
        </w:rPr>
        <w:t>.</w:t>
      </w:r>
      <w:bookmarkEnd w:id="106"/>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bookmarkStart w:id="107" w:name="_Ref534112888"/>
      <w:r w:rsidRPr="0028181E">
        <w:rPr>
          <w:rFonts w:eastAsia="Times New Roman" w:cs="David" w:hint="eastAsia"/>
          <w:sz w:val="22"/>
          <w:rtl/>
        </w:rPr>
        <w:t>ניתן</w:t>
      </w:r>
      <w:r w:rsidRPr="0028181E">
        <w:rPr>
          <w:rFonts w:eastAsia="Times New Roman" w:cs="David"/>
          <w:sz w:val="22"/>
          <w:rtl/>
        </w:rPr>
        <w:t xml:space="preserve"> </w:t>
      </w:r>
      <w:r w:rsidRPr="0028181E">
        <w:rPr>
          <w:rFonts w:eastAsia="Times New Roman" w:cs="David" w:hint="eastAsia"/>
          <w:sz w:val="22"/>
          <w:rtl/>
        </w:rPr>
        <w:t>להתחשב</w:t>
      </w:r>
      <w:r w:rsidRPr="0028181E">
        <w:rPr>
          <w:rFonts w:eastAsia="Times New Roman" w:cs="David"/>
          <w:sz w:val="22"/>
          <w:rtl/>
        </w:rPr>
        <w:t xml:space="preserve"> </w:t>
      </w:r>
      <w:r w:rsidRPr="0028181E">
        <w:rPr>
          <w:rFonts w:eastAsia="Times New Roman" w:cs="David" w:hint="eastAsia"/>
          <w:sz w:val="22"/>
          <w:rtl/>
        </w:rPr>
        <w:t>בשנות</w:t>
      </w:r>
      <w:r w:rsidRPr="0028181E">
        <w:rPr>
          <w:rFonts w:eastAsia="Times New Roman" w:cs="David"/>
          <w:sz w:val="22"/>
          <w:rtl/>
        </w:rPr>
        <w:t xml:space="preserve"> </w:t>
      </w:r>
      <w:r w:rsidRPr="0028181E">
        <w:rPr>
          <w:rFonts w:eastAsia="Times New Roman" w:cs="David" w:hint="eastAsia"/>
          <w:sz w:val="22"/>
          <w:rtl/>
        </w:rPr>
        <w:t>ההתמחות</w:t>
      </w:r>
      <w:r w:rsidRPr="0028181E">
        <w:rPr>
          <w:rFonts w:eastAsia="Times New Roman" w:cs="David"/>
          <w:sz w:val="22"/>
          <w:rtl/>
        </w:rPr>
        <w:t xml:space="preserve"> </w:t>
      </w:r>
      <w:r w:rsidRPr="0028181E">
        <w:rPr>
          <w:rFonts w:eastAsia="Times New Roman" w:cs="David" w:hint="eastAsia"/>
          <w:sz w:val="22"/>
          <w:rtl/>
        </w:rPr>
        <w:t>כניסיון</w:t>
      </w:r>
      <w:r w:rsidRPr="0028181E">
        <w:rPr>
          <w:rFonts w:eastAsia="Times New Roman" w:cs="David"/>
          <w:sz w:val="22"/>
          <w:rtl/>
        </w:rPr>
        <w:t xml:space="preserve"> </w:t>
      </w:r>
      <w:r w:rsidRPr="0028181E">
        <w:rPr>
          <w:rFonts w:eastAsia="Times New Roman" w:cs="David" w:hint="eastAsia"/>
          <w:sz w:val="22"/>
          <w:rtl/>
        </w:rPr>
        <w:t>מקצועי</w:t>
      </w:r>
      <w:r w:rsidRPr="0028181E">
        <w:rPr>
          <w:rFonts w:eastAsia="Times New Roman" w:cs="David"/>
          <w:sz w:val="22"/>
          <w:rtl/>
        </w:rPr>
        <w:t xml:space="preserve"> </w:t>
      </w:r>
      <w:r w:rsidRPr="0028181E">
        <w:rPr>
          <w:rFonts w:eastAsia="Times New Roman" w:cs="David" w:hint="eastAsia"/>
          <w:sz w:val="22"/>
          <w:rtl/>
        </w:rPr>
        <w:t>רלוונטי</w:t>
      </w:r>
      <w:r w:rsidRPr="0028181E">
        <w:rPr>
          <w:rFonts w:eastAsia="Times New Roman" w:cs="David"/>
          <w:sz w:val="22"/>
          <w:rtl/>
        </w:rPr>
        <w:t xml:space="preserve"> </w:t>
      </w:r>
      <w:r w:rsidRPr="0028181E">
        <w:rPr>
          <w:rFonts w:eastAsia="Times New Roman" w:cs="David" w:hint="eastAsia"/>
          <w:sz w:val="22"/>
          <w:rtl/>
        </w:rPr>
        <w:t>עבור</w:t>
      </w:r>
      <w:r w:rsidRPr="0028181E">
        <w:rPr>
          <w:rFonts w:eastAsia="Times New Roman" w:cs="David"/>
          <w:sz w:val="22"/>
          <w:rtl/>
        </w:rPr>
        <w:t xml:space="preserve"> </w:t>
      </w:r>
      <w:r w:rsidRPr="0028181E">
        <w:rPr>
          <w:rFonts w:eastAsia="Times New Roman" w:cs="David" w:hint="eastAsia"/>
          <w:sz w:val="22"/>
          <w:rtl/>
        </w:rPr>
        <w:t>פסיכולוגים</w:t>
      </w:r>
      <w:r w:rsidRPr="0028181E">
        <w:rPr>
          <w:rFonts w:eastAsia="Times New Roman" w:cs="David"/>
          <w:sz w:val="22"/>
          <w:rtl/>
        </w:rPr>
        <w:t>.</w:t>
      </w:r>
      <w:bookmarkEnd w:id="107"/>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b/>
          <w:bCs/>
          <w:sz w:val="22"/>
          <w:u w:val="single"/>
        </w:rPr>
      </w:pPr>
      <w:r w:rsidRPr="0028181E">
        <w:rPr>
          <w:rFonts w:eastAsia="Times New Roman" w:cs="David" w:hint="cs"/>
          <w:sz w:val="22"/>
          <w:rtl/>
        </w:rPr>
        <w:t xml:space="preserve">התעריף הנכלל בסעיף שלעיל מתייחס לייעוץ של </w:t>
      </w:r>
      <w:r w:rsidRPr="0028181E">
        <w:rPr>
          <w:rFonts w:eastAsia="Times New Roman" w:cs="David" w:hint="cs"/>
          <w:sz w:val="22"/>
          <w:u w:val="single"/>
          <w:rtl/>
        </w:rPr>
        <w:t>לא</w:t>
      </w:r>
      <w:r w:rsidRPr="0028181E">
        <w:rPr>
          <w:rFonts w:eastAsia="Times New Roman" w:cs="David" w:hint="cs"/>
          <w:sz w:val="22"/>
          <w:rtl/>
        </w:rPr>
        <w:t xml:space="preserve"> יותר מ- 1.5 שעות. במקרה שבו הייעוץ נמשך יותר מ- 1.5 שעות יהיה החישוב לפי תעריף של "כל שירותי פסיכולוגי אחר - לשעה": </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Cs/>
          <w:u w:val="single"/>
        </w:rPr>
      </w:pPr>
      <w:r w:rsidRPr="0028181E">
        <w:rPr>
          <w:rFonts w:eastAsia="Times New Roman" w:cs="David" w:hint="cs"/>
          <w:b/>
          <w:rtl/>
        </w:rPr>
        <w:t>שעת טיפול הינה בת 60 דקות.</w:t>
      </w:r>
    </w:p>
    <w:p w:rsidR="0028181E" w:rsidRPr="0028181E" w:rsidRDefault="0028181E" w:rsidP="0028181E">
      <w:pPr>
        <w:keepNext/>
        <w:numPr>
          <w:ilvl w:val="0"/>
          <w:numId w:val="55"/>
        </w:numPr>
        <w:shd w:val="clear" w:color="auto" w:fill="F2F2F2"/>
        <w:spacing w:before="240" w:after="180" w:line="240" w:lineRule="auto"/>
        <w:ind w:left="565" w:hanging="565"/>
        <w:jc w:val="both"/>
        <w:outlineLvl w:val="0"/>
        <w:rPr>
          <w:rFonts w:eastAsia="Times New Roman"/>
          <w:b/>
          <w:bCs/>
          <w:kern w:val="32"/>
          <w:sz w:val="32"/>
          <w:szCs w:val="32"/>
        </w:rPr>
      </w:pPr>
      <w:bookmarkStart w:id="108" w:name="נושא_6"/>
      <w:bookmarkStart w:id="109" w:name="_Toc483399569"/>
      <w:bookmarkStart w:id="110" w:name="_Toc483399645"/>
      <w:bookmarkEnd w:id="108"/>
      <w:r w:rsidRPr="0028181E">
        <w:rPr>
          <w:rFonts w:eastAsia="Times New Roman" w:hint="eastAsia"/>
          <w:b/>
          <w:bCs/>
          <w:kern w:val="32"/>
          <w:sz w:val="32"/>
          <w:szCs w:val="32"/>
          <w:rtl/>
        </w:rPr>
        <w:t>ה</w:t>
      </w:r>
      <w:r w:rsidRPr="0028181E">
        <w:rPr>
          <w:rFonts w:eastAsia="Times New Roman"/>
          <w:b/>
          <w:bCs/>
          <w:kern w:val="32"/>
          <w:sz w:val="32"/>
          <w:szCs w:val="32"/>
          <w:rtl/>
        </w:rPr>
        <w:t>תקשרות עם רואה חשבון</w:t>
      </w:r>
      <w:bookmarkEnd w:id="109"/>
      <w:bookmarkEnd w:id="110"/>
    </w:p>
    <w:p w:rsidR="0028181E" w:rsidRPr="0028181E" w:rsidRDefault="0028181E" w:rsidP="0028181E">
      <w:pPr>
        <w:numPr>
          <w:ilvl w:val="1"/>
          <w:numId w:val="55"/>
        </w:numPr>
        <w:spacing w:after="0" w:line="360" w:lineRule="auto"/>
        <w:ind w:left="567" w:hanging="567"/>
        <w:jc w:val="both"/>
        <w:rPr>
          <w:rFonts w:eastAsia="Times New Roman" w:cs="David"/>
          <w:sz w:val="22"/>
          <w:u w:val="single"/>
        </w:rPr>
      </w:pPr>
      <w:r w:rsidRPr="0028181E">
        <w:rPr>
          <w:rFonts w:eastAsia="Times New Roman" w:cs="David"/>
          <w:sz w:val="22"/>
          <w:u w:val="single"/>
          <w:rtl/>
        </w:rPr>
        <w:t>התקשרות בתעריף שעתי</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sz w:val="22"/>
          <w:rtl/>
        </w:rPr>
        <w:t>הצעת המחיר תהיה אחידה ויחידה עבור שעת עבודה לספק (רואי חשבון</w:t>
      </w:r>
      <w:r w:rsidRPr="0028181E">
        <w:rPr>
          <w:rFonts w:eastAsia="Times New Roman" w:cs="David" w:hint="cs"/>
          <w:sz w:val="22"/>
          <w:rtl/>
        </w:rPr>
        <w:t xml:space="preserve"> </w:t>
      </w:r>
      <w:r w:rsidRPr="0028181E">
        <w:rPr>
          <w:rFonts w:eastAsia="Times New Roman" w:cs="David"/>
          <w:sz w:val="22"/>
          <w:rtl/>
        </w:rPr>
        <w:t>+</w:t>
      </w:r>
      <w:r w:rsidRPr="0028181E">
        <w:rPr>
          <w:rFonts w:eastAsia="Times New Roman" w:cs="David" w:hint="cs"/>
          <w:sz w:val="22"/>
          <w:rtl/>
        </w:rPr>
        <w:t xml:space="preserve"> </w:t>
      </w:r>
      <w:r w:rsidRPr="0028181E">
        <w:rPr>
          <w:rFonts w:eastAsia="Times New Roman" w:cs="David"/>
          <w:sz w:val="22"/>
          <w:rtl/>
        </w:rPr>
        <w:t xml:space="preserve">מתמחים), </w:t>
      </w:r>
      <w:r w:rsidRPr="0028181E">
        <w:rPr>
          <w:rFonts w:eastAsia="Times New Roman" w:cs="David"/>
          <w:b/>
          <w:bCs/>
          <w:sz w:val="22"/>
          <w:rtl/>
        </w:rPr>
        <w:t xml:space="preserve">ולא תעלה על </w:t>
      </w:r>
      <w:r w:rsidRPr="0028181E">
        <w:rPr>
          <w:rFonts w:eastAsia="Times New Roman" w:cs="David" w:hint="cs"/>
          <w:b/>
          <w:bCs/>
          <w:sz w:val="22"/>
          <w:rtl/>
        </w:rPr>
        <w:t>271</w:t>
      </w:r>
      <w:r w:rsidRPr="0028181E">
        <w:rPr>
          <w:rFonts w:eastAsia="Times New Roman" w:cs="David"/>
          <w:b/>
          <w:bCs/>
          <w:sz w:val="22"/>
          <w:rtl/>
        </w:rPr>
        <w:t xml:space="preserve"> </w:t>
      </w:r>
      <w:r w:rsidRPr="0028181E">
        <w:rPr>
          <w:rFonts w:eastAsia="Times New Roman" w:cs="David" w:hint="cs"/>
          <w:b/>
          <w:bCs/>
          <w:sz w:val="22"/>
          <w:rtl/>
        </w:rPr>
        <w:t>שקלים חדשים</w:t>
      </w:r>
      <w:r w:rsidRPr="0028181E">
        <w:rPr>
          <w:rFonts w:eastAsia="Times New Roman" w:cs="David"/>
          <w:sz w:val="22"/>
          <w:rtl/>
        </w:rPr>
        <w:t xml:space="preserve"> בתוספת מע"מ כדין.</w:t>
      </w:r>
    </w:p>
    <w:p w:rsidR="0028181E" w:rsidRPr="0028181E" w:rsidRDefault="0028181E" w:rsidP="0028181E">
      <w:pPr>
        <w:keepNext/>
        <w:numPr>
          <w:ilvl w:val="0"/>
          <w:numId w:val="55"/>
        </w:numPr>
        <w:shd w:val="clear" w:color="auto" w:fill="F2F2F2"/>
        <w:spacing w:before="240" w:after="180" w:line="240" w:lineRule="auto"/>
        <w:ind w:left="565" w:hanging="565"/>
        <w:jc w:val="both"/>
        <w:outlineLvl w:val="0"/>
        <w:rPr>
          <w:rFonts w:eastAsia="Times New Roman"/>
          <w:b/>
          <w:bCs/>
          <w:kern w:val="32"/>
          <w:sz w:val="32"/>
          <w:szCs w:val="32"/>
        </w:rPr>
      </w:pPr>
      <w:bookmarkStart w:id="111" w:name="נושא_7"/>
      <w:bookmarkStart w:id="112" w:name="_Toc483399570"/>
      <w:bookmarkStart w:id="113" w:name="_Toc483399646"/>
      <w:bookmarkEnd w:id="111"/>
      <w:r w:rsidRPr="0028181E">
        <w:rPr>
          <w:rFonts w:eastAsia="Times New Roman" w:hint="eastAsia"/>
          <w:b/>
          <w:bCs/>
          <w:kern w:val="32"/>
          <w:sz w:val="32"/>
          <w:szCs w:val="32"/>
          <w:rtl/>
        </w:rPr>
        <w:t>ה</w:t>
      </w:r>
      <w:r w:rsidRPr="0028181E">
        <w:rPr>
          <w:rFonts w:eastAsia="Times New Roman"/>
          <w:b/>
          <w:bCs/>
          <w:kern w:val="32"/>
          <w:sz w:val="32"/>
          <w:szCs w:val="32"/>
          <w:rtl/>
        </w:rPr>
        <w:t xml:space="preserve">תקשרות עם </w:t>
      </w:r>
      <w:r w:rsidRPr="0028181E">
        <w:rPr>
          <w:rFonts w:eastAsia="Times New Roman" w:hint="eastAsia"/>
          <w:b/>
          <w:bCs/>
          <w:kern w:val="32"/>
          <w:sz w:val="32"/>
          <w:szCs w:val="32"/>
          <w:rtl/>
        </w:rPr>
        <w:t>מעריכי</w:t>
      </w:r>
      <w:r w:rsidRPr="0028181E">
        <w:rPr>
          <w:rFonts w:eastAsia="Times New Roman"/>
          <w:b/>
          <w:bCs/>
          <w:kern w:val="32"/>
          <w:sz w:val="32"/>
          <w:szCs w:val="32"/>
          <w:rtl/>
        </w:rPr>
        <w:t xml:space="preserve"> </w:t>
      </w:r>
      <w:r w:rsidRPr="0028181E">
        <w:rPr>
          <w:rFonts w:eastAsia="Times New Roman" w:hint="eastAsia"/>
          <w:b/>
          <w:bCs/>
          <w:kern w:val="32"/>
          <w:sz w:val="32"/>
          <w:szCs w:val="32"/>
          <w:rtl/>
        </w:rPr>
        <w:t>בחינות</w:t>
      </w:r>
      <w:r w:rsidRPr="0028181E">
        <w:rPr>
          <w:rFonts w:eastAsia="Times New Roman"/>
          <w:b/>
          <w:bCs/>
          <w:kern w:val="32"/>
          <w:sz w:val="32"/>
          <w:szCs w:val="32"/>
          <w:rtl/>
        </w:rPr>
        <w:t xml:space="preserve"> </w:t>
      </w:r>
      <w:r w:rsidRPr="0028181E">
        <w:rPr>
          <w:rFonts w:eastAsia="Times New Roman" w:hint="eastAsia"/>
          <w:b/>
          <w:bCs/>
          <w:kern w:val="32"/>
          <w:sz w:val="32"/>
          <w:szCs w:val="32"/>
          <w:rtl/>
        </w:rPr>
        <w:t>בגרות</w:t>
      </w:r>
      <w:bookmarkEnd w:id="112"/>
      <w:bookmarkEnd w:id="113"/>
    </w:p>
    <w:p w:rsidR="0028181E" w:rsidRPr="0028181E" w:rsidRDefault="0028181E" w:rsidP="0028181E">
      <w:pPr>
        <w:numPr>
          <w:ilvl w:val="1"/>
          <w:numId w:val="55"/>
        </w:numPr>
        <w:spacing w:after="0" w:line="360" w:lineRule="auto"/>
        <w:ind w:left="567" w:hanging="567"/>
        <w:jc w:val="both"/>
        <w:rPr>
          <w:rFonts w:eastAsia="Times New Roman" w:cs="David"/>
          <w:sz w:val="22"/>
          <w:u w:val="single"/>
        </w:rPr>
      </w:pPr>
      <w:r w:rsidRPr="0028181E">
        <w:rPr>
          <w:rFonts w:eastAsia="Times New Roman" w:cs="David"/>
          <w:sz w:val="22"/>
          <w:u w:val="single"/>
          <w:rtl/>
        </w:rPr>
        <w:t>התקשרות בתעריף שעתי</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Pr>
      </w:pPr>
      <w:r w:rsidRPr="0028181E">
        <w:rPr>
          <w:rFonts w:eastAsia="Times New Roman" w:cs="David" w:hint="cs"/>
          <w:sz w:val="22"/>
          <w:rtl/>
        </w:rPr>
        <w:lastRenderedPageBreak/>
        <w:t>תעריף ההתקשרות</w:t>
      </w:r>
      <w:r w:rsidRPr="0028181E">
        <w:rPr>
          <w:rFonts w:eastAsia="Times New Roman" w:cs="David"/>
          <w:sz w:val="22"/>
          <w:rtl/>
        </w:rPr>
        <w:t xml:space="preserve"> </w:t>
      </w:r>
      <w:r w:rsidRPr="0028181E">
        <w:rPr>
          <w:rFonts w:eastAsia="Times New Roman" w:cs="David"/>
          <w:b/>
          <w:bCs/>
          <w:sz w:val="22"/>
          <w:rtl/>
        </w:rPr>
        <w:t xml:space="preserve">לא </w:t>
      </w:r>
      <w:r w:rsidRPr="0028181E">
        <w:rPr>
          <w:rFonts w:eastAsia="Times New Roman" w:cs="David" w:hint="cs"/>
          <w:b/>
          <w:bCs/>
          <w:sz w:val="22"/>
          <w:rtl/>
        </w:rPr>
        <w:t>י</w:t>
      </w:r>
      <w:r w:rsidRPr="0028181E">
        <w:rPr>
          <w:rFonts w:eastAsia="Times New Roman" w:cs="David"/>
          <w:b/>
          <w:bCs/>
          <w:sz w:val="22"/>
          <w:rtl/>
        </w:rPr>
        <w:t xml:space="preserve">עלה על </w:t>
      </w:r>
      <w:r w:rsidRPr="0028181E">
        <w:rPr>
          <w:rFonts w:eastAsia="Times New Roman" w:cs="David" w:hint="cs"/>
          <w:b/>
          <w:bCs/>
          <w:sz w:val="22"/>
          <w:rtl/>
        </w:rPr>
        <w:t>170</w:t>
      </w:r>
      <w:r w:rsidRPr="0028181E">
        <w:rPr>
          <w:rFonts w:eastAsia="Times New Roman" w:cs="David"/>
          <w:b/>
          <w:bCs/>
          <w:sz w:val="22"/>
          <w:rtl/>
        </w:rPr>
        <w:t xml:space="preserve"> </w:t>
      </w:r>
      <w:r w:rsidRPr="0028181E">
        <w:rPr>
          <w:rFonts w:eastAsia="Times New Roman" w:cs="David" w:hint="cs"/>
          <w:b/>
          <w:bCs/>
          <w:sz w:val="22"/>
          <w:rtl/>
        </w:rPr>
        <w:t>שקלים חדשים</w:t>
      </w:r>
      <w:r w:rsidRPr="0028181E">
        <w:rPr>
          <w:rFonts w:eastAsia="Times New Roman" w:cs="David"/>
          <w:sz w:val="22"/>
          <w:rtl/>
        </w:rPr>
        <w:t xml:space="preserve"> בתוספת מע"מ כדין.</w:t>
      </w:r>
    </w:p>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sz w:val="22"/>
          <w:rtl/>
        </w:rPr>
      </w:pPr>
      <w:r w:rsidRPr="0028181E">
        <w:rPr>
          <w:rFonts w:eastAsia="Times New Roman" w:cs="David" w:hint="cs"/>
          <w:sz w:val="22"/>
          <w:rtl/>
        </w:rPr>
        <w:t xml:space="preserve">יובהר כי, </w:t>
      </w:r>
      <w:r w:rsidRPr="0028181E">
        <w:rPr>
          <w:rFonts w:eastAsia="Times New Roman" w:cs="David"/>
          <w:sz w:val="22"/>
          <w:rtl/>
        </w:rPr>
        <w:t xml:space="preserve">התעריף כולל את כלל התשלומים המגיעים לנותן השירותים במסגרת ההתקשרות, למעט תשלומים בעד החזר הוצאות נסיעה. </w:t>
      </w:r>
    </w:p>
    <w:p w:rsidR="0028181E" w:rsidRPr="0028181E" w:rsidRDefault="0028181E" w:rsidP="0028181E">
      <w:pPr>
        <w:keepNext/>
        <w:numPr>
          <w:ilvl w:val="0"/>
          <w:numId w:val="55"/>
        </w:numPr>
        <w:shd w:val="clear" w:color="auto" w:fill="F2F2F2"/>
        <w:spacing w:before="240" w:after="180" w:line="240" w:lineRule="auto"/>
        <w:ind w:left="565" w:hanging="565"/>
        <w:jc w:val="both"/>
        <w:outlineLvl w:val="0"/>
        <w:rPr>
          <w:rFonts w:eastAsia="Times New Roman"/>
          <w:b/>
          <w:bCs/>
          <w:kern w:val="32"/>
          <w:sz w:val="32"/>
          <w:szCs w:val="32"/>
        </w:rPr>
      </w:pPr>
      <w:bookmarkStart w:id="114" w:name="נושא_8"/>
      <w:bookmarkStart w:id="115" w:name="_Toc483399571"/>
      <w:bookmarkStart w:id="116" w:name="_Toc483399647"/>
      <w:bookmarkEnd w:id="114"/>
      <w:r w:rsidRPr="0028181E">
        <w:rPr>
          <w:rFonts w:eastAsia="Times New Roman" w:hint="eastAsia"/>
          <w:b/>
          <w:bCs/>
          <w:kern w:val="32"/>
          <w:sz w:val="32"/>
          <w:szCs w:val="32"/>
          <w:rtl/>
        </w:rPr>
        <w:t>התקשרות</w:t>
      </w:r>
      <w:r w:rsidRPr="0028181E">
        <w:rPr>
          <w:rFonts w:eastAsia="Times New Roman"/>
          <w:b/>
          <w:bCs/>
          <w:kern w:val="32"/>
          <w:sz w:val="32"/>
          <w:szCs w:val="32"/>
          <w:rtl/>
        </w:rPr>
        <w:t xml:space="preserve"> עם נותני שירותים במקצועות הסייבר</w:t>
      </w:r>
      <w:bookmarkEnd w:id="115"/>
      <w:bookmarkEnd w:id="116"/>
    </w:p>
    <w:p w:rsidR="0028181E" w:rsidRPr="0028181E" w:rsidRDefault="0028181E" w:rsidP="0028181E">
      <w:pPr>
        <w:numPr>
          <w:ilvl w:val="1"/>
          <w:numId w:val="55"/>
        </w:numPr>
        <w:spacing w:after="0" w:line="360" w:lineRule="auto"/>
        <w:ind w:left="567" w:hanging="567"/>
        <w:jc w:val="both"/>
        <w:rPr>
          <w:rFonts w:eastAsia="Times New Roman" w:cs="David"/>
          <w:sz w:val="22"/>
          <w:u w:val="single"/>
        </w:rPr>
      </w:pPr>
      <w:bookmarkStart w:id="117" w:name="_Ref520899685"/>
      <w:r w:rsidRPr="0028181E">
        <w:rPr>
          <w:rFonts w:eastAsia="Times New Roman" w:cs="David" w:hint="cs"/>
          <w:sz w:val="22"/>
          <w:u w:val="single"/>
          <w:rtl/>
        </w:rPr>
        <w:t>תעריפים מרביים ל</w:t>
      </w:r>
      <w:r w:rsidRPr="0028181E">
        <w:rPr>
          <w:rFonts w:eastAsia="Times New Roman" w:cs="David"/>
          <w:sz w:val="22"/>
          <w:u w:val="single"/>
          <w:rtl/>
        </w:rPr>
        <w:t xml:space="preserve">התקשרות </w:t>
      </w:r>
      <w:r w:rsidRPr="0028181E">
        <w:rPr>
          <w:rFonts w:eastAsia="Times New Roman" w:cs="David" w:hint="cs"/>
          <w:sz w:val="22"/>
          <w:u w:val="single"/>
          <w:rtl/>
        </w:rPr>
        <w:t>עם יועץ שאינו תאגיד</w:t>
      </w:r>
      <w:bookmarkEnd w:id="117"/>
    </w:p>
    <w:p w:rsidR="0028181E" w:rsidRPr="0028181E" w:rsidRDefault="0028181E" w:rsidP="0028181E">
      <w:pPr>
        <w:spacing w:after="0" w:line="360" w:lineRule="auto"/>
        <w:ind w:left="567"/>
        <w:jc w:val="both"/>
        <w:rPr>
          <w:rFonts w:eastAsia="Times New Roman" w:cs="David"/>
          <w:sz w:val="22"/>
          <w:u w:val="single"/>
        </w:rPr>
      </w:pPr>
    </w:p>
    <w:tbl>
      <w:tblPr>
        <w:bidiVisual/>
        <w:tblW w:w="0" w:type="auto"/>
        <w:tblInd w:w="531" w:type="dxa"/>
        <w:tblLook w:val="01E0" w:firstRow="1" w:lastRow="1" w:firstColumn="1" w:lastColumn="1" w:noHBand="0" w:noVBand="0"/>
      </w:tblPr>
      <w:tblGrid>
        <w:gridCol w:w="5138"/>
        <w:gridCol w:w="1443"/>
        <w:gridCol w:w="1410"/>
      </w:tblGrid>
      <w:tr w:rsidR="0028181E" w:rsidRPr="0028181E" w:rsidTr="00DB4125">
        <w:trPr>
          <w:tblHeader/>
        </w:trPr>
        <w:tc>
          <w:tcPr>
            <w:tcW w:w="543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28181E" w:rsidRPr="0028181E" w:rsidRDefault="0028181E" w:rsidP="0028181E">
            <w:pPr>
              <w:spacing w:after="200" w:line="276" w:lineRule="auto"/>
              <w:jc w:val="both"/>
              <w:rPr>
                <w:rFonts w:eastAsia="Calibri"/>
                <w:sz w:val="22"/>
                <w:szCs w:val="22"/>
                <w:rtl/>
              </w:rPr>
            </w:pPr>
            <w:r w:rsidRPr="0028181E">
              <w:rPr>
                <w:rFonts w:eastAsia="Calibri"/>
                <w:b/>
                <w:bCs/>
                <w:sz w:val="22"/>
                <w:szCs w:val="22"/>
                <w:rtl/>
              </w:rPr>
              <w:t xml:space="preserve">סוג </w:t>
            </w:r>
            <w:r w:rsidRPr="0028181E">
              <w:rPr>
                <w:rFonts w:eastAsia="Calibri" w:hint="cs"/>
                <w:b/>
                <w:bCs/>
                <w:sz w:val="22"/>
                <w:szCs w:val="22"/>
                <w:rtl/>
              </w:rPr>
              <w:t>יועץ</w:t>
            </w:r>
          </w:p>
        </w:tc>
        <w:tc>
          <w:tcPr>
            <w:tcW w:w="3085"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rsidR="0028181E" w:rsidRPr="0028181E" w:rsidRDefault="0028181E" w:rsidP="0028181E">
            <w:pPr>
              <w:spacing w:after="200" w:line="276" w:lineRule="auto"/>
              <w:jc w:val="both"/>
              <w:rPr>
                <w:rFonts w:eastAsia="Calibri"/>
                <w:b/>
                <w:bCs/>
                <w:sz w:val="22"/>
                <w:szCs w:val="22"/>
                <w:rtl/>
              </w:rPr>
            </w:pPr>
            <w:r w:rsidRPr="0028181E">
              <w:rPr>
                <w:rFonts w:eastAsia="Calibri"/>
                <w:b/>
                <w:bCs/>
                <w:sz w:val="22"/>
                <w:szCs w:val="22"/>
                <w:rtl/>
              </w:rPr>
              <w:t xml:space="preserve">הסכום בשקלים חדשים </w:t>
            </w:r>
            <w:r w:rsidRPr="0028181E">
              <w:rPr>
                <w:rFonts w:eastAsia="Calibri" w:hint="cs"/>
                <w:b/>
                <w:bCs/>
                <w:sz w:val="22"/>
                <w:szCs w:val="22"/>
                <w:rtl/>
              </w:rPr>
              <w:t xml:space="preserve">לשעה </w:t>
            </w:r>
            <w:r w:rsidRPr="0028181E">
              <w:rPr>
                <w:rFonts w:eastAsia="Calibri"/>
                <w:b/>
                <w:bCs/>
                <w:sz w:val="22"/>
                <w:szCs w:val="22"/>
                <w:rtl/>
              </w:rPr>
              <w:t>(תעריף מרבי)</w:t>
            </w:r>
          </w:p>
        </w:tc>
      </w:tr>
      <w:tr w:rsidR="0028181E" w:rsidRPr="0028181E" w:rsidTr="00DB4125">
        <w:trPr>
          <w:trHeight w:val="152"/>
          <w:tblHeader/>
        </w:trPr>
        <w:tc>
          <w:tcPr>
            <w:tcW w:w="543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28181E" w:rsidRPr="0028181E" w:rsidRDefault="0028181E">
            <w:pPr>
              <w:spacing w:after="200" w:line="276" w:lineRule="auto"/>
              <w:jc w:val="both"/>
              <w:rPr>
                <w:rFonts w:eastAsia="Calibri"/>
                <w:b/>
                <w:bCs/>
                <w:sz w:val="22"/>
                <w:szCs w:val="22"/>
                <w:rtl/>
              </w:rPr>
              <w:pPrChange w:id="118" w:author="Ministry Of Economy" w:date="2019-04-02T15:16:00Z">
                <w:pPr>
                  <w:jc w:val="center"/>
                </w:pPr>
              </w:pPrChange>
            </w:pPr>
          </w:p>
        </w:tc>
        <w:tc>
          <w:tcPr>
            <w:tcW w:w="1544" w:type="dxa"/>
            <w:tcBorders>
              <w:top w:val="single" w:sz="6" w:space="0" w:color="auto"/>
              <w:left w:val="single" w:sz="6" w:space="0" w:color="auto"/>
              <w:bottom w:val="double" w:sz="4" w:space="0" w:color="auto"/>
              <w:right w:val="single" w:sz="6" w:space="0" w:color="auto"/>
            </w:tcBorders>
            <w:shd w:val="clear" w:color="auto" w:fill="CCCCCC"/>
            <w:vAlign w:val="center"/>
          </w:tcPr>
          <w:p w:rsidR="0028181E" w:rsidRPr="0028181E" w:rsidRDefault="0028181E">
            <w:pPr>
              <w:spacing w:after="200" w:line="276" w:lineRule="auto"/>
              <w:jc w:val="both"/>
              <w:rPr>
                <w:rFonts w:eastAsia="Calibri"/>
                <w:b/>
                <w:bCs/>
                <w:sz w:val="22"/>
                <w:szCs w:val="22"/>
                <w:rtl/>
              </w:rPr>
              <w:pPrChange w:id="119" w:author="Ministry Of Economy" w:date="2019-04-02T15:16:00Z">
                <w:pPr>
                  <w:jc w:val="center"/>
                </w:pPr>
              </w:pPrChange>
            </w:pPr>
            <w:r w:rsidRPr="0028181E">
              <w:rPr>
                <w:rFonts w:eastAsia="Calibri" w:hint="cs"/>
                <w:b/>
                <w:bCs/>
                <w:sz w:val="22"/>
                <w:szCs w:val="22"/>
                <w:rtl/>
              </w:rPr>
              <w:t xml:space="preserve">מקצוע </w:t>
            </w:r>
          </w:p>
          <w:p w:rsidR="0028181E" w:rsidRPr="0028181E" w:rsidRDefault="0028181E">
            <w:pPr>
              <w:spacing w:after="200" w:line="276" w:lineRule="auto"/>
              <w:jc w:val="both"/>
              <w:rPr>
                <w:rFonts w:eastAsia="Calibri"/>
                <w:b/>
                <w:bCs/>
                <w:sz w:val="22"/>
                <w:szCs w:val="22"/>
                <w:rtl/>
              </w:rPr>
              <w:pPrChange w:id="120" w:author="Ministry Of Economy" w:date="2019-04-02T15:16:00Z">
                <w:pPr>
                  <w:jc w:val="center"/>
                </w:pPr>
              </w:pPrChange>
            </w:pPr>
            <w:r w:rsidRPr="0028181E">
              <w:rPr>
                <w:rFonts w:eastAsia="Calibri" w:hint="cs"/>
                <w:b/>
                <w:bCs/>
                <w:sz w:val="22"/>
                <w:szCs w:val="22"/>
                <w:rtl/>
              </w:rPr>
              <w:t>בודק</w:t>
            </w:r>
            <w:r w:rsidRPr="0028181E">
              <w:rPr>
                <w:rFonts w:eastAsia="Calibri"/>
                <w:b/>
                <w:bCs/>
                <w:sz w:val="22"/>
                <w:szCs w:val="22"/>
                <w:rtl/>
              </w:rPr>
              <w:t xml:space="preserve"> </w:t>
            </w:r>
            <w:proofErr w:type="spellStart"/>
            <w:r w:rsidRPr="0028181E">
              <w:rPr>
                <w:rFonts w:eastAsia="Calibri" w:hint="cs"/>
                <w:b/>
                <w:bCs/>
                <w:sz w:val="22"/>
                <w:szCs w:val="22"/>
                <w:rtl/>
              </w:rPr>
              <w:t>פגיעויות</w:t>
            </w:r>
            <w:proofErr w:type="spellEnd"/>
          </w:p>
        </w:tc>
        <w:tc>
          <w:tcPr>
            <w:tcW w:w="1541" w:type="dxa"/>
            <w:tcBorders>
              <w:top w:val="single" w:sz="6" w:space="0" w:color="auto"/>
              <w:left w:val="single" w:sz="6" w:space="0" w:color="auto"/>
              <w:bottom w:val="double" w:sz="4" w:space="0" w:color="auto"/>
              <w:right w:val="double" w:sz="4" w:space="0" w:color="auto"/>
            </w:tcBorders>
            <w:shd w:val="clear" w:color="auto" w:fill="CCCCCC"/>
            <w:vAlign w:val="center"/>
          </w:tcPr>
          <w:p w:rsidR="0028181E" w:rsidRPr="0028181E" w:rsidRDefault="0028181E">
            <w:pPr>
              <w:tabs>
                <w:tab w:val="left" w:pos="215"/>
                <w:tab w:val="center" w:pos="745"/>
              </w:tabs>
              <w:spacing w:after="200" w:line="276" w:lineRule="auto"/>
              <w:jc w:val="both"/>
              <w:rPr>
                <w:rFonts w:eastAsia="Calibri"/>
                <w:b/>
                <w:bCs/>
                <w:sz w:val="22"/>
                <w:szCs w:val="22"/>
                <w:rtl/>
              </w:rPr>
              <w:pPrChange w:id="121" w:author="Ministry Of Economy" w:date="2019-04-02T15:16:00Z">
                <w:pPr>
                  <w:tabs>
                    <w:tab w:val="left" w:pos="215"/>
                    <w:tab w:val="center" w:pos="745"/>
                  </w:tabs>
                  <w:jc w:val="center"/>
                </w:pPr>
              </w:pPrChange>
            </w:pPr>
            <w:r w:rsidRPr="0028181E">
              <w:rPr>
                <w:rFonts w:eastAsia="Calibri" w:hint="cs"/>
                <w:b/>
                <w:bCs/>
                <w:sz w:val="22"/>
                <w:szCs w:val="22"/>
                <w:rtl/>
              </w:rPr>
              <w:t>מקצוע</w:t>
            </w:r>
          </w:p>
          <w:p w:rsidR="0028181E" w:rsidRPr="0028181E" w:rsidRDefault="0028181E">
            <w:pPr>
              <w:tabs>
                <w:tab w:val="left" w:pos="215"/>
                <w:tab w:val="center" w:pos="745"/>
              </w:tabs>
              <w:spacing w:after="200" w:line="276" w:lineRule="auto"/>
              <w:jc w:val="both"/>
              <w:rPr>
                <w:rFonts w:eastAsia="Calibri"/>
                <w:b/>
                <w:bCs/>
                <w:sz w:val="22"/>
                <w:szCs w:val="22"/>
                <w:rtl/>
              </w:rPr>
              <w:pPrChange w:id="122" w:author="Ministry Of Economy" w:date="2019-04-02T15:16:00Z">
                <w:pPr>
                  <w:tabs>
                    <w:tab w:val="left" w:pos="215"/>
                    <w:tab w:val="center" w:pos="745"/>
                  </w:tabs>
                  <w:jc w:val="center"/>
                </w:pPr>
              </w:pPrChange>
            </w:pPr>
            <w:r w:rsidRPr="0028181E">
              <w:rPr>
                <w:rFonts w:eastAsia="Calibri" w:hint="cs"/>
                <w:b/>
                <w:bCs/>
                <w:sz w:val="22"/>
                <w:szCs w:val="22"/>
                <w:rtl/>
              </w:rPr>
              <w:t>חוקר</w:t>
            </w:r>
            <w:r w:rsidRPr="0028181E">
              <w:rPr>
                <w:rFonts w:eastAsia="Calibri"/>
                <w:b/>
                <w:bCs/>
                <w:sz w:val="22"/>
                <w:szCs w:val="22"/>
                <w:rtl/>
              </w:rPr>
              <w:t xml:space="preserve"> סייבר</w:t>
            </w:r>
          </w:p>
        </w:tc>
      </w:tr>
      <w:tr w:rsidR="0028181E" w:rsidRPr="0028181E" w:rsidTr="00DB4125">
        <w:trPr>
          <w:trHeight w:val="152"/>
        </w:trPr>
        <w:tc>
          <w:tcPr>
            <w:tcW w:w="5431" w:type="dxa"/>
            <w:tcBorders>
              <w:top w:val="double" w:sz="4" w:space="0" w:color="auto"/>
              <w:left w:val="single" w:sz="6" w:space="0" w:color="auto"/>
              <w:bottom w:val="single" w:sz="6" w:space="0" w:color="auto"/>
              <w:right w:val="single" w:sz="6" w:space="0" w:color="auto"/>
            </w:tcBorders>
          </w:tcPr>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b/>
                <w:bCs/>
                <w:sz w:val="22"/>
                <w:u w:val="single"/>
                <w:rtl/>
              </w:rPr>
            </w:pPr>
            <w:r w:rsidRPr="0028181E">
              <w:rPr>
                <w:rFonts w:eastAsia="Times New Roman" w:cs="David"/>
                <w:b/>
                <w:bCs/>
                <w:sz w:val="22"/>
                <w:u w:val="single"/>
                <w:rtl/>
              </w:rPr>
              <w:t>מומחה סייבר</w:t>
            </w:r>
          </w:p>
          <w:p w:rsidR="0028181E" w:rsidRPr="0028181E" w:rsidRDefault="0028181E" w:rsidP="0028181E">
            <w:pPr>
              <w:tabs>
                <w:tab w:val="left" w:pos="1304"/>
              </w:tabs>
              <w:spacing w:after="0" w:line="360" w:lineRule="auto"/>
              <w:ind w:left="1304"/>
              <w:jc w:val="both"/>
              <w:rPr>
                <w:rFonts w:eastAsia="Times New Roman" w:cs="David"/>
                <w:sz w:val="22"/>
                <w:rtl/>
              </w:rPr>
            </w:pPr>
            <w:r w:rsidRPr="0028181E">
              <w:rPr>
                <w:rFonts w:eastAsia="Times New Roman" w:cs="David"/>
                <w:sz w:val="22"/>
                <w:rtl/>
              </w:rPr>
              <w:t>יועץ העונה על התנאים הבאים, במצטבר:</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tl/>
              </w:rPr>
            </w:pPr>
            <w:r w:rsidRPr="0028181E">
              <w:rPr>
                <w:rFonts w:eastAsia="Times New Roman" w:cs="David"/>
                <w:b/>
                <w:rtl/>
              </w:rPr>
              <w:t xml:space="preserve">בעל </w:t>
            </w:r>
            <w:r w:rsidRPr="0028181E">
              <w:rPr>
                <w:rFonts w:eastAsia="Times New Roman" w:cs="David" w:hint="eastAsia"/>
                <w:b/>
                <w:rtl/>
              </w:rPr>
              <w:t>תעודת</w:t>
            </w:r>
            <w:r w:rsidRPr="0028181E">
              <w:rPr>
                <w:rFonts w:eastAsia="Times New Roman" w:cs="David"/>
                <w:b/>
                <w:rtl/>
              </w:rPr>
              <w:t xml:space="preserve"> </w:t>
            </w:r>
            <w:r w:rsidRPr="0028181E">
              <w:rPr>
                <w:rFonts w:eastAsia="Times New Roman" w:cs="David" w:hint="eastAsia"/>
                <w:b/>
                <w:rtl/>
              </w:rPr>
              <w:t>הסמכה</w:t>
            </w:r>
            <w:r w:rsidRPr="0028181E">
              <w:rPr>
                <w:rFonts w:eastAsia="Times New Roman" w:cs="David"/>
                <w:b/>
                <w:rtl/>
              </w:rPr>
              <w:t xml:space="preserve"> </w:t>
            </w:r>
            <w:r w:rsidRPr="0028181E">
              <w:rPr>
                <w:rFonts w:eastAsia="Times New Roman" w:cs="David" w:hint="eastAsia"/>
                <w:b/>
                <w:rtl/>
              </w:rPr>
              <w:t>מהרשות</w:t>
            </w:r>
            <w:r w:rsidRPr="0028181E">
              <w:rPr>
                <w:rFonts w:eastAsia="Times New Roman" w:cs="David"/>
                <w:b/>
                <w:rtl/>
              </w:rPr>
              <w:t xml:space="preserve"> </w:t>
            </w:r>
            <w:r w:rsidRPr="0028181E">
              <w:rPr>
                <w:rFonts w:eastAsia="Times New Roman" w:cs="David" w:hint="eastAsia"/>
                <w:b/>
                <w:rtl/>
              </w:rPr>
              <w:t>הלאומית</w:t>
            </w:r>
            <w:r w:rsidRPr="0028181E">
              <w:rPr>
                <w:rFonts w:eastAsia="Times New Roman" w:cs="David"/>
                <w:b/>
                <w:rtl/>
              </w:rPr>
              <w:t xml:space="preserve"> להגנת </w:t>
            </w:r>
            <w:r w:rsidRPr="0028181E">
              <w:rPr>
                <w:rFonts w:eastAsia="Times New Roman" w:cs="David" w:hint="eastAsia"/>
                <w:b/>
                <w:rtl/>
              </w:rPr>
              <w:t>הסייבר</w:t>
            </w:r>
            <w:r w:rsidRPr="0028181E">
              <w:rPr>
                <w:rFonts w:eastAsia="Times New Roman" w:cs="David" w:hint="cs"/>
                <w:b/>
                <w:rtl/>
              </w:rPr>
              <w:t>.</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b/>
                <w:rtl/>
              </w:rPr>
              <w:t xml:space="preserve">בעל ניסיון </w:t>
            </w:r>
            <w:r w:rsidRPr="0028181E">
              <w:rPr>
                <w:rFonts w:eastAsia="Times New Roman" w:cs="David" w:hint="cs"/>
                <w:b/>
                <w:rtl/>
              </w:rPr>
              <w:t xml:space="preserve">של </w:t>
            </w:r>
            <w:r w:rsidRPr="0028181E">
              <w:rPr>
                <w:rFonts w:eastAsia="Times New Roman" w:cs="David"/>
                <w:b/>
                <w:rtl/>
              </w:rPr>
              <w:t xml:space="preserve">מעל </w:t>
            </w:r>
            <w:r w:rsidRPr="0028181E">
              <w:rPr>
                <w:rFonts w:eastAsia="Times New Roman" w:cs="David" w:hint="cs"/>
                <w:b/>
                <w:rtl/>
              </w:rPr>
              <w:t>3</w:t>
            </w:r>
            <w:r w:rsidRPr="0028181E">
              <w:rPr>
                <w:rFonts w:eastAsia="Times New Roman" w:cs="David"/>
                <w:b/>
                <w:rtl/>
              </w:rPr>
              <w:t xml:space="preserve"> שנים </w:t>
            </w:r>
            <w:r w:rsidRPr="0028181E">
              <w:rPr>
                <w:rFonts w:eastAsia="Times New Roman" w:cs="David" w:hint="cs"/>
                <w:b/>
                <w:rtl/>
              </w:rPr>
              <w:t xml:space="preserve">בניהול צוות </w:t>
            </w:r>
            <w:r w:rsidRPr="0028181E">
              <w:rPr>
                <w:rFonts w:eastAsia="Times New Roman" w:cs="David"/>
                <w:b/>
              </w:rPr>
              <w:t>forensic</w:t>
            </w:r>
            <w:r w:rsidRPr="0028181E">
              <w:rPr>
                <w:rFonts w:eastAsia="Times New Roman" w:cs="David" w:hint="cs"/>
                <w:b/>
                <w:rtl/>
              </w:rPr>
              <w:t xml:space="preserve"> בגוף משמעותי המפתח מוצרי סייבר.</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hint="cs"/>
                <w:b/>
                <w:rtl/>
              </w:rPr>
              <w:t>התקשרות עם יועץ זה תתבצע אך ורק בגופי הביטחון, מערך הסייבר הלאומי ורשות התקשוב הממשלתית.</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Pr>
            </w:pPr>
            <w:r w:rsidRPr="0028181E">
              <w:rPr>
                <w:rFonts w:eastAsia="Times New Roman" w:cs="David" w:hint="cs"/>
                <w:b/>
                <w:rtl/>
              </w:rPr>
              <w:t>בתום כל שנת תקציב, יעביר כל גוף לסגן בכיר לחשב הכללי את היקף השעות שנוצלו על ידי יועץ מסוג זה.</w:t>
            </w:r>
          </w:p>
          <w:p w:rsidR="0028181E" w:rsidRPr="0028181E" w:rsidRDefault="0028181E" w:rsidP="0028181E">
            <w:pPr>
              <w:tabs>
                <w:tab w:val="left" w:pos="1304"/>
              </w:tabs>
              <w:spacing w:after="0" w:line="360" w:lineRule="auto"/>
              <w:ind w:left="2268"/>
              <w:jc w:val="both"/>
              <w:rPr>
                <w:rFonts w:eastAsia="Times New Roman" w:cs="David"/>
                <w:b/>
                <w:rtl/>
              </w:rPr>
            </w:pPr>
          </w:p>
        </w:tc>
        <w:tc>
          <w:tcPr>
            <w:tcW w:w="1544" w:type="dxa"/>
            <w:tcBorders>
              <w:top w:val="double" w:sz="4" w:space="0" w:color="auto"/>
              <w:left w:val="single" w:sz="6" w:space="0" w:color="auto"/>
              <w:bottom w:val="single" w:sz="6" w:space="0" w:color="auto"/>
              <w:right w:val="single" w:sz="6" w:space="0" w:color="auto"/>
            </w:tcBorders>
            <w:vAlign w:val="center"/>
          </w:tcPr>
          <w:p w:rsidR="0028181E" w:rsidRPr="0028181E" w:rsidRDefault="0028181E" w:rsidP="0028181E">
            <w:pPr>
              <w:spacing w:before="120" w:after="200" w:line="360" w:lineRule="auto"/>
              <w:jc w:val="both"/>
              <w:rPr>
                <w:rFonts w:eastAsia="Calibri"/>
                <w:sz w:val="22"/>
                <w:szCs w:val="22"/>
                <w:rtl/>
              </w:rPr>
            </w:pPr>
            <w:r w:rsidRPr="0028181E">
              <w:rPr>
                <w:rFonts w:eastAsia="Calibri"/>
                <w:sz w:val="22"/>
                <w:szCs w:val="22"/>
                <w:rtl/>
              </w:rPr>
              <w:t>302</w:t>
            </w:r>
          </w:p>
        </w:tc>
        <w:tc>
          <w:tcPr>
            <w:tcW w:w="1541" w:type="dxa"/>
            <w:tcBorders>
              <w:top w:val="double" w:sz="4" w:space="0" w:color="auto"/>
              <w:left w:val="single" w:sz="6" w:space="0" w:color="auto"/>
              <w:bottom w:val="single" w:sz="6" w:space="0" w:color="auto"/>
              <w:right w:val="double" w:sz="4" w:space="0" w:color="auto"/>
            </w:tcBorders>
            <w:vAlign w:val="center"/>
          </w:tcPr>
          <w:p w:rsidR="0028181E" w:rsidRPr="0028181E" w:rsidRDefault="0028181E" w:rsidP="0028181E">
            <w:pPr>
              <w:spacing w:before="120" w:after="200" w:line="360" w:lineRule="auto"/>
              <w:jc w:val="both"/>
              <w:rPr>
                <w:rFonts w:eastAsia="Calibri"/>
                <w:sz w:val="22"/>
                <w:szCs w:val="22"/>
                <w:rtl/>
              </w:rPr>
            </w:pPr>
            <w:r w:rsidRPr="0028181E">
              <w:rPr>
                <w:rFonts w:eastAsia="Calibri"/>
                <w:sz w:val="22"/>
                <w:szCs w:val="22"/>
                <w:rtl/>
              </w:rPr>
              <w:t>332</w:t>
            </w:r>
          </w:p>
        </w:tc>
      </w:tr>
      <w:tr w:rsidR="0028181E" w:rsidRPr="0028181E" w:rsidTr="00DB4125">
        <w:trPr>
          <w:trHeight w:val="152"/>
        </w:trPr>
        <w:tc>
          <w:tcPr>
            <w:tcW w:w="5431"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b/>
                <w:bCs/>
                <w:sz w:val="22"/>
                <w:u w:val="single"/>
                <w:rtl/>
              </w:rPr>
            </w:pPr>
            <w:r w:rsidRPr="0028181E">
              <w:rPr>
                <w:rFonts w:eastAsia="Times New Roman" w:cs="David"/>
                <w:b/>
                <w:bCs/>
                <w:sz w:val="22"/>
                <w:u w:val="single"/>
                <w:rtl/>
              </w:rPr>
              <w:t>יועץ סייבר 1</w:t>
            </w:r>
          </w:p>
          <w:p w:rsidR="0028181E" w:rsidRPr="0028181E" w:rsidRDefault="0028181E" w:rsidP="0028181E">
            <w:pPr>
              <w:tabs>
                <w:tab w:val="left" w:pos="1304"/>
              </w:tabs>
              <w:spacing w:after="0" w:line="360" w:lineRule="auto"/>
              <w:ind w:left="1304"/>
              <w:jc w:val="both"/>
              <w:rPr>
                <w:rFonts w:eastAsia="Times New Roman" w:cs="David"/>
                <w:sz w:val="22"/>
                <w:rtl/>
              </w:rPr>
            </w:pPr>
            <w:r w:rsidRPr="0028181E">
              <w:rPr>
                <w:rFonts w:eastAsia="Times New Roman" w:cs="David"/>
                <w:sz w:val="22"/>
                <w:rtl/>
              </w:rPr>
              <w:t>יועץ העונה על התנאים הבאים, במצטבר:</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tl/>
              </w:rPr>
            </w:pPr>
            <w:r w:rsidRPr="0028181E">
              <w:rPr>
                <w:rFonts w:eastAsia="Times New Roman" w:cs="David"/>
                <w:b/>
                <w:rtl/>
              </w:rPr>
              <w:t xml:space="preserve">בעל </w:t>
            </w:r>
            <w:r w:rsidRPr="0028181E">
              <w:rPr>
                <w:rFonts w:eastAsia="Times New Roman" w:cs="David" w:hint="cs"/>
                <w:b/>
                <w:rtl/>
              </w:rPr>
              <w:t>תעודת הסמכה מהרשות הלאומית להגנת הסייבר.</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tl/>
              </w:rPr>
            </w:pPr>
            <w:r w:rsidRPr="0028181E">
              <w:rPr>
                <w:rFonts w:eastAsia="Times New Roman" w:cs="David"/>
                <w:b/>
                <w:rtl/>
              </w:rPr>
              <w:t xml:space="preserve">בעל ניסיון מקצועי מעל </w:t>
            </w:r>
            <w:r w:rsidRPr="0028181E">
              <w:rPr>
                <w:rFonts w:eastAsia="Times New Roman" w:cs="David" w:hint="cs"/>
                <w:b/>
                <w:rtl/>
              </w:rPr>
              <w:t>6</w:t>
            </w:r>
            <w:r w:rsidRPr="0028181E">
              <w:rPr>
                <w:rFonts w:eastAsia="Times New Roman" w:cs="David"/>
                <w:b/>
                <w:rtl/>
              </w:rPr>
              <w:t xml:space="preserve"> שנים בתחום הרלוונטי בו נדרשת עבודת הייעוץ</w:t>
            </w:r>
            <w:r w:rsidRPr="0028181E">
              <w:rPr>
                <w:rFonts w:eastAsia="Times New Roman" w:cs="David" w:hint="cs"/>
                <w:b/>
                <w:rtl/>
              </w:rPr>
              <w:t>.</w:t>
            </w:r>
          </w:p>
        </w:tc>
        <w:tc>
          <w:tcPr>
            <w:tcW w:w="1544"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tl/>
              </w:rPr>
              <w:t>261</w:t>
            </w:r>
          </w:p>
        </w:tc>
        <w:tc>
          <w:tcPr>
            <w:tcW w:w="1541" w:type="dxa"/>
            <w:tcBorders>
              <w:top w:val="single" w:sz="6" w:space="0" w:color="auto"/>
              <w:left w:val="single" w:sz="6" w:space="0" w:color="auto"/>
              <w:bottom w:val="single" w:sz="6" w:space="0" w:color="auto"/>
              <w:right w:val="double" w:sz="4"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tl/>
              </w:rPr>
              <w:t>277</w:t>
            </w:r>
          </w:p>
        </w:tc>
      </w:tr>
      <w:tr w:rsidR="0028181E" w:rsidRPr="0028181E" w:rsidTr="00DB4125">
        <w:trPr>
          <w:trHeight w:val="152"/>
        </w:trPr>
        <w:tc>
          <w:tcPr>
            <w:tcW w:w="5431"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b/>
                <w:bCs/>
                <w:sz w:val="22"/>
                <w:u w:val="single"/>
                <w:rtl/>
              </w:rPr>
            </w:pPr>
            <w:r w:rsidRPr="0028181E">
              <w:rPr>
                <w:rFonts w:eastAsia="Times New Roman" w:cs="David"/>
                <w:b/>
                <w:bCs/>
                <w:sz w:val="22"/>
                <w:u w:val="single"/>
                <w:rtl/>
              </w:rPr>
              <w:t>יועץ סייבר 2</w:t>
            </w:r>
          </w:p>
          <w:p w:rsidR="0028181E" w:rsidRPr="0028181E" w:rsidRDefault="0028181E" w:rsidP="0028181E">
            <w:pPr>
              <w:tabs>
                <w:tab w:val="left" w:pos="1304"/>
              </w:tabs>
              <w:spacing w:after="0" w:line="360" w:lineRule="auto"/>
              <w:ind w:left="1304"/>
              <w:jc w:val="both"/>
              <w:rPr>
                <w:rFonts w:eastAsia="Times New Roman" w:cs="David"/>
                <w:sz w:val="22"/>
                <w:rtl/>
              </w:rPr>
            </w:pPr>
            <w:r w:rsidRPr="0028181E">
              <w:rPr>
                <w:rFonts w:eastAsia="Times New Roman" w:cs="David"/>
                <w:sz w:val="22"/>
                <w:rtl/>
              </w:rPr>
              <w:lastRenderedPageBreak/>
              <w:t>יועץ העונה על התנאים הבאים, במצטבר:</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tl/>
              </w:rPr>
            </w:pPr>
            <w:r w:rsidRPr="0028181E">
              <w:rPr>
                <w:rFonts w:eastAsia="Times New Roman" w:cs="David"/>
                <w:b/>
                <w:rtl/>
              </w:rPr>
              <w:t xml:space="preserve">בעל </w:t>
            </w:r>
            <w:r w:rsidRPr="0028181E">
              <w:rPr>
                <w:rFonts w:eastAsia="Times New Roman" w:cs="David" w:hint="cs"/>
                <w:b/>
                <w:rtl/>
              </w:rPr>
              <w:t>תעודת הסמכה מהרשות הלאומית להגנת הסייבר.</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tl/>
              </w:rPr>
            </w:pPr>
            <w:r w:rsidRPr="0028181E">
              <w:rPr>
                <w:rFonts w:eastAsia="Times New Roman" w:cs="David"/>
                <w:b/>
                <w:rtl/>
              </w:rPr>
              <w:t xml:space="preserve">בעל ניסיון מקצועי מעל </w:t>
            </w:r>
            <w:r w:rsidRPr="0028181E">
              <w:rPr>
                <w:rFonts w:eastAsia="Times New Roman" w:cs="David" w:hint="cs"/>
                <w:b/>
                <w:rtl/>
              </w:rPr>
              <w:t>3</w:t>
            </w:r>
            <w:r w:rsidRPr="0028181E">
              <w:rPr>
                <w:rFonts w:eastAsia="Times New Roman" w:cs="David"/>
                <w:b/>
                <w:rtl/>
              </w:rPr>
              <w:t xml:space="preserve"> שנים בתחום הרלוונטי בו נדרשת עבודת הייעוץ</w:t>
            </w:r>
            <w:r w:rsidRPr="0028181E">
              <w:rPr>
                <w:rFonts w:eastAsia="Times New Roman" w:cs="David" w:hint="cs"/>
                <w:b/>
                <w:rtl/>
              </w:rPr>
              <w:t>.</w:t>
            </w:r>
          </w:p>
        </w:tc>
        <w:tc>
          <w:tcPr>
            <w:tcW w:w="1544"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tl/>
              </w:rPr>
              <w:lastRenderedPageBreak/>
              <w:t>221</w:t>
            </w:r>
          </w:p>
        </w:tc>
        <w:tc>
          <w:tcPr>
            <w:tcW w:w="1541" w:type="dxa"/>
            <w:tcBorders>
              <w:top w:val="single" w:sz="6" w:space="0" w:color="auto"/>
              <w:left w:val="single" w:sz="6" w:space="0" w:color="auto"/>
              <w:bottom w:val="single" w:sz="6" w:space="0" w:color="auto"/>
              <w:right w:val="double" w:sz="4"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tl/>
              </w:rPr>
              <w:t>261</w:t>
            </w:r>
          </w:p>
        </w:tc>
      </w:tr>
      <w:tr w:rsidR="0028181E" w:rsidRPr="0028181E" w:rsidTr="00DB4125">
        <w:trPr>
          <w:trHeight w:val="152"/>
        </w:trPr>
        <w:tc>
          <w:tcPr>
            <w:tcW w:w="5431"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numPr>
                <w:ilvl w:val="2"/>
                <w:numId w:val="55"/>
              </w:numPr>
              <w:tabs>
                <w:tab w:val="left" w:pos="1304"/>
              </w:tabs>
              <w:spacing w:after="0" w:line="360" w:lineRule="auto"/>
              <w:ind w:left="1304" w:hanging="737"/>
              <w:jc w:val="both"/>
              <w:rPr>
                <w:rFonts w:eastAsia="Times New Roman" w:cs="David"/>
                <w:b/>
                <w:bCs/>
                <w:sz w:val="22"/>
                <w:u w:val="single"/>
                <w:rtl/>
              </w:rPr>
            </w:pPr>
            <w:r w:rsidRPr="0028181E">
              <w:rPr>
                <w:rFonts w:eastAsia="Times New Roman" w:cs="David"/>
                <w:b/>
                <w:bCs/>
                <w:sz w:val="22"/>
                <w:u w:val="single"/>
                <w:rtl/>
              </w:rPr>
              <w:lastRenderedPageBreak/>
              <w:t>יועץ סייבר 3</w:t>
            </w:r>
          </w:p>
          <w:p w:rsidR="0028181E" w:rsidRPr="0028181E" w:rsidRDefault="0028181E" w:rsidP="0028181E">
            <w:pPr>
              <w:tabs>
                <w:tab w:val="left" w:pos="1304"/>
              </w:tabs>
              <w:spacing w:after="0" w:line="360" w:lineRule="auto"/>
              <w:ind w:left="1304"/>
              <w:jc w:val="both"/>
              <w:rPr>
                <w:rFonts w:eastAsia="Times New Roman" w:cs="David"/>
                <w:sz w:val="22"/>
                <w:rtl/>
              </w:rPr>
            </w:pPr>
            <w:r w:rsidRPr="0028181E">
              <w:rPr>
                <w:rFonts w:eastAsia="Times New Roman" w:cs="David"/>
                <w:sz w:val="22"/>
                <w:rtl/>
              </w:rPr>
              <w:t>יועץ העונה על התנאים הבאים, במצטבר:</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tl/>
              </w:rPr>
            </w:pPr>
            <w:r w:rsidRPr="0028181E">
              <w:rPr>
                <w:rFonts w:eastAsia="Times New Roman" w:cs="David"/>
                <w:b/>
                <w:rtl/>
              </w:rPr>
              <w:t xml:space="preserve">בעל </w:t>
            </w:r>
            <w:r w:rsidRPr="0028181E">
              <w:rPr>
                <w:rFonts w:eastAsia="Times New Roman" w:cs="David" w:hint="cs"/>
                <w:b/>
                <w:rtl/>
              </w:rPr>
              <w:t>תעודת הסמכה מהרשות הלאומית להגנת הסייבר</w:t>
            </w:r>
            <w:r w:rsidRPr="0028181E">
              <w:rPr>
                <w:rFonts w:eastAsia="Times New Roman" w:cs="David"/>
                <w:b/>
                <w:rtl/>
              </w:rPr>
              <w:t>;</w:t>
            </w:r>
          </w:p>
          <w:p w:rsidR="0028181E" w:rsidRPr="0028181E" w:rsidRDefault="0028181E" w:rsidP="0028181E">
            <w:pPr>
              <w:numPr>
                <w:ilvl w:val="3"/>
                <w:numId w:val="55"/>
              </w:numPr>
              <w:tabs>
                <w:tab w:val="left" w:pos="1304"/>
                <w:tab w:val="left" w:pos="2268"/>
              </w:tabs>
              <w:spacing w:after="0" w:line="360" w:lineRule="auto"/>
              <w:ind w:left="2268" w:hanging="964"/>
              <w:jc w:val="both"/>
              <w:rPr>
                <w:rFonts w:eastAsia="Times New Roman" w:cs="David"/>
                <w:b/>
                <w:rtl/>
              </w:rPr>
            </w:pPr>
            <w:r w:rsidRPr="0028181E">
              <w:rPr>
                <w:rFonts w:eastAsia="Times New Roman" w:cs="David"/>
                <w:b/>
                <w:rtl/>
              </w:rPr>
              <w:t xml:space="preserve">בעל ניסיון מקצועי </w:t>
            </w:r>
            <w:r w:rsidRPr="0028181E">
              <w:rPr>
                <w:rFonts w:eastAsia="Times New Roman" w:cs="David" w:hint="cs"/>
                <w:b/>
                <w:rtl/>
              </w:rPr>
              <w:t>של עד</w:t>
            </w:r>
            <w:r w:rsidRPr="0028181E">
              <w:rPr>
                <w:rFonts w:eastAsia="Times New Roman" w:cs="David"/>
                <w:b/>
                <w:rtl/>
              </w:rPr>
              <w:t xml:space="preserve"> </w:t>
            </w:r>
            <w:r w:rsidRPr="0028181E">
              <w:rPr>
                <w:rFonts w:eastAsia="Times New Roman" w:cs="David" w:hint="cs"/>
                <w:b/>
                <w:rtl/>
              </w:rPr>
              <w:t>3</w:t>
            </w:r>
            <w:r w:rsidRPr="0028181E">
              <w:rPr>
                <w:rFonts w:eastAsia="Times New Roman" w:cs="David"/>
                <w:b/>
                <w:rtl/>
              </w:rPr>
              <w:t xml:space="preserve"> שנים בתחום הרלוונטי בו נדרשת עבודת הייעוץ</w:t>
            </w:r>
            <w:r w:rsidRPr="0028181E">
              <w:rPr>
                <w:rFonts w:eastAsia="Times New Roman" w:cs="David" w:hint="cs"/>
                <w:b/>
                <w:rtl/>
              </w:rPr>
              <w:t>.</w:t>
            </w:r>
          </w:p>
        </w:tc>
        <w:tc>
          <w:tcPr>
            <w:tcW w:w="1544" w:type="dxa"/>
            <w:tcBorders>
              <w:top w:val="single" w:sz="6" w:space="0" w:color="auto"/>
              <w:left w:val="single" w:sz="6" w:space="0" w:color="auto"/>
              <w:bottom w:val="single" w:sz="6" w:space="0" w:color="auto"/>
              <w:right w:val="single" w:sz="6"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tl/>
              </w:rPr>
              <w:t>166</w:t>
            </w:r>
          </w:p>
        </w:tc>
        <w:tc>
          <w:tcPr>
            <w:tcW w:w="1541" w:type="dxa"/>
            <w:tcBorders>
              <w:top w:val="single" w:sz="6" w:space="0" w:color="auto"/>
              <w:left w:val="single" w:sz="6" w:space="0" w:color="auto"/>
              <w:bottom w:val="single" w:sz="6" w:space="0" w:color="auto"/>
              <w:right w:val="double" w:sz="4" w:space="0" w:color="auto"/>
            </w:tcBorders>
          </w:tcPr>
          <w:p w:rsidR="0028181E" w:rsidRPr="0028181E" w:rsidRDefault="0028181E" w:rsidP="0028181E">
            <w:pPr>
              <w:spacing w:after="200" w:line="360" w:lineRule="auto"/>
              <w:jc w:val="both"/>
              <w:rPr>
                <w:rFonts w:eastAsia="Calibri"/>
                <w:sz w:val="22"/>
                <w:szCs w:val="22"/>
                <w:rtl/>
              </w:rPr>
            </w:pPr>
            <w:r w:rsidRPr="0028181E">
              <w:rPr>
                <w:rFonts w:eastAsia="Calibri"/>
                <w:sz w:val="22"/>
                <w:szCs w:val="22"/>
                <w:rtl/>
              </w:rPr>
              <w:t>191</w:t>
            </w:r>
          </w:p>
        </w:tc>
      </w:tr>
    </w:tbl>
    <w:p w:rsidR="0028181E" w:rsidRPr="0028181E" w:rsidRDefault="0028181E" w:rsidP="0028181E">
      <w:pPr>
        <w:tabs>
          <w:tab w:val="left" w:pos="1150"/>
        </w:tabs>
        <w:spacing w:after="200" w:line="276" w:lineRule="auto"/>
        <w:ind w:left="-51"/>
        <w:jc w:val="both"/>
        <w:rPr>
          <w:rFonts w:eastAsia="Calibri"/>
          <w:sz w:val="22"/>
          <w:rtl/>
        </w:rPr>
      </w:pPr>
      <w:r w:rsidRPr="0028181E">
        <w:rPr>
          <w:rFonts w:eastAsia="Calibri"/>
          <w:sz w:val="22"/>
          <w:rtl/>
        </w:rPr>
        <w:tab/>
      </w:r>
    </w:p>
    <w:p w:rsidR="0028181E" w:rsidRPr="0028181E" w:rsidRDefault="0028181E" w:rsidP="0028181E">
      <w:pPr>
        <w:numPr>
          <w:ilvl w:val="1"/>
          <w:numId w:val="55"/>
        </w:numPr>
        <w:spacing w:after="0" w:line="360" w:lineRule="auto"/>
        <w:ind w:left="567" w:hanging="567"/>
        <w:jc w:val="both"/>
        <w:rPr>
          <w:rFonts w:eastAsia="Times New Roman" w:cs="David"/>
          <w:sz w:val="22"/>
        </w:rPr>
      </w:pPr>
      <w:r w:rsidRPr="0028181E">
        <w:rPr>
          <w:rFonts w:eastAsia="Times New Roman" w:cs="David" w:hint="cs"/>
          <w:sz w:val="22"/>
          <w:rtl/>
        </w:rPr>
        <w:t>התעריפים המרביים ל</w:t>
      </w:r>
      <w:r w:rsidRPr="0028181E">
        <w:rPr>
          <w:rFonts w:eastAsia="Times New Roman" w:cs="David"/>
          <w:sz w:val="22"/>
          <w:rtl/>
        </w:rPr>
        <w:t xml:space="preserve">התקשרות </w:t>
      </w:r>
      <w:r w:rsidRPr="0028181E">
        <w:rPr>
          <w:rFonts w:eastAsia="Times New Roman" w:cs="David" w:hint="eastAsia"/>
          <w:sz w:val="22"/>
          <w:rtl/>
        </w:rPr>
        <w:t>עם</w:t>
      </w:r>
      <w:r w:rsidRPr="0028181E">
        <w:rPr>
          <w:rFonts w:eastAsia="Times New Roman" w:cs="David"/>
          <w:sz w:val="22"/>
          <w:rtl/>
        </w:rPr>
        <w:t xml:space="preserve"> מציע </w:t>
      </w:r>
      <w:r w:rsidRPr="0028181E">
        <w:rPr>
          <w:rFonts w:eastAsia="Times New Roman" w:cs="David" w:hint="cs"/>
          <w:sz w:val="22"/>
          <w:rtl/>
        </w:rPr>
        <w:t xml:space="preserve">שהינו תאגיד יהיו גבוהים ב- 15% מהתעריפים האמורים בסעיף </w:t>
      </w:r>
      <w:r w:rsidRPr="0028181E">
        <w:rPr>
          <w:rFonts w:eastAsia="Times New Roman" w:cs="David"/>
          <w:sz w:val="22"/>
          <w:rtl/>
        </w:rPr>
        <w:fldChar w:fldCharType="begin"/>
      </w:r>
      <w:r w:rsidRPr="0028181E">
        <w:rPr>
          <w:rFonts w:eastAsia="Times New Roman" w:cs="David"/>
          <w:sz w:val="22"/>
        </w:rPr>
        <w:instrText xml:space="preserve"> REF _Ref520899685 \r \h </w:instrText>
      </w:r>
      <w:r w:rsidRPr="0028181E">
        <w:rPr>
          <w:rFonts w:eastAsia="Times New Roman" w:cs="David"/>
          <w:sz w:val="22"/>
          <w:rtl/>
        </w:rPr>
        <w:instrText xml:space="preserve"> \* </w:instrText>
      </w:r>
      <w:r w:rsidRPr="0028181E">
        <w:rPr>
          <w:rFonts w:eastAsia="Times New Roman" w:cs="David"/>
          <w:sz w:val="22"/>
        </w:rPr>
        <w:instrText>MERGEFORMAT</w:instrText>
      </w:r>
      <w:r w:rsidRPr="0028181E">
        <w:rPr>
          <w:rFonts w:eastAsia="Times New Roman" w:cs="David"/>
          <w:sz w:val="22"/>
          <w:rtl/>
        </w:rPr>
        <w:instrText xml:space="preserve"> </w:instrText>
      </w:r>
      <w:r w:rsidRPr="0028181E">
        <w:rPr>
          <w:rFonts w:eastAsia="Times New Roman" w:cs="David"/>
          <w:sz w:val="22"/>
          <w:rtl/>
        </w:rPr>
      </w:r>
      <w:r w:rsidRPr="0028181E">
        <w:rPr>
          <w:rFonts w:eastAsia="Times New Roman" w:cs="David"/>
          <w:sz w:val="22"/>
          <w:rtl/>
        </w:rPr>
        <w:fldChar w:fldCharType="separate"/>
      </w:r>
      <w:ins w:id="123" w:author="Ministry Of Economy" w:date="2019-04-02T13:59:00Z">
        <w:r w:rsidRPr="0028181E">
          <w:rPr>
            <w:rFonts w:eastAsia="Times New Roman" w:cs="David"/>
            <w:sz w:val="22"/>
            <w:cs/>
          </w:rPr>
          <w:t>‎</w:t>
        </w:r>
        <w:r w:rsidRPr="0028181E">
          <w:rPr>
            <w:rFonts w:eastAsia="Times New Roman" w:cs="David"/>
            <w:sz w:val="22"/>
          </w:rPr>
          <w:t>9.1</w:t>
        </w:r>
      </w:ins>
      <w:del w:id="124" w:author="Ministry Of Economy" w:date="2019-03-24T10:54:00Z">
        <w:r w:rsidRPr="0028181E" w:rsidDel="00CD4EFA">
          <w:rPr>
            <w:rFonts w:eastAsia="Times New Roman" w:cs="David"/>
            <w:sz w:val="22"/>
            <w:cs/>
          </w:rPr>
          <w:delText>‎</w:delText>
        </w:r>
        <w:r w:rsidRPr="0028181E" w:rsidDel="00CD4EFA">
          <w:rPr>
            <w:rFonts w:eastAsia="Times New Roman" w:cs="David"/>
            <w:sz w:val="22"/>
          </w:rPr>
          <w:delText>9.1</w:delText>
        </w:r>
      </w:del>
      <w:r w:rsidRPr="0028181E">
        <w:rPr>
          <w:rFonts w:eastAsia="Times New Roman" w:cs="David"/>
          <w:sz w:val="22"/>
          <w:rtl/>
        </w:rPr>
        <w:fldChar w:fldCharType="end"/>
      </w:r>
      <w:r w:rsidRPr="0028181E">
        <w:rPr>
          <w:rFonts w:eastAsia="Times New Roman" w:cs="David" w:hint="cs"/>
          <w:sz w:val="22"/>
          <w:rtl/>
        </w:rPr>
        <w:t>.</w:t>
      </w:r>
    </w:p>
    <w:p w:rsidR="0028181E" w:rsidRPr="0028181E" w:rsidRDefault="0028181E" w:rsidP="0028181E">
      <w:pPr>
        <w:pageBreakBefore/>
        <w:pBdr>
          <w:top w:val="single" w:sz="6" w:space="1" w:color="auto"/>
          <w:bottom w:val="single" w:sz="6" w:space="1" w:color="auto"/>
        </w:pBdr>
        <w:shd w:val="clear" w:color="auto" w:fill="4F81BD"/>
        <w:spacing w:before="240" w:after="60" w:line="240" w:lineRule="auto"/>
        <w:jc w:val="both"/>
        <w:outlineLvl w:val="4"/>
        <w:rPr>
          <w:rFonts w:eastAsia="Times New Roman"/>
          <w:b/>
          <w:bCs/>
          <w:spacing w:val="5"/>
          <w:kern w:val="28"/>
          <w:sz w:val="52"/>
          <w:szCs w:val="52"/>
          <w:rtl/>
        </w:rPr>
      </w:pPr>
      <w:bookmarkStart w:id="125" w:name="נספח_א"/>
      <w:bookmarkStart w:id="126" w:name="_Toc483399574"/>
      <w:bookmarkStart w:id="127" w:name="_Toc483399650"/>
      <w:bookmarkEnd w:id="125"/>
      <w:r w:rsidRPr="0028181E">
        <w:rPr>
          <w:rFonts w:eastAsia="Times New Roman" w:hint="cs"/>
          <w:b/>
          <w:bCs/>
          <w:spacing w:val="5"/>
          <w:kern w:val="28"/>
          <w:sz w:val="52"/>
          <w:szCs w:val="52"/>
          <w:rtl/>
        </w:rPr>
        <w:lastRenderedPageBreak/>
        <w:t xml:space="preserve">נספח א </w:t>
      </w:r>
    </w:p>
    <w:p w:rsidR="0028181E" w:rsidRPr="0028181E" w:rsidRDefault="0028181E" w:rsidP="0028181E">
      <w:pPr>
        <w:pBdr>
          <w:bottom w:val="single" w:sz="6" w:space="1" w:color="1F497D"/>
        </w:pBdr>
        <w:spacing w:after="60" w:line="240" w:lineRule="auto"/>
        <w:jc w:val="both"/>
        <w:outlineLvl w:val="1"/>
        <w:rPr>
          <w:rFonts w:ascii="Calibri" w:eastAsia="Times New Roman" w:hAnsi="Calibri" w:cs="David"/>
          <w:spacing w:val="15"/>
          <w:sz w:val="22"/>
          <w:rtl/>
        </w:rPr>
      </w:pPr>
      <w:r w:rsidRPr="0028181E">
        <w:rPr>
          <w:rFonts w:ascii="Calibri" w:eastAsia="Times New Roman" w:hAnsi="Calibri" w:cs="David" w:hint="cs"/>
          <w:spacing w:val="15"/>
          <w:sz w:val="22"/>
          <w:rtl/>
        </w:rPr>
        <w:t>טבלת שינויים שבוצעו בהודעה</w:t>
      </w:r>
      <w:bookmarkEnd w:id="126"/>
      <w:bookmarkEnd w:id="127"/>
    </w:p>
    <w:tbl>
      <w:tblPr>
        <w:tblpPr w:leftFromText="180" w:rightFromText="180" w:vertAnchor="text" w:horzAnchor="margin" w:tblpXSpec="center" w:tblpY="188"/>
        <w:bidiVisual/>
        <w:tblW w:w="8594" w:type="dxa"/>
        <w:tblInd w:w="5"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343"/>
        <w:gridCol w:w="1343"/>
        <w:gridCol w:w="2954"/>
        <w:gridCol w:w="2954"/>
      </w:tblGrid>
      <w:tr w:rsidR="0028181E" w:rsidRPr="0028181E" w:rsidTr="00DB4125">
        <w:trPr>
          <w:trHeight w:hRule="exact" w:val="661"/>
        </w:trPr>
        <w:tc>
          <w:tcPr>
            <w:tcW w:w="1343"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28181E" w:rsidRPr="0028181E" w:rsidRDefault="0028181E" w:rsidP="0028181E">
            <w:pPr>
              <w:spacing w:after="0" w:line="240" w:lineRule="auto"/>
              <w:jc w:val="both"/>
              <w:rPr>
                <w:rFonts w:eastAsia="Times New Roman"/>
                <w:b/>
                <w:sz w:val="22"/>
                <w:rtl/>
              </w:rPr>
            </w:pPr>
            <w:r w:rsidRPr="0028181E">
              <w:rPr>
                <w:rFonts w:eastAsia="Times New Roman"/>
                <w:b/>
                <w:sz w:val="22"/>
                <w:rtl/>
              </w:rPr>
              <w:t xml:space="preserve">מהדורה </w:t>
            </w:r>
          </w:p>
          <w:p w:rsidR="0028181E" w:rsidRPr="0028181E" w:rsidRDefault="0028181E" w:rsidP="0028181E">
            <w:pPr>
              <w:spacing w:after="0" w:line="240" w:lineRule="auto"/>
              <w:jc w:val="both"/>
              <w:rPr>
                <w:rFonts w:eastAsia="Times New Roman"/>
                <w:b/>
                <w:sz w:val="22"/>
                <w:rtl/>
              </w:rPr>
            </w:pPr>
            <w:r w:rsidRPr="0028181E">
              <w:rPr>
                <w:rFonts w:eastAsia="Times New Roman"/>
                <w:b/>
                <w:sz w:val="22"/>
                <w:rtl/>
              </w:rPr>
              <w:t xml:space="preserve">חדשה </w:t>
            </w:r>
          </w:p>
        </w:tc>
        <w:tc>
          <w:tcPr>
            <w:tcW w:w="1343" w:type="dxa"/>
            <w:tcBorders>
              <w:top w:val="single" w:sz="4" w:space="0" w:color="auto"/>
              <w:left w:val="single" w:sz="4" w:space="0" w:color="auto"/>
              <w:bottom w:val="single" w:sz="4" w:space="0" w:color="auto"/>
              <w:right w:val="single" w:sz="4" w:space="0" w:color="auto"/>
            </w:tcBorders>
            <w:shd w:val="clear" w:color="auto" w:fill="E6E6E6"/>
            <w:vAlign w:val="center"/>
          </w:tcPr>
          <w:p w:rsidR="0028181E" w:rsidRPr="0028181E" w:rsidRDefault="0028181E" w:rsidP="0028181E">
            <w:pPr>
              <w:spacing w:after="0" w:line="240" w:lineRule="auto"/>
              <w:jc w:val="both"/>
              <w:rPr>
                <w:rFonts w:eastAsia="Times New Roman"/>
                <w:b/>
                <w:sz w:val="22"/>
                <w:rtl/>
              </w:rPr>
            </w:pPr>
            <w:r w:rsidRPr="0028181E">
              <w:rPr>
                <w:rFonts w:eastAsia="Times New Roman"/>
                <w:b/>
                <w:sz w:val="22"/>
                <w:rtl/>
              </w:rPr>
              <w:t xml:space="preserve">תאריך </w:t>
            </w:r>
          </w:p>
          <w:p w:rsidR="0028181E" w:rsidRPr="0028181E" w:rsidRDefault="0028181E" w:rsidP="0028181E">
            <w:pPr>
              <w:spacing w:after="0" w:line="240" w:lineRule="auto"/>
              <w:jc w:val="both"/>
              <w:rPr>
                <w:rFonts w:eastAsia="Times New Roman"/>
                <w:b/>
                <w:sz w:val="22"/>
                <w:rtl/>
              </w:rPr>
            </w:pPr>
            <w:r w:rsidRPr="0028181E">
              <w:rPr>
                <w:rFonts w:eastAsia="Times New Roman"/>
                <w:b/>
                <w:sz w:val="22"/>
                <w:rtl/>
              </w:rPr>
              <w:t>ביצוע עדכון</w:t>
            </w:r>
          </w:p>
        </w:tc>
        <w:tc>
          <w:tcPr>
            <w:tcW w:w="2954" w:type="dxa"/>
            <w:tcBorders>
              <w:top w:val="single" w:sz="4" w:space="0" w:color="auto"/>
              <w:left w:val="single" w:sz="4" w:space="0" w:color="auto"/>
              <w:bottom w:val="single" w:sz="4" w:space="0" w:color="auto"/>
              <w:right w:val="single" w:sz="4" w:space="0" w:color="auto"/>
            </w:tcBorders>
            <w:shd w:val="clear" w:color="auto" w:fill="E6E6E6"/>
            <w:vAlign w:val="center"/>
          </w:tcPr>
          <w:p w:rsidR="0028181E" w:rsidRPr="0028181E" w:rsidRDefault="0028181E" w:rsidP="0028181E">
            <w:pPr>
              <w:spacing w:after="0" w:line="240" w:lineRule="auto"/>
              <w:jc w:val="both"/>
              <w:rPr>
                <w:rFonts w:eastAsia="Times New Roman"/>
                <w:b/>
                <w:sz w:val="22"/>
                <w:rtl/>
              </w:rPr>
            </w:pPr>
            <w:r w:rsidRPr="0028181E">
              <w:rPr>
                <w:rFonts w:eastAsia="Times New Roman"/>
                <w:b/>
                <w:sz w:val="22"/>
                <w:rtl/>
              </w:rPr>
              <w:t>סעיף/ים מושפע/ים</w:t>
            </w:r>
          </w:p>
        </w:tc>
        <w:tc>
          <w:tcPr>
            <w:tcW w:w="2954" w:type="dxa"/>
            <w:tcBorders>
              <w:top w:val="single" w:sz="4" w:space="0" w:color="auto"/>
              <w:left w:val="single" w:sz="4" w:space="0" w:color="auto"/>
              <w:bottom w:val="single" w:sz="4" w:space="0" w:color="auto"/>
            </w:tcBorders>
            <w:shd w:val="clear" w:color="auto" w:fill="E6E6E6"/>
            <w:vAlign w:val="center"/>
          </w:tcPr>
          <w:p w:rsidR="0028181E" w:rsidRPr="0028181E" w:rsidRDefault="0028181E" w:rsidP="0028181E">
            <w:pPr>
              <w:spacing w:after="0" w:line="240" w:lineRule="auto"/>
              <w:jc w:val="both"/>
              <w:rPr>
                <w:rFonts w:eastAsia="Times New Roman"/>
                <w:b/>
                <w:sz w:val="22"/>
                <w:rtl/>
              </w:rPr>
            </w:pPr>
            <w:r w:rsidRPr="0028181E">
              <w:rPr>
                <w:rFonts w:eastAsia="Times New Roman"/>
                <w:b/>
                <w:sz w:val="22"/>
                <w:rtl/>
              </w:rPr>
              <w:t>תיאור עדכון/נימוקים</w:t>
            </w:r>
          </w:p>
        </w:tc>
      </w:tr>
      <w:tr w:rsidR="0028181E" w:rsidRPr="0028181E" w:rsidTr="00DB4125">
        <w:trPr>
          <w:trHeight w:hRule="exact" w:val="652"/>
        </w:trPr>
        <w:tc>
          <w:tcPr>
            <w:tcW w:w="1343" w:type="dxa"/>
            <w:vMerge w:val="restart"/>
            <w:tcBorders>
              <w:right w:val="single" w:sz="4" w:space="0" w:color="auto"/>
            </w:tcBorders>
            <w:shd w:val="clear" w:color="auto" w:fill="auto"/>
            <w:vAlign w:val="center"/>
          </w:tcPr>
          <w:p w:rsidR="0028181E" w:rsidRPr="0028181E" w:rsidRDefault="0028181E" w:rsidP="0028181E">
            <w:pPr>
              <w:spacing w:after="200" w:line="276" w:lineRule="auto"/>
              <w:jc w:val="both"/>
              <w:rPr>
                <w:rFonts w:eastAsia="Calibri"/>
                <w:sz w:val="20"/>
                <w:szCs w:val="20"/>
                <w:rtl/>
              </w:rPr>
            </w:pPr>
            <w:r w:rsidRPr="0028181E">
              <w:rPr>
                <w:rFonts w:eastAsia="Calibri" w:hint="cs"/>
                <w:sz w:val="20"/>
                <w:szCs w:val="20"/>
                <w:rtl/>
              </w:rPr>
              <w:t>12</w:t>
            </w:r>
          </w:p>
        </w:tc>
        <w:tc>
          <w:tcPr>
            <w:tcW w:w="1343" w:type="dxa"/>
            <w:vMerge w:val="restart"/>
            <w:tcBorders>
              <w:left w:val="single" w:sz="4" w:space="0" w:color="auto"/>
              <w:right w:val="single" w:sz="4" w:space="0" w:color="auto"/>
            </w:tcBorders>
            <w:shd w:val="clear" w:color="auto" w:fill="auto"/>
            <w:vAlign w:val="center"/>
          </w:tcPr>
          <w:p w:rsidR="0028181E" w:rsidRPr="0028181E" w:rsidRDefault="0028181E" w:rsidP="0028181E">
            <w:pPr>
              <w:spacing w:after="200" w:line="276" w:lineRule="auto"/>
              <w:jc w:val="both"/>
              <w:rPr>
                <w:rFonts w:eastAsia="Calibri"/>
                <w:sz w:val="20"/>
                <w:szCs w:val="20"/>
                <w:rtl/>
              </w:rPr>
            </w:pPr>
            <w:r w:rsidRPr="0028181E">
              <w:rPr>
                <w:rFonts w:eastAsia="Calibri" w:hint="cs"/>
                <w:sz w:val="20"/>
                <w:szCs w:val="20"/>
                <w:rtl/>
              </w:rPr>
              <w:t>26.06.2017</w:t>
            </w:r>
          </w:p>
        </w:tc>
        <w:tc>
          <w:tcPr>
            <w:tcW w:w="2954" w:type="dxa"/>
            <w:tcBorders>
              <w:top w:val="single" w:sz="4" w:space="0" w:color="auto"/>
              <w:left w:val="single" w:sz="4" w:space="0" w:color="auto"/>
              <w:bottom w:val="single" w:sz="4" w:space="0" w:color="auto"/>
              <w:right w:val="single" w:sz="4" w:space="0" w:color="auto"/>
            </w:tcBorders>
            <w:shd w:val="clear" w:color="auto" w:fill="auto"/>
            <w:vAlign w:val="center"/>
          </w:tcPr>
          <w:p w:rsidR="0028181E" w:rsidRPr="0028181E" w:rsidRDefault="0028181E" w:rsidP="0028181E">
            <w:pPr>
              <w:spacing w:after="200" w:line="276" w:lineRule="auto"/>
              <w:jc w:val="both"/>
              <w:rPr>
                <w:rFonts w:eastAsia="Calibri"/>
                <w:sz w:val="20"/>
                <w:szCs w:val="20"/>
                <w:rtl/>
              </w:rPr>
            </w:pPr>
            <w:r w:rsidRPr="0028181E">
              <w:rPr>
                <w:rFonts w:eastAsia="Calibri" w:hint="cs"/>
                <w:sz w:val="20"/>
                <w:szCs w:val="20"/>
                <w:rtl/>
              </w:rPr>
              <w:t>7.1</w:t>
            </w:r>
          </w:p>
        </w:tc>
        <w:tc>
          <w:tcPr>
            <w:tcW w:w="2954" w:type="dxa"/>
            <w:tcBorders>
              <w:top w:val="single" w:sz="4" w:space="0" w:color="auto"/>
              <w:left w:val="single" w:sz="4" w:space="0" w:color="auto"/>
              <w:bottom w:val="single" w:sz="4" w:space="0" w:color="auto"/>
            </w:tcBorders>
            <w:shd w:val="clear" w:color="auto" w:fill="auto"/>
            <w:vAlign w:val="center"/>
          </w:tcPr>
          <w:p w:rsidR="0028181E" w:rsidRPr="0028181E" w:rsidRDefault="0028181E" w:rsidP="0028181E">
            <w:pPr>
              <w:spacing w:after="200" w:line="276" w:lineRule="auto"/>
              <w:jc w:val="both"/>
              <w:rPr>
                <w:rFonts w:eastAsia="Calibri"/>
                <w:sz w:val="20"/>
                <w:szCs w:val="20"/>
                <w:rtl/>
              </w:rPr>
            </w:pPr>
            <w:r w:rsidRPr="0028181E">
              <w:rPr>
                <w:rFonts w:eastAsia="Calibri" w:hint="cs"/>
                <w:sz w:val="20"/>
                <w:szCs w:val="20"/>
                <w:rtl/>
              </w:rPr>
              <w:t>עדכון תעריף מעריכי בחינות בגרות</w:t>
            </w:r>
          </w:p>
        </w:tc>
      </w:tr>
      <w:tr w:rsidR="0028181E" w:rsidRPr="0028181E" w:rsidTr="00DB4125">
        <w:trPr>
          <w:trHeight w:hRule="exact" w:val="1050"/>
        </w:trPr>
        <w:tc>
          <w:tcPr>
            <w:tcW w:w="1343" w:type="dxa"/>
            <w:vMerge/>
            <w:tcBorders>
              <w:right w:val="single" w:sz="4" w:space="0" w:color="auto"/>
            </w:tcBorders>
            <w:shd w:val="clear" w:color="auto" w:fill="auto"/>
            <w:vAlign w:val="center"/>
          </w:tcPr>
          <w:p w:rsidR="0028181E" w:rsidRPr="0028181E" w:rsidRDefault="0028181E">
            <w:pPr>
              <w:spacing w:after="200" w:line="276" w:lineRule="auto"/>
              <w:jc w:val="both"/>
              <w:rPr>
                <w:rFonts w:eastAsia="Calibri"/>
                <w:sz w:val="20"/>
                <w:szCs w:val="20"/>
                <w:rtl/>
              </w:rPr>
              <w:pPrChange w:id="128" w:author="Ministry Of Economy" w:date="2019-04-02T15:16:00Z">
                <w:pPr>
                  <w:framePr w:hSpace="180" w:wrap="around" w:vAnchor="text" w:hAnchor="margin" w:xAlign="center" w:y="188"/>
                  <w:jc w:val="center"/>
                </w:pPr>
              </w:pPrChange>
            </w:pPr>
          </w:p>
        </w:tc>
        <w:tc>
          <w:tcPr>
            <w:tcW w:w="1343" w:type="dxa"/>
            <w:vMerge/>
            <w:tcBorders>
              <w:left w:val="single" w:sz="4" w:space="0" w:color="auto"/>
              <w:right w:val="single" w:sz="4" w:space="0" w:color="auto"/>
            </w:tcBorders>
            <w:shd w:val="clear" w:color="auto" w:fill="auto"/>
            <w:vAlign w:val="center"/>
          </w:tcPr>
          <w:p w:rsidR="0028181E" w:rsidRPr="0028181E" w:rsidRDefault="0028181E">
            <w:pPr>
              <w:spacing w:after="200" w:line="276" w:lineRule="auto"/>
              <w:jc w:val="both"/>
              <w:rPr>
                <w:rFonts w:eastAsia="Calibri"/>
                <w:sz w:val="20"/>
                <w:szCs w:val="20"/>
                <w:rtl/>
              </w:rPr>
              <w:pPrChange w:id="129" w:author="Ministry Of Economy" w:date="2019-04-02T15:16:00Z">
                <w:pPr>
                  <w:framePr w:hSpace="180" w:wrap="around" w:vAnchor="text" w:hAnchor="margin" w:xAlign="center" w:y="188"/>
                  <w:jc w:val="center"/>
                </w:pPr>
              </w:pPrChange>
            </w:pPr>
          </w:p>
        </w:tc>
        <w:tc>
          <w:tcPr>
            <w:tcW w:w="2954" w:type="dxa"/>
            <w:tcBorders>
              <w:top w:val="single" w:sz="4" w:space="0" w:color="auto"/>
              <w:left w:val="single" w:sz="4" w:space="0" w:color="auto"/>
              <w:bottom w:val="single" w:sz="4" w:space="0" w:color="auto"/>
              <w:right w:val="single" w:sz="4" w:space="0" w:color="auto"/>
            </w:tcBorders>
            <w:shd w:val="clear" w:color="auto" w:fill="auto"/>
            <w:vAlign w:val="center"/>
          </w:tcPr>
          <w:p w:rsidR="0028181E" w:rsidRPr="0028181E" w:rsidRDefault="0028181E">
            <w:pPr>
              <w:spacing w:after="200" w:line="276" w:lineRule="auto"/>
              <w:jc w:val="both"/>
              <w:rPr>
                <w:rFonts w:eastAsia="Calibri"/>
                <w:sz w:val="20"/>
                <w:szCs w:val="20"/>
                <w:rtl/>
              </w:rPr>
              <w:pPrChange w:id="130" w:author="Ministry Of Economy" w:date="2019-04-02T15:16:00Z">
                <w:pPr>
                  <w:framePr w:hSpace="180" w:wrap="around" w:vAnchor="text" w:hAnchor="margin" w:xAlign="center" w:y="188"/>
                  <w:jc w:val="center"/>
                </w:pPr>
              </w:pPrChange>
            </w:pPr>
            <w:r w:rsidRPr="0028181E">
              <w:rPr>
                <w:rFonts w:eastAsia="Calibri" w:hint="cs"/>
                <w:sz w:val="20"/>
                <w:szCs w:val="20"/>
                <w:rtl/>
              </w:rPr>
              <w:t>8, נספח א'</w:t>
            </w:r>
          </w:p>
        </w:tc>
        <w:tc>
          <w:tcPr>
            <w:tcW w:w="2954" w:type="dxa"/>
            <w:tcBorders>
              <w:top w:val="single" w:sz="4" w:space="0" w:color="auto"/>
              <w:left w:val="single" w:sz="4" w:space="0" w:color="auto"/>
              <w:bottom w:val="single" w:sz="4" w:space="0" w:color="auto"/>
            </w:tcBorders>
            <w:shd w:val="clear" w:color="auto" w:fill="auto"/>
            <w:vAlign w:val="center"/>
          </w:tcPr>
          <w:p w:rsidR="0028181E" w:rsidRPr="0028181E" w:rsidRDefault="0028181E">
            <w:pPr>
              <w:spacing w:after="200" w:line="276" w:lineRule="auto"/>
              <w:jc w:val="both"/>
              <w:rPr>
                <w:rFonts w:eastAsia="Calibri"/>
                <w:sz w:val="20"/>
                <w:szCs w:val="20"/>
                <w:rtl/>
              </w:rPr>
              <w:pPrChange w:id="131" w:author="Ministry Of Economy" w:date="2019-04-02T15:16:00Z">
                <w:pPr>
                  <w:framePr w:hSpace="180" w:wrap="around" w:vAnchor="text" w:hAnchor="margin" w:xAlign="center" w:y="188"/>
                  <w:jc w:val="center"/>
                </w:pPr>
              </w:pPrChange>
            </w:pPr>
            <w:r w:rsidRPr="0028181E">
              <w:rPr>
                <w:rFonts w:eastAsia="Calibri" w:hint="cs"/>
                <w:sz w:val="20"/>
                <w:szCs w:val="20"/>
                <w:rtl/>
              </w:rPr>
              <w:t>הוספת תעריפים להתקשרות עם נותני שירותים במקצועות הסייבר</w:t>
            </w:r>
          </w:p>
        </w:tc>
      </w:tr>
      <w:tr w:rsidR="0028181E" w:rsidRPr="0028181E" w:rsidTr="00DB4125">
        <w:trPr>
          <w:trHeight w:hRule="exact" w:val="1368"/>
        </w:trPr>
        <w:tc>
          <w:tcPr>
            <w:tcW w:w="1343" w:type="dxa"/>
            <w:vMerge/>
            <w:tcBorders>
              <w:right w:val="single" w:sz="4" w:space="0" w:color="auto"/>
            </w:tcBorders>
            <w:shd w:val="clear" w:color="auto" w:fill="auto"/>
            <w:vAlign w:val="center"/>
          </w:tcPr>
          <w:p w:rsidR="0028181E" w:rsidRPr="0028181E" w:rsidRDefault="0028181E">
            <w:pPr>
              <w:spacing w:after="200" w:line="276" w:lineRule="auto"/>
              <w:jc w:val="both"/>
              <w:rPr>
                <w:rFonts w:eastAsia="Calibri"/>
                <w:sz w:val="20"/>
                <w:szCs w:val="20"/>
                <w:rtl/>
              </w:rPr>
              <w:pPrChange w:id="132" w:author="Ministry Of Economy" w:date="2019-04-02T15:16:00Z">
                <w:pPr>
                  <w:framePr w:hSpace="180" w:wrap="around" w:vAnchor="text" w:hAnchor="margin" w:xAlign="center" w:y="188"/>
                  <w:jc w:val="center"/>
                </w:pPr>
              </w:pPrChange>
            </w:pPr>
          </w:p>
        </w:tc>
        <w:tc>
          <w:tcPr>
            <w:tcW w:w="1343" w:type="dxa"/>
            <w:vMerge/>
            <w:tcBorders>
              <w:left w:val="single" w:sz="4" w:space="0" w:color="auto"/>
              <w:right w:val="single" w:sz="4" w:space="0" w:color="auto"/>
            </w:tcBorders>
            <w:shd w:val="clear" w:color="auto" w:fill="auto"/>
            <w:vAlign w:val="center"/>
          </w:tcPr>
          <w:p w:rsidR="0028181E" w:rsidRPr="0028181E" w:rsidRDefault="0028181E">
            <w:pPr>
              <w:spacing w:after="200" w:line="276" w:lineRule="auto"/>
              <w:jc w:val="both"/>
              <w:rPr>
                <w:rFonts w:eastAsia="Calibri"/>
                <w:sz w:val="20"/>
                <w:szCs w:val="20"/>
                <w:rtl/>
              </w:rPr>
              <w:pPrChange w:id="133" w:author="Ministry Of Economy" w:date="2019-04-02T15:16:00Z">
                <w:pPr>
                  <w:framePr w:hSpace="180" w:wrap="around" w:vAnchor="text" w:hAnchor="margin" w:xAlign="center" w:y="188"/>
                  <w:jc w:val="center"/>
                </w:pPr>
              </w:pPrChange>
            </w:pPr>
          </w:p>
        </w:tc>
        <w:tc>
          <w:tcPr>
            <w:tcW w:w="2954" w:type="dxa"/>
            <w:tcBorders>
              <w:top w:val="single" w:sz="4" w:space="0" w:color="auto"/>
              <w:left w:val="single" w:sz="4" w:space="0" w:color="auto"/>
              <w:bottom w:val="single" w:sz="4" w:space="0" w:color="auto"/>
              <w:right w:val="single" w:sz="4" w:space="0" w:color="auto"/>
            </w:tcBorders>
            <w:shd w:val="clear" w:color="auto" w:fill="auto"/>
            <w:vAlign w:val="center"/>
          </w:tcPr>
          <w:p w:rsidR="0028181E" w:rsidRPr="0028181E" w:rsidRDefault="0028181E">
            <w:pPr>
              <w:spacing w:after="200" w:line="276" w:lineRule="auto"/>
              <w:jc w:val="both"/>
              <w:rPr>
                <w:rFonts w:eastAsia="Calibri"/>
                <w:sz w:val="20"/>
                <w:szCs w:val="20"/>
                <w:rtl/>
              </w:rPr>
              <w:pPrChange w:id="134" w:author="Ministry Of Economy" w:date="2019-04-02T15:16:00Z">
                <w:pPr>
                  <w:framePr w:hSpace="180" w:wrap="around" w:vAnchor="text" w:hAnchor="margin" w:xAlign="center" w:y="188"/>
                  <w:jc w:val="center"/>
                </w:pPr>
              </w:pPrChange>
            </w:pPr>
            <w:r w:rsidRPr="0028181E">
              <w:rPr>
                <w:rFonts w:eastAsia="Calibri" w:hint="cs"/>
                <w:sz w:val="20"/>
                <w:szCs w:val="20"/>
                <w:rtl/>
              </w:rPr>
              <w:t>כל ההודעה</w:t>
            </w:r>
          </w:p>
        </w:tc>
        <w:tc>
          <w:tcPr>
            <w:tcW w:w="2954" w:type="dxa"/>
            <w:tcBorders>
              <w:top w:val="single" w:sz="4" w:space="0" w:color="auto"/>
              <w:left w:val="single" w:sz="4" w:space="0" w:color="auto"/>
              <w:bottom w:val="single" w:sz="4" w:space="0" w:color="auto"/>
            </w:tcBorders>
            <w:shd w:val="clear" w:color="auto" w:fill="auto"/>
            <w:vAlign w:val="center"/>
          </w:tcPr>
          <w:p w:rsidR="0028181E" w:rsidRPr="0028181E" w:rsidRDefault="0028181E">
            <w:pPr>
              <w:spacing w:after="200" w:line="276" w:lineRule="auto"/>
              <w:jc w:val="both"/>
              <w:rPr>
                <w:rFonts w:eastAsia="Calibri"/>
                <w:sz w:val="20"/>
                <w:szCs w:val="20"/>
                <w:rtl/>
              </w:rPr>
              <w:pPrChange w:id="135" w:author="Ministry Of Economy" w:date="2019-04-02T15:16:00Z">
                <w:pPr>
                  <w:framePr w:hSpace="180" w:wrap="around" w:vAnchor="text" w:hAnchor="margin" w:xAlign="center" w:y="188"/>
                  <w:jc w:val="center"/>
                </w:pPr>
              </w:pPrChange>
            </w:pPr>
            <w:r w:rsidRPr="0028181E">
              <w:rPr>
                <w:rFonts w:eastAsia="Calibri" w:hint="cs"/>
                <w:sz w:val="20"/>
                <w:szCs w:val="20"/>
                <w:rtl/>
              </w:rPr>
              <w:t xml:space="preserve">העברת נספח בנושא </w:t>
            </w:r>
            <w:r w:rsidRPr="0028181E">
              <w:rPr>
                <w:rFonts w:eastAsia="Calibri" w:hint="cs"/>
                <w:b/>
                <w:bCs/>
                <w:sz w:val="20"/>
                <w:szCs w:val="20"/>
                <w:rtl/>
              </w:rPr>
              <w:t xml:space="preserve"> </w:t>
            </w:r>
            <w:r w:rsidRPr="0028181E">
              <w:rPr>
                <w:rFonts w:eastAsia="Calibri" w:hint="cs"/>
                <w:sz w:val="20"/>
                <w:szCs w:val="20"/>
                <w:rtl/>
              </w:rPr>
              <w:t xml:space="preserve">רשימת </w:t>
            </w:r>
            <w:proofErr w:type="spellStart"/>
            <w:r w:rsidRPr="0028181E">
              <w:rPr>
                <w:rFonts w:eastAsia="Calibri" w:hint="cs"/>
                <w:sz w:val="20"/>
                <w:szCs w:val="20"/>
                <w:rtl/>
              </w:rPr>
              <w:t>מק"טים</w:t>
            </w:r>
            <w:proofErr w:type="spellEnd"/>
            <w:r w:rsidRPr="0028181E">
              <w:rPr>
                <w:rFonts w:eastAsia="Calibri" w:hint="cs"/>
                <w:sz w:val="20"/>
                <w:szCs w:val="20"/>
                <w:rtl/>
              </w:rPr>
              <w:t xml:space="preserve"> וסלי הצמדה</w:t>
            </w:r>
            <w:r w:rsidRPr="0028181E">
              <w:rPr>
                <w:rFonts w:eastAsia="Calibri" w:hint="cs"/>
                <w:b/>
                <w:bCs/>
                <w:sz w:val="20"/>
                <w:szCs w:val="20"/>
                <w:rtl/>
              </w:rPr>
              <w:t xml:space="preserve"> </w:t>
            </w:r>
            <w:r w:rsidRPr="0028181E">
              <w:rPr>
                <w:rFonts w:eastAsia="Calibri" w:hint="cs"/>
                <w:sz w:val="20"/>
                <w:szCs w:val="20"/>
                <w:rtl/>
              </w:rPr>
              <w:t>ל</w:t>
            </w:r>
            <w:r w:rsidRPr="0028181E">
              <w:rPr>
                <w:rFonts w:ascii="Calibri" w:eastAsia="Calibri" w:hAnsi="Calibri" w:cs="David"/>
                <w:sz w:val="22"/>
              </w:rPr>
              <w:fldChar w:fldCharType="begin"/>
            </w:r>
            <w:r w:rsidRPr="0028181E">
              <w:rPr>
                <w:rFonts w:ascii="Calibri" w:eastAsia="Calibri" w:hAnsi="Calibri" w:cs="David"/>
                <w:sz w:val="22"/>
              </w:rPr>
              <w:instrText xml:space="preserve"> HYPERLINK "http://www.mof.gov.il/takam/Pages/horaot.aspx?k=13.9.0.2" </w:instrText>
            </w:r>
            <w:r w:rsidRPr="0028181E">
              <w:rPr>
                <w:rFonts w:ascii="Calibri" w:eastAsia="Calibri" w:hAnsi="Calibri" w:cs="David"/>
                <w:sz w:val="22"/>
              </w:rPr>
              <w:fldChar w:fldCharType="separate"/>
            </w:r>
            <w:r w:rsidRPr="0028181E">
              <w:rPr>
                <w:rFonts w:eastAsia="Calibri" w:hint="cs"/>
                <w:sz w:val="20"/>
                <w:szCs w:val="20"/>
                <w:u w:val="single"/>
                <w:rtl/>
              </w:rPr>
              <w:t xml:space="preserve">הודעה,  הנחיות לאופן העבודה </w:t>
            </w:r>
            <w:proofErr w:type="spellStart"/>
            <w:r w:rsidRPr="0028181E">
              <w:rPr>
                <w:rFonts w:eastAsia="Calibri" w:hint="cs"/>
                <w:sz w:val="20"/>
                <w:szCs w:val="20"/>
                <w:u w:val="single"/>
                <w:rtl/>
              </w:rPr>
              <w:t>במרכב"ה</w:t>
            </w:r>
            <w:proofErr w:type="spellEnd"/>
            <w:r w:rsidRPr="0028181E">
              <w:rPr>
                <w:rFonts w:eastAsia="Calibri" w:hint="cs"/>
                <w:sz w:val="20"/>
                <w:szCs w:val="20"/>
                <w:u w:val="single"/>
                <w:rtl/>
              </w:rPr>
              <w:t xml:space="preserve"> בהתקשרות עם נותני שירותים חיצוניים</w:t>
            </w:r>
            <w:r w:rsidRPr="0028181E">
              <w:rPr>
                <w:rFonts w:eastAsia="Calibri"/>
                <w:sz w:val="20"/>
                <w:szCs w:val="20"/>
                <w:u w:val="single"/>
              </w:rPr>
              <w:fldChar w:fldCharType="end"/>
            </w:r>
          </w:p>
        </w:tc>
      </w:tr>
      <w:tr w:rsidR="0028181E" w:rsidRPr="0028181E" w:rsidTr="00DB4125">
        <w:trPr>
          <w:trHeight w:hRule="exact" w:val="545"/>
        </w:trPr>
        <w:tc>
          <w:tcPr>
            <w:tcW w:w="1343" w:type="dxa"/>
            <w:tcBorders>
              <w:right w:val="single" w:sz="4" w:space="0" w:color="auto"/>
            </w:tcBorders>
            <w:shd w:val="clear" w:color="auto" w:fill="auto"/>
            <w:vAlign w:val="center"/>
          </w:tcPr>
          <w:p w:rsidR="0028181E" w:rsidRPr="0028181E" w:rsidRDefault="0028181E" w:rsidP="0028181E">
            <w:pPr>
              <w:spacing w:after="200" w:line="276" w:lineRule="auto"/>
              <w:jc w:val="both"/>
              <w:rPr>
                <w:rFonts w:eastAsia="Calibri"/>
                <w:sz w:val="20"/>
                <w:szCs w:val="20"/>
                <w:rtl/>
              </w:rPr>
            </w:pPr>
            <w:r w:rsidRPr="0028181E">
              <w:rPr>
                <w:rFonts w:eastAsia="Calibri" w:hint="cs"/>
                <w:sz w:val="20"/>
                <w:szCs w:val="20"/>
                <w:rtl/>
              </w:rPr>
              <w:t>13</w:t>
            </w:r>
          </w:p>
        </w:tc>
        <w:tc>
          <w:tcPr>
            <w:tcW w:w="1343" w:type="dxa"/>
            <w:tcBorders>
              <w:left w:val="single" w:sz="4" w:space="0" w:color="auto"/>
              <w:right w:val="single" w:sz="4" w:space="0" w:color="auto"/>
            </w:tcBorders>
            <w:shd w:val="clear" w:color="auto" w:fill="auto"/>
            <w:vAlign w:val="center"/>
          </w:tcPr>
          <w:p w:rsidR="0028181E" w:rsidRPr="0028181E" w:rsidRDefault="0028181E" w:rsidP="0028181E">
            <w:pPr>
              <w:spacing w:after="200" w:line="276" w:lineRule="auto"/>
              <w:jc w:val="both"/>
              <w:rPr>
                <w:rFonts w:eastAsia="Calibri"/>
                <w:sz w:val="20"/>
                <w:szCs w:val="20"/>
                <w:rtl/>
              </w:rPr>
            </w:pPr>
            <w:r w:rsidRPr="0028181E">
              <w:rPr>
                <w:rFonts w:eastAsia="Calibri" w:hint="cs"/>
                <w:sz w:val="20"/>
                <w:szCs w:val="20"/>
                <w:rtl/>
              </w:rPr>
              <w:t>01.09.2017</w:t>
            </w:r>
          </w:p>
        </w:tc>
        <w:tc>
          <w:tcPr>
            <w:tcW w:w="2954" w:type="dxa"/>
            <w:tcBorders>
              <w:top w:val="single" w:sz="4" w:space="0" w:color="auto"/>
              <w:left w:val="single" w:sz="4" w:space="0" w:color="auto"/>
              <w:bottom w:val="single" w:sz="4" w:space="0" w:color="auto"/>
              <w:right w:val="single" w:sz="4" w:space="0" w:color="auto"/>
            </w:tcBorders>
            <w:shd w:val="clear" w:color="auto" w:fill="auto"/>
            <w:vAlign w:val="center"/>
          </w:tcPr>
          <w:p w:rsidR="0028181E" w:rsidRPr="0028181E" w:rsidRDefault="0028181E" w:rsidP="0028181E">
            <w:pPr>
              <w:spacing w:after="200" w:line="276" w:lineRule="auto"/>
              <w:jc w:val="both"/>
              <w:rPr>
                <w:rFonts w:eastAsia="Calibri"/>
                <w:sz w:val="20"/>
                <w:szCs w:val="20"/>
                <w:rtl/>
              </w:rPr>
            </w:pPr>
            <w:r w:rsidRPr="0028181E">
              <w:rPr>
                <w:rFonts w:eastAsia="Calibri" w:hint="cs"/>
                <w:sz w:val="20"/>
                <w:szCs w:val="20"/>
                <w:rtl/>
              </w:rPr>
              <w:t>כל ההודעה</w:t>
            </w:r>
          </w:p>
        </w:tc>
        <w:tc>
          <w:tcPr>
            <w:tcW w:w="2954" w:type="dxa"/>
            <w:tcBorders>
              <w:top w:val="single" w:sz="4" w:space="0" w:color="auto"/>
              <w:left w:val="single" w:sz="4" w:space="0" w:color="auto"/>
              <w:bottom w:val="single" w:sz="4" w:space="0" w:color="auto"/>
            </w:tcBorders>
            <w:shd w:val="clear" w:color="auto" w:fill="auto"/>
            <w:vAlign w:val="center"/>
          </w:tcPr>
          <w:p w:rsidR="0028181E" w:rsidRPr="0028181E" w:rsidRDefault="0028181E" w:rsidP="0028181E">
            <w:pPr>
              <w:spacing w:after="200" w:line="276" w:lineRule="auto"/>
              <w:jc w:val="both"/>
              <w:rPr>
                <w:rFonts w:eastAsia="Calibri"/>
                <w:sz w:val="20"/>
                <w:szCs w:val="20"/>
                <w:rtl/>
              </w:rPr>
            </w:pPr>
            <w:r w:rsidRPr="0028181E">
              <w:rPr>
                <w:rFonts w:eastAsia="Calibri" w:hint="cs"/>
                <w:sz w:val="20"/>
                <w:szCs w:val="20"/>
                <w:rtl/>
              </w:rPr>
              <w:t>עדכון תעריפים</w:t>
            </w:r>
          </w:p>
        </w:tc>
      </w:tr>
      <w:tr w:rsidR="0028181E" w:rsidRPr="0028181E" w:rsidTr="00DB4125">
        <w:trPr>
          <w:trHeight w:hRule="exact" w:val="545"/>
        </w:trPr>
        <w:tc>
          <w:tcPr>
            <w:tcW w:w="1343" w:type="dxa"/>
            <w:tcBorders>
              <w:right w:val="single" w:sz="4" w:space="0" w:color="auto"/>
            </w:tcBorders>
            <w:shd w:val="clear" w:color="auto" w:fill="auto"/>
            <w:vAlign w:val="center"/>
          </w:tcPr>
          <w:p w:rsidR="0028181E" w:rsidRPr="0028181E" w:rsidRDefault="0028181E" w:rsidP="0028181E">
            <w:pPr>
              <w:spacing w:after="200" w:line="276" w:lineRule="auto"/>
              <w:jc w:val="both"/>
              <w:rPr>
                <w:rFonts w:eastAsia="Calibri"/>
                <w:sz w:val="20"/>
                <w:szCs w:val="20"/>
                <w:rtl/>
              </w:rPr>
            </w:pPr>
            <w:r w:rsidRPr="0028181E">
              <w:rPr>
                <w:rFonts w:eastAsia="Calibri" w:hint="cs"/>
                <w:sz w:val="20"/>
                <w:szCs w:val="20"/>
                <w:rtl/>
              </w:rPr>
              <w:t>14</w:t>
            </w:r>
          </w:p>
        </w:tc>
        <w:tc>
          <w:tcPr>
            <w:tcW w:w="1343" w:type="dxa"/>
            <w:tcBorders>
              <w:left w:val="single" w:sz="4" w:space="0" w:color="auto"/>
              <w:right w:val="single" w:sz="4" w:space="0" w:color="auto"/>
            </w:tcBorders>
            <w:shd w:val="clear" w:color="auto" w:fill="auto"/>
            <w:vAlign w:val="center"/>
          </w:tcPr>
          <w:p w:rsidR="0028181E" w:rsidRPr="0028181E" w:rsidRDefault="0028181E" w:rsidP="0028181E">
            <w:pPr>
              <w:spacing w:after="200" w:line="276" w:lineRule="auto"/>
              <w:jc w:val="both"/>
              <w:rPr>
                <w:rFonts w:eastAsia="Calibri"/>
                <w:sz w:val="20"/>
                <w:szCs w:val="20"/>
                <w:rtl/>
              </w:rPr>
            </w:pPr>
            <w:r w:rsidRPr="0028181E">
              <w:rPr>
                <w:rFonts w:eastAsia="Calibri" w:hint="cs"/>
                <w:sz w:val="20"/>
                <w:szCs w:val="20"/>
                <w:rtl/>
              </w:rPr>
              <w:t>01.08.2018</w:t>
            </w:r>
          </w:p>
        </w:tc>
        <w:tc>
          <w:tcPr>
            <w:tcW w:w="2954" w:type="dxa"/>
            <w:tcBorders>
              <w:top w:val="single" w:sz="4" w:space="0" w:color="auto"/>
              <w:left w:val="single" w:sz="4" w:space="0" w:color="auto"/>
              <w:bottom w:val="single" w:sz="4" w:space="0" w:color="auto"/>
              <w:right w:val="single" w:sz="4" w:space="0" w:color="auto"/>
            </w:tcBorders>
            <w:shd w:val="clear" w:color="auto" w:fill="auto"/>
            <w:vAlign w:val="center"/>
          </w:tcPr>
          <w:p w:rsidR="0028181E" w:rsidRPr="0028181E" w:rsidRDefault="0028181E" w:rsidP="0028181E">
            <w:pPr>
              <w:spacing w:after="200" w:line="276" w:lineRule="auto"/>
              <w:jc w:val="both"/>
              <w:rPr>
                <w:rFonts w:eastAsia="Calibri"/>
                <w:sz w:val="20"/>
                <w:szCs w:val="20"/>
                <w:rtl/>
              </w:rPr>
            </w:pPr>
            <w:r w:rsidRPr="0028181E">
              <w:rPr>
                <w:rFonts w:eastAsia="Calibri" w:hint="cs"/>
                <w:sz w:val="20"/>
                <w:szCs w:val="20"/>
                <w:rtl/>
              </w:rPr>
              <w:t>כל ההודעה</w:t>
            </w:r>
          </w:p>
        </w:tc>
        <w:tc>
          <w:tcPr>
            <w:tcW w:w="2954" w:type="dxa"/>
            <w:tcBorders>
              <w:top w:val="single" w:sz="4" w:space="0" w:color="auto"/>
              <w:left w:val="single" w:sz="4" w:space="0" w:color="auto"/>
              <w:bottom w:val="single" w:sz="4" w:space="0" w:color="auto"/>
            </w:tcBorders>
            <w:shd w:val="clear" w:color="auto" w:fill="auto"/>
            <w:vAlign w:val="center"/>
          </w:tcPr>
          <w:p w:rsidR="0028181E" w:rsidRPr="0028181E" w:rsidRDefault="0028181E" w:rsidP="0028181E">
            <w:pPr>
              <w:spacing w:after="200" w:line="276" w:lineRule="auto"/>
              <w:jc w:val="both"/>
              <w:rPr>
                <w:rFonts w:eastAsia="Calibri"/>
                <w:sz w:val="20"/>
                <w:szCs w:val="20"/>
                <w:rtl/>
              </w:rPr>
            </w:pPr>
            <w:r w:rsidRPr="0028181E">
              <w:rPr>
                <w:rFonts w:eastAsia="Calibri" w:hint="cs"/>
                <w:sz w:val="20"/>
                <w:szCs w:val="20"/>
                <w:rtl/>
              </w:rPr>
              <w:t>עדכון תעריפים</w:t>
            </w:r>
          </w:p>
        </w:tc>
      </w:tr>
      <w:tr w:rsidR="0028181E" w:rsidRPr="0028181E" w:rsidTr="00DB4125">
        <w:trPr>
          <w:trHeight w:hRule="exact" w:val="979"/>
        </w:trPr>
        <w:tc>
          <w:tcPr>
            <w:tcW w:w="1343" w:type="dxa"/>
            <w:vMerge w:val="restart"/>
            <w:tcBorders>
              <w:right w:val="single" w:sz="4" w:space="0" w:color="auto"/>
            </w:tcBorders>
            <w:shd w:val="clear" w:color="auto" w:fill="auto"/>
            <w:vAlign w:val="center"/>
          </w:tcPr>
          <w:p w:rsidR="0028181E" w:rsidRPr="0028181E" w:rsidRDefault="0028181E" w:rsidP="0028181E">
            <w:pPr>
              <w:spacing w:after="200" w:line="276" w:lineRule="auto"/>
              <w:jc w:val="both"/>
              <w:rPr>
                <w:rFonts w:eastAsia="Calibri"/>
                <w:sz w:val="20"/>
                <w:szCs w:val="20"/>
                <w:rtl/>
              </w:rPr>
            </w:pPr>
            <w:r w:rsidRPr="0028181E">
              <w:rPr>
                <w:rFonts w:eastAsia="Calibri" w:hint="cs"/>
                <w:sz w:val="20"/>
                <w:szCs w:val="20"/>
                <w:rtl/>
              </w:rPr>
              <w:t>15</w:t>
            </w:r>
          </w:p>
        </w:tc>
        <w:tc>
          <w:tcPr>
            <w:tcW w:w="1343" w:type="dxa"/>
            <w:vMerge w:val="restart"/>
            <w:tcBorders>
              <w:left w:val="single" w:sz="4" w:space="0" w:color="auto"/>
              <w:right w:val="single" w:sz="4" w:space="0" w:color="auto"/>
            </w:tcBorders>
            <w:shd w:val="clear" w:color="auto" w:fill="auto"/>
            <w:vAlign w:val="center"/>
          </w:tcPr>
          <w:p w:rsidR="0028181E" w:rsidRPr="0028181E" w:rsidRDefault="0028181E" w:rsidP="0028181E">
            <w:pPr>
              <w:spacing w:after="200" w:line="276" w:lineRule="auto"/>
              <w:jc w:val="both"/>
              <w:rPr>
                <w:rFonts w:eastAsia="Calibri"/>
                <w:sz w:val="20"/>
                <w:szCs w:val="20"/>
                <w:rtl/>
              </w:rPr>
            </w:pPr>
            <w:r w:rsidRPr="0028181E">
              <w:rPr>
                <w:rFonts w:eastAsia="Calibri" w:hint="cs"/>
                <w:sz w:val="20"/>
                <w:szCs w:val="20"/>
                <w:rtl/>
              </w:rPr>
              <w:t>01.02.2019</w:t>
            </w:r>
          </w:p>
        </w:tc>
        <w:tc>
          <w:tcPr>
            <w:tcW w:w="2954" w:type="dxa"/>
            <w:tcBorders>
              <w:top w:val="single" w:sz="4" w:space="0" w:color="auto"/>
              <w:left w:val="single" w:sz="4" w:space="0" w:color="auto"/>
              <w:bottom w:val="single" w:sz="4" w:space="0" w:color="auto"/>
              <w:right w:val="single" w:sz="4" w:space="0" w:color="auto"/>
            </w:tcBorders>
            <w:shd w:val="clear" w:color="auto" w:fill="auto"/>
            <w:vAlign w:val="center"/>
          </w:tcPr>
          <w:p w:rsidR="0028181E" w:rsidRPr="0028181E" w:rsidRDefault="0028181E" w:rsidP="0028181E">
            <w:pPr>
              <w:spacing w:after="200" w:line="360" w:lineRule="auto"/>
              <w:jc w:val="both"/>
              <w:rPr>
                <w:rFonts w:eastAsia="Calibri"/>
                <w:sz w:val="20"/>
                <w:szCs w:val="20"/>
                <w:rtl/>
              </w:rPr>
            </w:pPr>
            <w:r w:rsidRPr="0028181E">
              <w:rPr>
                <w:rFonts w:eastAsia="Calibri"/>
                <w:sz w:val="20"/>
                <w:szCs w:val="20"/>
                <w:rtl/>
              </w:rPr>
              <w:fldChar w:fldCharType="begin"/>
            </w:r>
            <w:r w:rsidRPr="0028181E">
              <w:rPr>
                <w:rFonts w:eastAsia="Calibri"/>
                <w:sz w:val="20"/>
                <w:szCs w:val="20"/>
                <w:rtl/>
              </w:rPr>
              <w:instrText xml:space="preserve"> </w:instrText>
            </w:r>
            <w:r w:rsidRPr="0028181E">
              <w:rPr>
                <w:rFonts w:eastAsia="Calibri" w:hint="cs"/>
                <w:sz w:val="20"/>
                <w:szCs w:val="20"/>
              </w:rPr>
              <w:instrText>REF</w:instrText>
            </w:r>
            <w:r w:rsidRPr="0028181E">
              <w:rPr>
                <w:rFonts w:eastAsia="Calibri" w:hint="cs"/>
                <w:sz w:val="20"/>
                <w:szCs w:val="20"/>
                <w:rtl/>
              </w:rPr>
              <w:instrText xml:space="preserve"> _</w:instrText>
            </w:r>
            <w:r w:rsidRPr="0028181E">
              <w:rPr>
                <w:rFonts w:eastAsia="Calibri" w:hint="cs"/>
                <w:sz w:val="20"/>
                <w:szCs w:val="20"/>
              </w:rPr>
              <w:instrText>Ref533605509 \r \h</w:instrText>
            </w:r>
            <w:r w:rsidRPr="0028181E">
              <w:rPr>
                <w:rFonts w:eastAsia="Calibri"/>
                <w:sz w:val="20"/>
                <w:szCs w:val="20"/>
                <w:rtl/>
              </w:rPr>
              <w:instrText xml:space="preserve">  \* </w:instrText>
            </w:r>
            <w:r w:rsidRPr="0028181E">
              <w:rPr>
                <w:rFonts w:eastAsia="Calibri"/>
                <w:sz w:val="20"/>
                <w:szCs w:val="20"/>
              </w:rPr>
              <w:instrText>MERGEFORMAT</w:instrText>
            </w:r>
            <w:r w:rsidRPr="0028181E">
              <w:rPr>
                <w:rFonts w:eastAsia="Calibri"/>
                <w:sz w:val="20"/>
                <w:szCs w:val="20"/>
                <w:rtl/>
              </w:rPr>
              <w:instrText xml:space="preserve"> </w:instrText>
            </w:r>
            <w:r w:rsidRPr="0028181E">
              <w:rPr>
                <w:rFonts w:eastAsia="Calibri"/>
                <w:sz w:val="20"/>
                <w:szCs w:val="20"/>
                <w:rtl/>
              </w:rPr>
            </w:r>
            <w:r w:rsidRPr="0028181E">
              <w:rPr>
                <w:rFonts w:eastAsia="Calibri"/>
                <w:sz w:val="20"/>
                <w:szCs w:val="20"/>
                <w:rtl/>
              </w:rPr>
              <w:fldChar w:fldCharType="end"/>
            </w:r>
          </w:p>
        </w:tc>
        <w:tc>
          <w:tcPr>
            <w:tcW w:w="2954" w:type="dxa"/>
            <w:tcBorders>
              <w:top w:val="single" w:sz="4" w:space="0" w:color="auto"/>
              <w:left w:val="single" w:sz="4" w:space="0" w:color="auto"/>
              <w:bottom w:val="single" w:sz="4" w:space="0" w:color="auto"/>
            </w:tcBorders>
            <w:shd w:val="clear" w:color="auto" w:fill="auto"/>
            <w:vAlign w:val="center"/>
          </w:tcPr>
          <w:p w:rsidR="0028181E" w:rsidRPr="0028181E" w:rsidRDefault="0028181E" w:rsidP="0028181E">
            <w:pPr>
              <w:spacing w:after="200" w:line="276" w:lineRule="auto"/>
              <w:jc w:val="both"/>
              <w:rPr>
                <w:rFonts w:eastAsia="Calibri"/>
                <w:sz w:val="20"/>
                <w:szCs w:val="20"/>
                <w:rtl/>
              </w:rPr>
            </w:pPr>
            <w:r w:rsidRPr="0028181E">
              <w:rPr>
                <w:rFonts w:eastAsia="Calibri" w:hint="cs"/>
                <w:sz w:val="20"/>
                <w:szCs w:val="20"/>
                <w:rtl/>
              </w:rPr>
              <w:t>הוספת הנחיות כלליות בעניין תעריפי ההתקשרות עם נותני שירותים חיצוניים</w:t>
            </w:r>
          </w:p>
        </w:tc>
      </w:tr>
      <w:tr w:rsidR="0028181E" w:rsidRPr="0028181E" w:rsidTr="00DB4125">
        <w:trPr>
          <w:trHeight w:hRule="exact" w:val="979"/>
        </w:trPr>
        <w:tc>
          <w:tcPr>
            <w:tcW w:w="1343" w:type="dxa"/>
            <w:vMerge/>
            <w:tcBorders>
              <w:right w:val="single" w:sz="4" w:space="0" w:color="auto"/>
            </w:tcBorders>
            <w:shd w:val="clear" w:color="auto" w:fill="auto"/>
            <w:vAlign w:val="center"/>
          </w:tcPr>
          <w:p w:rsidR="0028181E" w:rsidRPr="0028181E" w:rsidRDefault="0028181E">
            <w:pPr>
              <w:spacing w:after="200" w:line="276" w:lineRule="auto"/>
              <w:jc w:val="both"/>
              <w:rPr>
                <w:rFonts w:eastAsia="Calibri"/>
                <w:sz w:val="20"/>
                <w:szCs w:val="20"/>
                <w:rtl/>
              </w:rPr>
              <w:pPrChange w:id="136" w:author="Ministry Of Economy" w:date="2019-04-02T15:16:00Z">
                <w:pPr>
                  <w:framePr w:hSpace="180" w:wrap="around" w:vAnchor="text" w:hAnchor="margin" w:xAlign="center" w:y="188"/>
                  <w:jc w:val="center"/>
                </w:pPr>
              </w:pPrChange>
            </w:pPr>
          </w:p>
        </w:tc>
        <w:tc>
          <w:tcPr>
            <w:tcW w:w="1343" w:type="dxa"/>
            <w:vMerge/>
            <w:tcBorders>
              <w:left w:val="single" w:sz="4" w:space="0" w:color="auto"/>
              <w:right w:val="single" w:sz="4" w:space="0" w:color="auto"/>
            </w:tcBorders>
            <w:shd w:val="clear" w:color="auto" w:fill="auto"/>
            <w:vAlign w:val="center"/>
          </w:tcPr>
          <w:p w:rsidR="0028181E" w:rsidRPr="0028181E" w:rsidRDefault="0028181E">
            <w:pPr>
              <w:spacing w:after="200" w:line="276" w:lineRule="auto"/>
              <w:jc w:val="both"/>
              <w:rPr>
                <w:rFonts w:eastAsia="Calibri"/>
                <w:sz w:val="20"/>
                <w:szCs w:val="20"/>
                <w:rtl/>
              </w:rPr>
              <w:pPrChange w:id="137" w:author="Ministry Of Economy" w:date="2019-04-02T15:16:00Z">
                <w:pPr>
                  <w:framePr w:hSpace="180" w:wrap="around" w:vAnchor="text" w:hAnchor="margin" w:xAlign="center" w:y="188"/>
                  <w:jc w:val="center"/>
                </w:pPr>
              </w:pPrChange>
            </w:pPr>
          </w:p>
        </w:tc>
        <w:tc>
          <w:tcPr>
            <w:tcW w:w="2954" w:type="dxa"/>
            <w:tcBorders>
              <w:top w:val="single" w:sz="4" w:space="0" w:color="auto"/>
              <w:left w:val="single" w:sz="4" w:space="0" w:color="auto"/>
              <w:bottom w:val="single" w:sz="4" w:space="0" w:color="auto"/>
              <w:right w:val="single" w:sz="4" w:space="0" w:color="auto"/>
            </w:tcBorders>
            <w:shd w:val="clear" w:color="auto" w:fill="auto"/>
            <w:vAlign w:val="center"/>
          </w:tcPr>
          <w:p w:rsidR="0028181E" w:rsidRPr="0028181E" w:rsidRDefault="0028181E">
            <w:pPr>
              <w:spacing w:after="200" w:line="360" w:lineRule="auto"/>
              <w:jc w:val="both"/>
              <w:rPr>
                <w:rFonts w:eastAsia="Calibri"/>
                <w:sz w:val="20"/>
                <w:szCs w:val="20"/>
                <w:rtl/>
              </w:rPr>
              <w:pPrChange w:id="138" w:author="Ministry Of Economy" w:date="2019-04-02T15:16:00Z">
                <w:pPr>
                  <w:framePr w:hSpace="180" w:wrap="around" w:vAnchor="text" w:hAnchor="margin" w:xAlign="center" w:y="188"/>
                  <w:spacing w:line="360" w:lineRule="auto"/>
                  <w:jc w:val="center"/>
                </w:pPr>
              </w:pPrChange>
            </w:pPr>
            <w:r w:rsidRPr="0028181E">
              <w:rPr>
                <w:rFonts w:eastAsia="Calibri"/>
                <w:sz w:val="20"/>
                <w:szCs w:val="20"/>
                <w:rtl/>
              </w:rPr>
              <w:fldChar w:fldCharType="begin"/>
            </w:r>
            <w:r w:rsidRPr="0028181E">
              <w:rPr>
                <w:rFonts w:eastAsia="Calibri"/>
                <w:sz w:val="20"/>
                <w:szCs w:val="20"/>
                <w:rtl/>
              </w:rPr>
              <w:instrText xml:space="preserve"> </w:instrText>
            </w:r>
            <w:r w:rsidRPr="0028181E">
              <w:rPr>
                <w:rFonts w:eastAsia="Calibri" w:hint="cs"/>
                <w:sz w:val="20"/>
                <w:szCs w:val="20"/>
              </w:rPr>
              <w:instrText>REF</w:instrText>
            </w:r>
            <w:r w:rsidRPr="0028181E">
              <w:rPr>
                <w:rFonts w:eastAsia="Calibri" w:hint="cs"/>
                <w:sz w:val="20"/>
                <w:szCs w:val="20"/>
                <w:rtl/>
              </w:rPr>
              <w:instrText xml:space="preserve"> _</w:instrText>
            </w:r>
            <w:r w:rsidRPr="0028181E">
              <w:rPr>
                <w:rFonts w:eastAsia="Calibri" w:hint="cs"/>
                <w:sz w:val="20"/>
                <w:szCs w:val="20"/>
              </w:rPr>
              <w:instrText>Ref534112860 \r \h</w:instrText>
            </w:r>
            <w:r w:rsidRPr="0028181E">
              <w:rPr>
                <w:rFonts w:eastAsia="Calibri"/>
                <w:sz w:val="20"/>
                <w:szCs w:val="20"/>
                <w:rtl/>
              </w:rPr>
              <w:instrText xml:space="preserve">  \* </w:instrText>
            </w:r>
            <w:r w:rsidRPr="0028181E">
              <w:rPr>
                <w:rFonts w:eastAsia="Calibri"/>
                <w:sz w:val="20"/>
                <w:szCs w:val="20"/>
              </w:rPr>
              <w:instrText>MERGEFORMAT</w:instrText>
            </w:r>
            <w:r w:rsidRPr="0028181E">
              <w:rPr>
                <w:rFonts w:eastAsia="Calibri"/>
                <w:sz w:val="20"/>
                <w:szCs w:val="20"/>
                <w:rtl/>
              </w:rPr>
              <w:instrText xml:space="preserve"> </w:instrText>
            </w:r>
            <w:r w:rsidRPr="0028181E">
              <w:rPr>
                <w:rFonts w:eastAsia="Calibri"/>
                <w:sz w:val="20"/>
                <w:szCs w:val="20"/>
                <w:rtl/>
              </w:rPr>
            </w:r>
            <w:r w:rsidRPr="0028181E">
              <w:rPr>
                <w:rFonts w:eastAsia="Calibri"/>
                <w:sz w:val="20"/>
                <w:szCs w:val="20"/>
                <w:rtl/>
              </w:rPr>
              <w:fldChar w:fldCharType="separate"/>
            </w:r>
            <w:ins w:id="139" w:author="Ministry Of Economy" w:date="2019-04-02T13:59:00Z">
              <w:r w:rsidRPr="0028181E">
                <w:rPr>
                  <w:rFonts w:eastAsia="Calibri"/>
                  <w:sz w:val="20"/>
                  <w:szCs w:val="20"/>
                  <w:cs/>
                </w:rPr>
                <w:t>‎</w:t>
              </w:r>
              <w:r w:rsidRPr="0028181E">
                <w:rPr>
                  <w:rFonts w:eastAsia="Calibri"/>
                  <w:sz w:val="20"/>
                  <w:szCs w:val="20"/>
                </w:rPr>
                <w:t>6.1.1</w:t>
              </w:r>
            </w:ins>
            <w:del w:id="140" w:author="Ministry Of Economy" w:date="2019-03-24T10:54:00Z">
              <w:r w:rsidRPr="0028181E" w:rsidDel="00CD4EFA">
                <w:rPr>
                  <w:rFonts w:eastAsia="Calibri"/>
                  <w:sz w:val="20"/>
                  <w:szCs w:val="20"/>
                  <w:cs/>
                </w:rPr>
                <w:delText>‎</w:delText>
              </w:r>
              <w:r w:rsidRPr="0028181E" w:rsidDel="00CD4EFA">
                <w:rPr>
                  <w:rFonts w:eastAsia="Calibri"/>
                  <w:sz w:val="20"/>
                  <w:szCs w:val="20"/>
                </w:rPr>
                <w:delText>6.1.1</w:delText>
              </w:r>
            </w:del>
            <w:r w:rsidRPr="0028181E">
              <w:rPr>
                <w:rFonts w:eastAsia="Calibri"/>
                <w:sz w:val="20"/>
                <w:szCs w:val="20"/>
                <w:rtl/>
              </w:rPr>
              <w:fldChar w:fldCharType="end"/>
            </w:r>
          </w:p>
          <w:p w:rsidR="0028181E" w:rsidRPr="0028181E" w:rsidRDefault="0028181E">
            <w:pPr>
              <w:spacing w:after="200" w:line="360" w:lineRule="auto"/>
              <w:jc w:val="both"/>
              <w:rPr>
                <w:rFonts w:eastAsia="Calibri"/>
                <w:sz w:val="20"/>
                <w:szCs w:val="20"/>
                <w:rtl/>
              </w:rPr>
              <w:pPrChange w:id="141" w:author="Ministry Of Economy" w:date="2019-04-02T15:16:00Z">
                <w:pPr>
                  <w:framePr w:hSpace="180" w:wrap="around" w:vAnchor="text" w:hAnchor="margin" w:xAlign="center" w:y="188"/>
                  <w:spacing w:line="360" w:lineRule="auto"/>
                  <w:jc w:val="center"/>
                </w:pPr>
              </w:pPrChange>
            </w:pPr>
            <w:r w:rsidRPr="0028181E">
              <w:rPr>
                <w:rFonts w:eastAsia="Calibri"/>
                <w:sz w:val="20"/>
                <w:szCs w:val="20"/>
                <w:rtl/>
              </w:rPr>
              <w:fldChar w:fldCharType="begin"/>
            </w:r>
            <w:r w:rsidRPr="0028181E">
              <w:rPr>
                <w:rFonts w:eastAsia="Calibri"/>
                <w:sz w:val="20"/>
                <w:szCs w:val="20"/>
                <w:rtl/>
              </w:rPr>
              <w:instrText xml:space="preserve"> </w:instrText>
            </w:r>
            <w:r w:rsidRPr="0028181E">
              <w:rPr>
                <w:rFonts w:eastAsia="Calibri" w:hint="cs"/>
                <w:sz w:val="20"/>
                <w:szCs w:val="20"/>
              </w:rPr>
              <w:instrText>REF</w:instrText>
            </w:r>
            <w:r w:rsidRPr="0028181E">
              <w:rPr>
                <w:rFonts w:eastAsia="Calibri" w:hint="cs"/>
                <w:sz w:val="20"/>
                <w:szCs w:val="20"/>
                <w:rtl/>
              </w:rPr>
              <w:instrText xml:space="preserve"> _</w:instrText>
            </w:r>
            <w:r w:rsidRPr="0028181E">
              <w:rPr>
                <w:rFonts w:eastAsia="Calibri" w:hint="cs"/>
                <w:sz w:val="20"/>
                <w:szCs w:val="20"/>
              </w:rPr>
              <w:instrText>Ref534112874 \r \h</w:instrText>
            </w:r>
            <w:r w:rsidRPr="0028181E">
              <w:rPr>
                <w:rFonts w:eastAsia="Calibri"/>
                <w:sz w:val="20"/>
                <w:szCs w:val="20"/>
                <w:rtl/>
              </w:rPr>
              <w:instrText xml:space="preserve">  \* </w:instrText>
            </w:r>
            <w:r w:rsidRPr="0028181E">
              <w:rPr>
                <w:rFonts w:eastAsia="Calibri"/>
                <w:sz w:val="20"/>
                <w:szCs w:val="20"/>
              </w:rPr>
              <w:instrText>MERGEFORMAT</w:instrText>
            </w:r>
            <w:r w:rsidRPr="0028181E">
              <w:rPr>
                <w:rFonts w:eastAsia="Calibri"/>
                <w:sz w:val="20"/>
                <w:szCs w:val="20"/>
                <w:rtl/>
              </w:rPr>
              <w:instrText xml:space="preserve"> </w:instrText>
            </w:r>
            <w:r w:rsidRPr="0028181E">
              <w:rPr>
                <w:rFonts w:eastAsia="Calibri"/>
                <w:sz w:val="20"/>
                <w:szCs w:val="20"/>
                <w:rtl/>
              </w:rPr>
            </w:r>
            <w:r w:rsidRPr="0028181E">
              <w:rPr>
                <w:rFonts w:eastAsia="Calibri"/>
                <w:sz w:val="20"/>
                <w:szCs w:val="20"/>
                <w:rtl/>
              </w:rPr>
              <w:fldChar w:fldCharType="separate"/>
            </w:r>
            <w:ins w:id="142" w:author="Ministry Of Economy" w:date="2019-04-02T13:59:00Z">
              <w:r w:rsidRPr="0028181E">
                <w:rPr>
                  <w:rFonts w:eastAsia="Calibri"/>
                  <w:sz w:val="20"/>
                  <w:szCs w:val="20"/>
                  <w:cs/>
                </w:rPr>
                <w:t>‎</w:t>
              </w:r>
              <w:r w:rsidRPr="0028181E">
                <w:rPr>
                  <w:rFonts w:eastAsia="Calibri"/>
                  <w:sz w:val="20"/>
                  <w:szCs w:val="20"/>
                </w:rPr>
                <w:t>6.1.2</w:t>
              </w:r>
            </w:ins>
            <w:del w:id="143" w:author="Ministry Of Economy" w:date="2019-03-24T10:54:00Z">
              <w:r w:rsidRPr="0028181E" w:rsidDel="00CD4EFA">
                <w:rPr>
                  <w:rFonts w:eastAsia="Calibri"/>
                  <w:sz w:val="20"/>
                  <w:szCs w:val="20"/>
                  <w:cs/>
                </w:rPr>
                <w:delText>‎</w:delText>
              </w:r>
              <w:r w:rsidRPr="0028181E" w:rsidDel="00CD4EFA">
                <w:rPr>
                  <w:rFonts w:eastAsia="Calibri"/>
                  <w:sz w:val="20"/>
                  <w:szCs w:val="20"/>
                </w:rPr>
                <w:delText>6.1.2</w:delText>
              </w:r>
            </w:del>
            <w:r w:rsidRPr="0028181E">
              <w:rPr>
                <w:rFonts w:eastAsia="Calibri"/>
                <w:sz w:val="20"/>
                <w:szCs w:val="20"/>
                <w:rtl/>
              </w:rPr>
              <w:fldChar w:fldCharType="end"/>
            </w:r>
          </w:p>
          <w:p w:rsidR="0028181E" w:rsidRPr="0028181E" w:rsidRDefault="0028181E">
            <w:pPr>
              <w:spacing w:after="200" w:line="360" w:lineRule="auto"/>
              <w:jc w:val="both"/>
              <w:rPr>
                <w:rFonts w:eastAsia="Calibri"/>
                <w:sz w:val="20"/>
                <w:szCs w:val="20"/>
                <w:rtl/>
              </w:rPr>
              <w:pPrChange w:id="144" w:author="Ministry Of Economy" w:date="2019-04-02T15:16:00Z">
                <w:pPr>
                  <w:framePr w:hSpace="180" w:wrap="around" w:vAnchor="text" w:hAnchor="margin" w:xAlign="center" w:y="188"/>
                  <w:spacing w:line="360" w:lineRule="auto"/>
                  <w:jc w:val="center"/>
                </w:pPr>
              </w:pPrChange>
            </w:pPr>
            <w:r w:rsidRPr="0028181E">
              <w:rPr>
                <w:rFonts w:eastAsia="Calibri"/>
                <w:sz w:val="20"/>
                <w:szCs w:val="20"/>
                <w:rtl/>
              </w:rPr>
              <w:fldChar w:fldCharType="begin"/>
            </w:r>
            <w:r w:rsidRPr="0028181E">
              <w:rPr>
                <w:rFonts w:eastAsia="Calibri"/>
                <w:sz w:val="20"/>
                <w:szCs w:val="20"/>
                <w:rtl/>
              </w:rPr>
              <w:instrText xml:space="preserve"> </w:instrText>
            </w:r>
            <w:r w:rsidRPr="0028181E">
              <w:rPr>
                <w:rFonts w:eastAsia="Calibri"/>
                <w:sz w:val="20"/>
                <w:szCs w:val="20"/>
              </w:rPr>
              <w:instrText>REF</w:instrText>
            </w:r>
            <w:r w:rsidRPr="0028181E">
              <w:rPr>
                <w:rFonts w:eastAsia="Calibri"/>
                <w:sz w:val="20"/>
                <w:szCs w:val="20"/>
                <w:rtl/>
              </w:rPr>
              <w:instrText xml:space="preserve"> _</w:instrText>
            </w:r>
            <w:r w:rsidRPr="0028181E">
              <w:rPr>
                <w:rFonts w:eastAsia="Calibri"/>
                <w:sz w:val="20"/>
                <w:szCs w:val="20"/>
              </w:rPr>
              <w:instrText>Ref534112888 \r \h</w:instrText>
            </w:r>
            <w:r w:rsidRPr="0028181E">
              <w:rPr>
                <w:rFonts w:eastAsia="Calibri"/>
                <w:sz w:val="20"/>
                <w:szCs w:val="20"/>
                <w:rtl/>
              </w:rPr>
              <w:instrText xml:space="preserve">  \* </w:instrText>
            </w:r>
            <w:r w:rsidRPr="0028181E">
              <w:rPr>
                <w:rFonts w:eastAsia="Calibri"/>
                <w:sz w:val="20"/>
                <w:szCs w:val="20"/>
              </w:rPr>
              <w:instrText>MERGEFORMAT</w:instrText>
            </w:r>
            <w:r w:rsidRPr="0028181E">
              <w:rPr>
                <w:rFonts w:eastAsia="Calibri"/>
                <w:sz w:val="20"/>
                <w:szCs w:val="20"/>
                <w:rtl/>
              </w:rPr>
              <w:instrText xml:space="preserve"> </w:instrText>
            </w:r>
            <w:r w:rsidRPr="0028181E">
              <w:rPr>
                <w:rFonts w:eastAsia="Calibri"/>
                <w:sz w:val="20"/>
                <w:szCs w:val="20"/>
                <w:rtl/>
              </w:rPr>
            </w:r>
            <w:r w:rsidRPr="0028181E">
              <w:rPr>
                <w:rFonts w:eastAsia="Calibri"/>
                <w:sz w:val="20"/>
                <w:szCs w:val="20"/>
                <w:rtl/>
              </w:rPr>
              <w:fldChar w:fldCharType="separate"/>
            </w:r>
            <w:ins w:id="145" w:author="Ministry Of Economy" w:date="2019-04-02T13:59:00Z">
              <w:r w:rsidRPr="0028181E">
                <w:rPr>
                  <w:rFonts w:eastAsia="Calibri"/>
                  <w:sz w:val="20"/>
                  <w:szCs w:val="20"/>
                  <w:cs/>
                </w:rPr>
                <w:t>‎</w:t>
              </w:r>
              <w:r w:rsidRPr="0028181E">
                <w:rPr>
                  <w:rFonts w:eastAsia="Calibri"/>
                  <w:sz w:val="20"/>
                  <w:szCs w:val="20"/>
                </w:rPr>
                <w:t>6.1.3</w:t>
              </w:r>
            </w:ins>
            <w:del w:id="146" w:author="Ministry Of Economy" w:date="2019-03-24T10:54:00Z">
              <w:r w:rsidRPr="0028181E" w:rsidDel="00CD4EFA">
                <w:rPr>
                  <w:rFonts w:eastAsia="Calibri"/>
                  <w:sz w:val="20"/>
                  <w:szCs w:val="20"/>
                  <w:cs/>
                </w:rPr>
                <w:delText>‎</w:delText>
              </w:r>
              <w:r w:rsidRPr="0028181E" w:rsidDel="00CD4EFA">
                <w:rPr>
                  <w:rFonts w:eastAsia="Calibri"/>
                  <w:sz w:val="20"/>
                  <w:szCs w:val="20"/>
                </w:rPr>
                <w:delText>6.1.3</w:delText>
              </w:r>
            </w:del>
            <w:r w:rsidRPr="0028181E">
              <w:rPr>
                <w:rFonts w:eastAsia="Calibri"/>
                <w:sz w:val="20"/>
                <w:szCs w:val="20"/>
                <w:rtl/>
              </w:rPr>
              <w:fldChar w:fldCharType="end"/>
            </w:r>
          </w:p>
        </w:tc>
        <w:tc>
          <w:tcPr>
            <w:tcW w:w="2954" w:type="dxa"/>
            <w:tcBorders>
              <w:top w:val="single" w:sz="4" w:space="0" w:color="auto"/>
              <w:left w:val="single" w:sz="4" w:space="0" w:color="auto"/>
              <w:bottom w:val="single" w:sz="4" w:space="0" w:color="auto"/>
            </w:tcBorders>
            <w:shd w:val="clear" w:color="auto" w:fill="auto"/>
            <w:vAlign w:val="center"/>
          </w:tcPr>
          <w:p w:rsidR="0028181E" w:rsidRPr="0028181E" w:rsidRDefault="0028181E">
            <w:pPr>
              <w:spacing w:after="200" w:line="276" w:lineRule="auto"/>
              <w:jc w:val="both"/>
              <w:rPr>
                <w:rFonts w:eastAsia="Calibri"/>
                <w:sz w:val="20"/>
                <w:szCs w:val="20"/>
                <w:rtl/>
              </w:rPr>
              <w:pPrChange w:id="147" w:author="Ministry Of Economy" w:date="2019-04-02T15:16:00Z">
                <w:pPr>
                  <w:framePr w:hSpace="180" w:wrap="around" w:vAnchor="text" w:hAnchor="margin" w:xAlign="center" w:y="188"/>
                  <w:jc w:val="center"/>
                </w:pPr>
              </w:pPrChange>
            </w:pPr>
            <w:r w:rsidRPr="0028181E">
              <w:rPr>
                <w:rFonts w:eastAsia="Calibri" w:hint="cs"/>
                <w:sz w:val="20"/>
                <w:szCs w:val="20"/>
                <w:rtl/>
              </w:rPr>
              <w:t>הוספת דגשים בעניין תעריפי השירותים של פסיכולוגים</w:t>
            </w:r>
          </w:p>
        </w:tc>
      </w:tr>
    </w:tbl>
    <w:p w:rsidR="0028181E" w:rsidRPr="0028181E" w:rsidRDefault="0028181E" w:rsidP="0028181E">
      <w:pPr>
        <w:spacing w:after="200" w:line="276" w:lineRule="auto"/>
        <w:jc w:val="both"/>
        <w:rPr>
          <w:rFonts w:ascii="Calibri" w:eastAsia="Calibri" w:hAnsi="Calibri" w:cs="David"/>
          <w:sz w:val="20"/>
          <w:rtl/>
        </w:rPr>
      </w:pPr>
    </w:p>
    <w:p w:rsidR="0028181E" w:rsidRPr="0028181E" w:rsidRDefault="0028181E" w:rsidP="0028181E">
      <w:pPr>
        <w:spacing w:after="200" w:line="276" w:lineRule="auto"/>
        <w:jc w:val="both"/>
        <w:rPr>
          <w:rFonts w:ascii="Calibri" w:eastAsia="Calibri" w:hAnsi="Calibri" w:cs="David"/>
          <w:sz w:val="20"/>
          <w:rtl/>
        </w:rPr>
      </w:pPr>
    </w:p>
    <w:p w:rsidR="0028181E" w:rsidRPr="0028181E" w:rsidRDefault="0028181E" w:rsidP="0028181E">
      <w:pPr>
        <w:spacing w:after="200" w:line="276" w:lineRule="auto"/>
        <w:jc w:val="both"/>
        <w:rPr>
          <w:rFonts w:ascii="Calibri" w:eastAsia="Calibri" w:hAnsi="Calibri" w:cs="David"/>
          <w:sz w:val="20"/>
          <w:rtl/>
        </w:rPr>
      </w:pPr>
    </w:p>
    <w:p w:rsidR="0028181E" w:rsidRPr="0028181E" w:rsidRDefault="0028181E" w:rsidP="0028181E">
      <w:pPr>
        <w:bidi w:val="0"/>
        <w:spacing w:after="200" w:line="276" w:lineRule="auto"/>
        <w:rPr>
          <w:rFonts w:ascii="Calibri" w:eastAsia="Calibri" w:hAnsi="Calibri" w:cs="David"/>
          <w:sz w:val="20"/>
          <w:rtl/>
        </w:rPr>
      </w:pPr>
      <w:r w:rsidRPr="0028181E">
        <w:rPr>
          <w:rFonts w:ascii="Calibri" w:eastAsia="Calibri" w:hAnsi="Calibri" w:cs="David"/>
          <w:sz w:val="20"/>
          <w:rtl/>
        </w:rPr>
        <w:br w:type="page"/>
      </w:r>
    </w:p>
    <w:p w:rsidR="0028181E" w:rsidRPr="0028181E" w:rsidRDefault="0028181E" w:rsidP="0028181E">
      <w:pPr>
        <w:spacing w:after="200" w:line="276" w:lineRule="auto"/>
        <w:jc w:val="both"/>
        <w:rPr>
          <w:rFonts w:ascii="Calibri" w:eastAsia="Calibri" w:hAnsi="Calibri" w:cs="David"/>
          <w:sz w:val="20"/>
          <w:rtl/>
        </w:rPr>
      </w:pPr>
    </w:p>
    <w:p w:rsidR="0028181E" w:rsidRPr="0028181E" w:rsidRDefault="0028181E" w:rsidP="0028181E">
      <w:pPr>
        <w:spacing w:after="200" w:line="276" w:lineRule="auto"/>
        <w:ind w:left="5760" w:firstLine="720"/>
        <w:jc w:val="both"/>
        <w:outlineLvl w:val="2"/>
        <w:rPr>
          <w:rFonts w:ascii="Calibri" w:eastAsia="Calibri" w:hAnsi="Calibri" w:cs="David"/>
          <w:b/>
          <w:bCs/>
          <w:u w:val="single"/>
        </w:rPr>
      </w:pPr>
      <w:r w:rsidRPr="0028181E">
        <w:rPr>
          <w:rFonts w:ascii="Calibri" w:eastAsia="Calibri" w:hAnsi="Calibri" w:cs="David" w:hint="cs"/>
          <w:b/>
          <w:bCs/>
          <w:u w:val="single"/>
          <w:rtl/>
        </w:rPr>
        <w:t xml:space="preserve">נספח  </w:t>
      </w:r>
      <w:proofErr w:type="spellStart"/>
      <w:r w:rsidRPr="0028181E">
        <w:rPr>
          <w:rFonts w:ascii="Calibri" w:eastAsia="Calibri" w:hAnsi="Calibri" w:cs="David" w:hint="cs"/>
          <w:b/>
          <w:bCs/>
          <w:u w:val="single"/>
          <w:rtl/>
        </w:rPr>
        <w:t>יב</w:t>
      </w:r>
      <w:proofErr w:type="spellEnd"/>
      <w:r w:rsidRPr="0028181E">
        <w:rPr>
          <w:rFonts w:ascii="Calibri" w:eastAsia="Calibri" w:hAnsi="Calibri" w:cs="David" w:hint="cs"/>
          <w:b/>
          <w:bCs/>
          <w:u w:val="single"/>
          <w:rtl/>
        </w:rPr>
        <w:t xml:space="preserve"> למכרז</w:t>
      </w:r>
    </w:p>
    <w:p w:rsidR="0026378E" w:rsidRPr="0026378E" w:rsidRDefault="0026378E" w:rsidP="0026378E">
      <w:pPr>
        <w:spacing w:after="200" w:line="276" w:lineRule="auto"/>
        <w:ind w:left="2160" w:firstLine="720"/>
        <w:jc w:val="both"/>
        <w:outlineLvl w:val="2"/>
        <w:rPr>
          <w:rFonts w:ascii="Calibri" w:eastAsia="Calibri" w:hAnsi="Calibri" w:cs="David"/>
          <w:b/>
          <w:bCs/>
          <w:u w:val="single"/>
        </w:rPr>
      </w:pPr>
      <w:r w:rsidRPr="0026378E">
        <w:rPr>
          <w:rFonts w:ascii="Calibri" w:eastAsia="Calibri" w:hAnsi="Calibri" w:cs="David" w:hint="cs"/>
          <w:b/>
          <w:bCs/>
          <w:u w:val="single"/>
          <w:rtl/>
        </w:rPr>
        <w:t>(כתב התחייבות אם האחראי המקצועי יועסק כקבלן משנה)</w:t>
      </w:r>
    </w:p>
    <w:p w:rsidR="0026378E" w:rsidRPr="0026378E" w:rsidRDefault="0026378E" w:rsidP="0026378E">
      <w:pPr>
        <w:spacing w:after="200" w:line="276" w:lineRule="auto"/>
        <w:jc w:val="both"/>
        <w:rPr>
          <w:rFonts w:ascii="Calibri" w:eastAsia="Calibri" w:hAnsi="Calibri" w:cs="David"/>
          <w:rtl/>
        </w:rPr>
      </w:pPr>
      <w:r w:rsidRPr="0026378E">
        <w:rPr>
          <w:rFonts w:ascii="Calibri" w:eastAsia="Calibri" w:hAnsi="Calibri" w:cs="David" w:hint="cs"/>
          <w:rtl/>
        </w:rPr>
        <w:t>לכבוד</w:t>
      </w:r>
    </w:p>
    <w:p w:rsidR="0026378E" w:rsidRPr="0026378E" w:rsidRDefault="0026378E" w:rsidP="0026378E">
      <w:pPr>
        <w:spacing w:after="200" w:line="276" w:lineRule="auto"/>
        <w:jc w:val="both"/>
        <w:rPr>
          <w:rFonts w:ascii="Calibri" w:eastAsia="Calibri" w:hAnsi="Calibri" w:cs="David"/>
        </w:rPr>
      </w:pPr>
      <w:r w:rsidRPr="0026378E">
        <w:rPr>
          <w:rFonts w:ascii="Calibri" w:eastAsia="Calibri" w:hAnsi="Calibri" w:cs="David" w:hint="cs"/>
          <w:rtl/>
        </w:rPr>
        <w:t>ועדת</w:t>
      </w:r>
      <w:r w:rsidRPr="0026378E">
        <w:rPr>
          <w:rFonts w:ascii="Calibri" w:eastAsia="Calibri" w:hAnsi="Calibri" w:cs="David"/>
          <w:rtl/>
        </w:rPr>
        <w:t xml:space="preserve"> </w:t>
      </w:r>
      <w:r w:rsidRPr="0026378E">
        <w:rPr>
          <w:rFonts w:ascii="Calibri" w:eastAsia="Calibri" w:hAnsi="Calibri" w:cs="David" w:hint="cs"/>
          <w:rtl/>
        </w:rPr>
        <w:t>המכרזים</w:t>
      </w:r>
      <w:r w:rsidRPr="0026378E">
        <w:rPr>
          <w:rFonts w:ascii="Calibri" w:eastAsia="Calibri" w:hAnsi="Calibri" w:cs="David"/>
          <w:rtl/>
        </w:rPr>
        <w:t xml:space="preserve"> </w:t>
      </w:r>
      <w:r w:rsidRPr="0026378E">
        <w:rPr>
          <w:rFonts w:ascii="Calibri" w:eastAsia="Calibri" w:hAnsi="Calibri" w:cs="David" w:hint="cs"/>
          <w:rtl/>
        </w:rPr>
        <w:t>של הסוכנות לעסקים קטנים ובינוניים</w:t>
      </w:r>
    </w:p>
    <w:p w:rsidR="0026378E" w:rsidRPr="0026378E" w:rsidRDefault="0026378E" w:rsidP="0026378E">
      <w:pPr>
        <w:spacing w:after="200" w:line="276" w:lineRule="auto"/>
        <w:jc w:val="both"/>
        <w:rPr>
          <w:rFonts w:ascii="Calibri" w:eastAsia="Calibri" w:hAnsi="Calibri" w:cs="David"/>
        </w:rPr>
      </w:pPr>
      <w:r w:rsidRPr="0026378E">
        <w:rPr>
          <w:rFonts w:ascii="Calibri" w:eastAsia="Calibri" w:hAnsi="Calibri" w:cs="David" w:hint="cs"/>
          <w:rtl/>
        </w:rPr>
        <w:t>רח</w:t>
      </w:r>
      <w:r w:rsidRPr="0026378E">
        <w:rPr>
          <w:rFonts w:ascii="Calibri" w:eastAsia="Calibri" w:hAnsi="Calibri" w:cs="David"/>
          <w:rtl/>
        </w:rPr>
        <w:t xml:space="preserve">' </w:t>
      </w:r>
      <w:r w:rsidRPr="0026378E">
        <w:rPr>
          <w:rFonts w:ascii="Calibri" w:eastAsia="Calibri" w:hAnsi="Calibri" w:cs="David" w:hint="cs"/>
          <w:rtl/>
        </w:rPr>
        <w:t>בנק</w:t>
      </w:r>
      <w:r w:rsidRPr="0026378E">
        <w:rPr>
          <w:rFonts w:ascii="Calibri" w:eastAsia="Calibri" w:hAnsi="Calibri" w:cs="David"/>
          <w:rtl/>
        </w:rPr>
        <w:t xml:space="preserve"> </w:t>
      </w:r>
      <w:r w:rsidRPr="0026378E">
        <w:rPr>
          <w:rFonts w:ascii="Calibri" w:eastAsia="Calibri" w:hAnsi="Calibri" w:cs="David" w:hint="cs"/>
          <w:rtl/>
        </w:rPr>
        <w:t>ישראל</w:t>
      </w:r>
      <w:r w:rsidRPr="0026378E">
        <w:rPr>
          <w:rFonts w:ascii="Calibri" w:eastAsia="Calibri" w:hAnsi="Calibri" w:cs="David"/>
          <w:rtl/>
        </w:rPr>
        <w:t xml:space="preserve"> 5</w:t>
      </w:r>
      <w:r w:rsidRPr="0026378E">
        <w:rPr>
          <w:rFonts w:ascii="Calibri" w:eastAsia="Calibri" w:hAnsi="Calibri" w:cs="David" w:hint="cs"/>
          <w:rtl/>
        </w:rPr>
        <w:t>, בנין</w:t>
      </w:r>
      <w:r w:rsidRPr="0026378E">
        <w:rPr>
          <w:rFonts w:ascii="Calibri" w:eastAsia="Calibri" w:hAnsi="Calibri" w:cs="David"/>
          <w:rtl/>
        </w:rPr>
        <w:t xml:space="preserve"> </w:t>
      </w:r>
      <w:r w:rsidRPr="0026378E">
        <w:rPr>
          <w:rFonts w:ascii="Calibri" w:eastAsia="Calibri" w:hAnsi="Calibri" w:cs="David" w:hint="cs"/>
          <w:rtl/>
        </w:rPr>
        <w:t>ג</w:t>
      </w:r>
      <w:r w:rsidRPr="0026378E">
        <w:rPr>
          <w:rFonts w:ascii="Calibri" w:eastAsia="Calibri" w:hAnsi="Calibri" w:cs="David"/>
          <w:rtl/>
        </w:rPr>
        <w:t>'</w:t>
      </w:r>
      <w:r w:rsidRPr="0026378E">
        <w:rPr>
          <w:rFonts w:ascii="Calibri" w:eastAsia="Calibri" w:hAnsi="Calibri" w:cs="David" w:hint="cs"/>
          <w:rtl/>
        </w:rPr>
        <w:t>נרי 1</w:t>
      </w:r>
    </w:p>
    <w:p w:rsidR="0026378E" w:rsidRPr="0026378E" w:rsidRDefault="0026378E" w:rsidP="0026378E">
      <w:pPr>
        <w:spacing w:after="200" w:line="276" w:lineRule="auto"/>
        <w:jc w:val="both"/>
        <w:rPr>
          <w:rFonts w:ascii="Calibri" w:eastAsia="Calibri" w:hAnsi="Calibri" w:cs="David"/>
          <w:u w:val="single"/>
        </w:rPr>
      </w:pPr>
      <w:r w:rsidRPr="0026378E">
        <w:rPr>
          <w:rFonts w:ascii="Calibri" w:eastAsia="Calibri" w:hAnsi="Calibri" w:cs="David" w:hint="cs"/>
          <w:u w:val="single"/>
          <w:rtl/>
        </w:rPr>
        <w:t>קריית</w:t>
      </w:r>
      <w:r w:rsidRPr="0026378E">
        <w:rPr>
          <w:rFonts w:ascii="Calibri" w:eastAsia="Calibri" w:hAnsi="Calibri" w:cs="David"/>
          <w:u w:val="single"/>
          <w:rtl/>
        </w:rPr>
        <w:t xml:space="preserve"> </w:t>
      </w:r>
      <w:r w:rsidRPr="0026378E">
        <w:rPr>
          <w:rFonts w:ascii="Calibri" w:eastAsia="Calibri" w:hAnsi="Calibri" w:cs="David" w:hint="cs"/>
          <w:u w:val="single"/>
          <w:rtl/>
        </w:rPr>
        <w:t>הלאום</w:t>
      </w:r>
      <w:r w:rsidRPr="0026378E">
        <w:rPr>
          <w:rFonts w:ascii="Calibri" w:eastAsia="Calibri" w:hAnsi="Calibri" w:cs="David"/>
          <w:u w:val="single"/>
          <w:rtl/>
        </w:rPr>
        <w:t xml:space="preserve"> </w:t>
      </w:r>
      <w:r w:rsidRPr="0026378E">
        <w:rPr>
          <w:rFonts w:ascii="Calibri" w:eastAsia="Calibri" w:hAnsi="Calibri" w:cs="David" w:hint="cs"/>
          <w:u w:val="single"/>
          <w:rtl/>
        </w:rPr>
        <w:t xml:space="preserve">ירושלים, מיקוד: 9103101 </w:t>
      </w:r>
    </w:p>
    <w:p w:rsidR="0026378E" w:rsidRPr="0026378E" w:rsidRDefault="0026378E" w:rsidP="0026378E">
      <w:pPr>
        <w:spacing w:after="200" w:line="276" w:lineRule="auto"/>
        <w:jc w:val="center"/>
        <w:rPr>
          <w:rFonts w:ascii="Calibri" w:eastAsia="Calibri" w:hAnsi="Calibri" w:cs="David"/>
          <w:b/>
          <w:bCs/>
          <w:u w:val="single"/>
          <w:rtl/>
        </w:rPr>
      </w:pPr>
      <w:r w:rsidRPr="0026378E">
        <w:rPr>
          <w:rFonts w:ascii="Calibri" w:eastAsia="Calibri" w:hAnsi="Calibri" w:cs="David" w:hint="cs"/>
          <w:b/>
          <w:bCs/>
          <w:u w:val="single"/>
          <w:rtl/>
        </w:rPr>
        <w:t>כתב התחייבות</w:t>
      </w:r>
      <w:r w:rsidRPr="0026378E">
        <w:rPr>
          <w:rFonts w:ascii="Calibri" w:eastAsia="Calibri" w:hAnsi="Calibri" w:cs="David"/>
          <w:b/>
          <w:bCs/>
          <w:u w:val="single"/>
          <w:rtl/>
        </w:rPr>
        <w:t xml:space="preserve"> </w:t>
      </w:r>
      <w:r w:rsidRPr="0026378E">
        <w:rPr>
          <w:rFonts w:ascii="Calibri" w:eastAsia="Calibri" w:hAnsi="Calibri" w:cs="David" w:hint="cs"/>
          <w:b/>
          <w:bCs/>
          <w:u w:val="single"/>
          <w:rtl/>
        </w:rPr>
        <w:t>למתן שירותים לפי ההצעה במכרז 1/19  למתן שירותי מחקר כלכלי וייעוץ סטטיסטי (להלן: "המכרז") כקבלן משנה.</w:t>
      </w:r>
    </w:p>
    <w:p w:rsidR="0026378E" w:rsidRPr="0026378E" w:rsidRDefault="0026378E" w:rsidP="0026378E">
      <w:pPr>
        <w:spacing w:after="200" w:line="276" w:lineRule="auto"/>
        <w:jc w:val="center"/>
        <w:rPr>
          <w:rFonts w:ascii="Calibri" w:eastAsia="Calibri" w:hAnsi="Calibri" w:cs="David"/>
          <w:b/>
          <w:bCs/>
          <w:u w:val="single"/>
        </w:rPr>
      </w:pPr>
    </w:p>
    <w:p w:rsidR="0026378E" w:rsidRPr="0026378E" w:rsidRDefault="0026378E" w:rsidP="0026378E">
      <w:pPr>
        <w:spacing w:after="200" w:line="360" w:lineRule="auto"/>
        <w:jc w:val="both"/>
        <w:rPr>
          <w:rFonts w:ascii="Calibri" w:eastAsia="Calibri" w:hAnsi="Calibri" w:cs="David"/>
          <w:rtl/>
        </w:rPr>
      </w:pPr>
      <w:r w:rsidRPr="0026378E">
        <w:rPr>
          <w:rFonts w:ascii="Calibri" w:eastAsia="Calibri" w:hAnsi="Calibri" w:cs="David" w:hint="cs"/>
          <w:rtl/>
        </w:rPr>
        <w:t>הח</w:t>
      </w:r>
      <w:r w:rsidRPr="0026378E">
        <w:rPr>
          <w:rFonts w:ascii="Calibri" w:eastAsia="Calibri" w:hAnsi="Calibri" w:cs="David"/>
          <w:rtl/>
        </w:rPr>
        <w:t>"</w:t>
      </w:r>
      <w:r w:rsidRPr="0026378E">
        <w:rPr>
          <w:rFonts w:ascii="Calibri" w:eastAsia="Calibri" w:hAnsi="Calibri" w:cs="David" w:hint="cs"/>
          <w:rtl/>
        </w:rPr>
        <w:t>מ</w:t>
      </w:r>
      <w:r w:rsidRPr="0026378E">
        <w:rPr>
          <w:rFonts w:ascii="Calibri" w:eastAsia="Calibri" w:hAnsi="Calibri" w:cs="David"/>
          <w:rtl/>
        </w:rPr>
        <w:t xml:space="preserve">, ____________, </w:t>
      </w:r>
      <w:r w:rsidRPr="0026378E">
        <w:rPr>
          <w:rFonts w:ascii="Calibri" w:eastAsia="Calibri" w:hAnsi="Calibri" w:cs="David" w:hint="cs"/>
          <w:rtl/>
        </w:rPr>
        <w:t>ת</w:t>
      </w:r>
      <w:r w:rsidRPr="0026378E">
        <w:rPr>
          <w:rFonts w:ascii="Calibri" w:eastAsia="Calibri" w:hAnsi="Calibri" w:cs="David"/>
          <w:rtl/>
        </w:rPr>
        <w:t>.</w:t>
      </w:r>
      <w:r w:rsidRPr="0026378E">
        <w:rPr>
          <w:rFonts w:ascii="Calibri" w:eastAsia="Calibri" w:hAnsi="Calibri" w:cs="David" w:hint="cs"/>
          <w:rtl/>
        </w:rPr>
        <w:t>ז</w:t>
      </w:r>
      <w:r w:rsidRPr="0026378E">
        <w:rPr>
          <w:rFonts w:ascii="Calibri" w:eastAsia="Calibri" w:hAnsi="Calibri" w:cs="David"/>
          <w:rtl/>
        </w:rPr>
        <w:t xml:space="preserve">. ___________, </w:t>
      </w:r>
      <w:r w:rsidRPr="0026378E">
        <w:rPr>
          <w:rFonts w:ascii="Calibri" w:eastAsia="Calibri" w:hAnsi="Calibri" w:cs="David" w:hint="cs"/>
          <w:rtl/>
        </w:rPr>
        <w:t xml:space="preserve">הוצגתי כאחראי מקצועי במסמכי ההצעה למכרז שפורסם מטעם הסוכנות לעסקים קטנים ובינוניים (להלן: </w:t>
      </w:r>
      <w:r w:rsidRPr="0026378E">
        <w:rPr>
          <w:rFonts w:ascii="Calibri" w:eastAsia="Calibri" w:hAnsi="Calibri" w:cs="David" w:hint="cs"/>
          <w:b/>
          <w:bCs/>
          <w:rtl/>
        </w:rPr>
        <w:t>"הסוכנות"</w:t>
      </w:r>
      <w:r w:rsidRPr="0026378E">
        <w:rPr>
          <w:rFonts w:ascii="Calibri" w:eastAsia="Calibri" w:hAnsi="Calibri" w:cs="David" w:hint="cs"/>
          <w:rtl/>
        </w:rPr>
        <w:t>).</w:t>
      </w:r>
    </w:p>
    <w:p w:rsidR="0026378E" w:rsidRPr="0026378E" w:rsidRDefault="0026378E" w:rsidP="0026378E">
      <w:pPr>
        <w:spacing w:after="200" w:line="360" w:lineRule="auto"/>
        <w:jc w:val="both"/>
        <w:rPr>
          <w:rFonts w:ascii="Calibri" w:eastAsia="Calibri" w:hAnsi="Calibri" w:cs="David"/>
          <w:rtl/>
        </w:rPr>
      </w:pPr>
      <w:r w:rsidRPr="0026378E">
        <w:rPr>
          <w:rFonts w:ascii="Calibri" w:eastAsia="Calibri" w:hAnsi="Calibri" w:cs="David" w:hint="cs"/>
          <w:rtl/>
        </w:rPr>
        <w:t xml:space="preserve">הוצגתי במכרז מטעם המציע </w:t>
      </w:r>
      <w:r w:rsidRPr="0026378E">
        <w:rPr>
          <w:rFonts w:ascii="Calibri" w:eastAsia="Calibri" w:hAnsi="Calibri" w:cs="David" w:hint="cs"/>
          <w:u w:val="single"/>
          <w:rtl/>
        </w:rPr>
        <w:t xml:space="preserve">                                    </w:t>
      </w:r>
      <w:r w:rsidRPr="0026378E">
        <w:rPr>
          <w:rFonts w:ascii="Calibri" w:eastAsia="Calibri" w:hAnsi="Calibri" w:cs="David" w:hint="cs"/>
          <w:rtl/>
        </w:rPr>
        <w:t xml:space="preserve"> , ח.פ/ת.ז.</w:t>
      </w:r>
      <w:r w:rsidRPr="0026378E">
        <w:rPr>
          <w:rFonts w:ascii="Calibri" w:eastAsia="Calibri" w:hAnsi="Calibri" w:cs="David" w:hint="cs"/>
          <w:u w:val="single"/>
          <w:rtl/>
        </w:rPr>
        <w:t xml:space="preserve">                                      .</w:t>
      </w:r>
      <w:r w:rsidRPr="0026378E">
        <w:rPr>
          <w:rFonts w:ascii="Calibri" w:eastAsia="Calibri" w:hAnsi="Calibri" w:cs="David" w:hint="cs"/>
          <w:rtl/>
        </w:rPr>
        <w:t xml:space="preserve"> </w:t>
      </w:r>
      <w:r w:rsidRPr="0026378E">
        <w:rPr>
          <w:rFonts w:ascii="Calibri" w:eastAsia="Calibri" w:hAnsi="Calibri" w:cs="David" w:hint="cs"/>
          <w:u w:val="single"/>
          <w:rtl/>
        </w:rPr>
        <w:t xml:space="preserve">                                </w:t>
      </w:r>
    </w:p>
    <w:p w:rsidR="0026378E" w:rsidRPr="0026378E" w:rsidRDefault="0026378E" w:rsidP="0026378E">
      <w:pPr>
        <w:spacing w:after="200" w:line="360" w:lineRule="auto"/>
        <w:jc w:val="both"/>
        <w:rPr>
          <w:rFonts w:ascii="Calibri" w:eastAsia="Calibri" w:hAnsi="Calibri" w:cs="David"/>
        </w:rPr>
      </w:pPr>
      <w:r w:rsidRPr="0026378E">
        <w:rPr>
          <w:rFonts w:ascii="Calibri" w:eastAsia="Calibri" w:hAnsi="Calibri" w:cs="David" w:hint="cs"/>
          <w:rtl/>
        </w:rPr>
        <w:t>לפיכך הריני להצהיר ולהתחייב לספק את השירותים המפורטים בהצעה למכרז כמפורט להלן:</w:t>
      </w:r>
    </w:p>
    <w:p w:rsidR="0026378E" w:rsidRPr="0026378E" w:rsidRDefault="0026378E" w:rsidP="0026378E">
      <w:pPr>
        <w:numPr>
          <w:ilvl w:val="0"/>
          <w:numId w:val="64"/>
        </w:numPr>
        <w:spacing w:after="200" w:line="360" w:lineRule="auto"/>
        <w:contextualSpacing/>
        <w:jc w:val="both"/>
        <w:rPr>
          <w:rFonts w:ascii="Calibri" w:eastAsia="Calibri" w:hAnsi="Calibri" w:cs="David"/>
        </w:rPr>
      </w:pPr>
      <w:r w:rsidRPr="0026378E">
        <w:rPr>
          <w:rFonts w:ascii="Calibri" w:eastAsia="Calibri" w:hAnsi="Calibri" w:cs="David" w:hint="cs"/>
          <w:rtl/>
        </w:rPr>
        <w:t>אני מצהיר</w:t>
      </w:r>
      <w:r w:rsidRPr="0026378E">
        <w:rPr>
          <w:rFonts w:ascii="Calibri" w:eastAsia="Calibri" w:hAnsi="Calibri" w:cs="David"/>
          <w:rtl/>
        </w:rPr>
        <w:t xml:space="preserve"> </w:t>
      </w:r>
      <w:r w:rsidRPr="0026378E">
        <w:rPr>
          <w:rFonts w:ascii="Calibri" w:eastAsia="Calibri" w:hAnsi="Calibri" w:cs="David" w:hint="cs"/>
          <w:rtl/>
        </w:rPr>
        <w:t>בזאת</w:t>
      </w:r>
      <w:r w:rsidRPr="0026378E">
        <w:rPr>
          <w:rFonts w:ascii="Calibri" w:eastAsia="Calibri" w:hAnsi="Calibri" w:cs="David"/>
          <w:rtl/>
        </w:rPr>
        <w:t xml:space="preserve"> </w:t>
      </w:r>
      <w:r w:rsidRPr="0026378E">
        <w:rPr>
          <w:rFonts w:ascii="Calibri" w:eastAsia="Calibri" w:hAnsi="Calibri" w:cs="David" w:hint="cs"/>
          <w:rtl/>
        </w:rPr>
        <w:t>כי</w:t>
      </w:r>
      <w:r w:rsidRPr="0026378E">
        <w:rPr>
          <w:rFonts w:ascii="Calibri" w:eastAsia="Calibri" w:hAnsi="Calibri" w:cs="David"/>
          <w:rtl/>
        </w:rPr>
        <w:t xml:space="preserve"> </w:t>
      </w:r>
      <w:r w:rsidRPr="0026378E">
        <w:rPr>
          <w:rFonts w:ascii="Calibri" w:eastAsia="Calibri" w:hAnsi="Calibri" w:cs="David" w:hint="cs"/>
          <w:rtl/>
        </w:rPr>
        <w:t>הוצגתי כקבלן משנה במסגרת</w:t>
      </w:r>
      <w:r w:rsidRPr="0026378E">
        <w:rPr>
          <w:rFonts w:ascii="Calibri" w:eastAsia="Calibri" w:hAnsi="Calibri" w:cs="David"/>
          <w:rtl/>
        </w:rPr>
        <w:t xml:space="preserve"> </w:t>
      </w:r>
      <w:r w:rsidRPr="0026378E">
        <w:rPr>
          <w:rFonts w:ascii="Calibri" w:eastAsia="Calibri" w:hAnsi="Calibri" w:cs="David" w:hint="cs"/>
          <w:rtl/>
        </w:rPr>
        <w:t>הצעת</w:t>
      </w:r>
      <w:r w:rsidRPr="0026378E">
        <w:rPr>
          <w:rFonts w:ascii="Calibri" w:eastAsia="Calibri" w:hAnsi="Calibri" w:cs="David"/>
          <w:rtl/>
        </w:rPr>
        <w:t xml:space="preserve"> </w:t>
      </w:r>
      <w:r w:rsidRPr="0026378E">
        <w:rPr>
          <w:rFonts w:ascii="Calibri" w:eastAsia="Calibri" w:hAnsi="Calibri" w:cs="David" w:hint="cs"/>
          <w:rtl/>
        </w:rPr>
        <w:t>המציע</w:t>
      </w:r>
      <w:r w:rsidRPr="0026378E">
        <w:rPr>
          <w:rFonts w:ascii="Calibri" w:eastAsia="Calibri" w:hAnsi="Calibri" w:cs="David"/>
          <w:rtl/>
        </w:rPr>
        <w:t xml:space="preserve"> </w:t>
      </w:r>
      <w:r w:rsidRPr="0026378E">
        <w:rPr>
          <w:rFonts w:ascii="Calibri" w:eastAsia="Calibri" w:hAnsi="Calibri" w:cs="David" w:hint="cs"/>
          <w:rtl/>
        </w:rPr>
        <w:t>למכרז הנדון בתפקיד "אחראי מקצועי" כהגדרתו במסמך המכרז.</w:t>
      </w:r>
    </w:p>
    <w:p w:rsidR="0026378E" w:rsidRPr="0026378E" w:rsidRDefault="0026378E" w:rsidP="0026378E">
      <w:pPr>
        <w:numPr>
          <w:ilvl w:val="0"/>
          <w:numId w:val="64"/>
        </w:numPr>
        <w:spacing w:after="200" w:line="360" w:lineRule="auto"/>
        <w:contextualSpacing/>
        <w:jc w:val="both"/>
        <w:rPr>
          <w:rFonts w:ascii="Calibri" w:eastAsia="Calibri" w:hAnsi="Calibri" w:cs="David"/>
        </w:rPr>
      </w:pPr>
      <w:r w:rsidRPr="0026378E">
        <w:rPr>
          <w:rFonts w:ascii="Calibri" w:eastAsia="Calibri" w:hAnsi="Calibri" w:cs="David" w:hint="cs"/>
          <w:rtl/>
        </w:rPr>
        <w:t>אם המציע יזכה במכרז, אני מתחייב לספק את השירותים עליהם אני אמון בהצעת המכרז וכי אין לי מחויבויות העלולות למנוע ממני למלא את התחייבויותיי כלפי המציע.</w:t>
      </w:r>
    </w:p>
    <w:p w:rsidR="0026378E" w:rsidRPr="0026378E" w:rsidRDefault="0026378E" w:rsidP="0026378E">
      <w:pPr>
        <w:numPr>
          <w:ilvl w:val="0"/>
          <w:numId w:val="64"/>
        </w:numPr>
        <w:spacing w:after="200" w:line="360" w:lineRule="auto"/>
        <w:contextualSpacing/>
        <w:jc w:val="both"/>
        <w:rPr>
          <w:rFonts w:ascii="Calibri" w:eastAsia="Calibri" w:hAnsi="Calibri" w:cs="David"/>
          <w:rtl/>
        </w:rPr>
      </w:pPr>
      <w:r w:rsidRPr="0026378E">
        <w:rPr>
          <w:rFonts w:ascii="Calibri" w:eastAsia="Calibri" w:hAnsi="Calibri" w:cs="David" w:hint="cs"/>
          <w:rtl/>
        </w:rPr>
        <w:t>אם</w:t>
      </w:r>
      <w:r w:rsidRPr="0026378E">
        <w:rPr>
          <w:rFonts w:ascii="Calibri" w:eastAsia="Calibri" w:hAnsi="Calibri" w:cs="David"/>
          <w:rtl/>
        </w:rPr>
        <w:t xml:space="preserve"> </w:t>
      </w:r>
      <w:r w:rsidRPr="0026378E">
        <w:rPr>
          <w:rFonts w:ascii="Calibri" w:eastAsia="Calibri" w:hAnsi="Calibri" w:cs="David" w:hint="cs"/>
          <w:rtl/>
        </w:rPr>
        <w:t>המציע</w:t>
      </w:r>
      <w:r w:rsidRPr="0026378E">
        <w:rPr>
          <w:rFonts w:ascii="Calibri" w:eastAsia="Calibri" w:hAnsi="Calibri" w:cs="David"/>
          <w:rtl/>
        </w:rPr>
        <w:t xml:space="preserve"> </w:t>
      </w:r>
      <w:r w:rsidRPr="0026378E">
        <w:rPr>
          <w:rFonts w:ascii="Calibri" w:eastAsia="Calibri" w:hAnsi="Calibri" w:cs="David" w:hint="cs"/>
          <w:rtl/>
        </w:rPr>
        <w:t>יזכה</w:t>
      </w:r>
      <w:r w:rsidRPr="0026378E">
        <w:rPr>
          <w:rFonts w:ascii="Calibri" w:eastAsia="Calibri" w:hAnsi="Calibri" w:cs="David"/>
          <w:rtl/>
        </w:rPr>
        <w:t xml:space="preserve"> </w:t>
      </w:r>
      <w:r w:rsidRPr="0026378E">
        <w:rPr>
          <w:rFonts w:ascii="Calibri" w:eastAsia="Calibri" w:hAnsi="Calibri" w:cs="David" w:hint="cs"/>
          <w:rtl/>
        </w:rPr>
        <w:t>במכרז</w:t>
      </w:r>
      <w:r w:rsidRPr="0026378E">
        <w:rPr>
          <w:rFonts w:ascii="Calibri" w:eastAsia="Calibri" w:hAnsi="Calibri" w:cs="David"/>
          <w:rtl/>
        </w:rPr>
        <w:t>,</w:t>
      </w:r>
      <w:r w:rsidRPr="0026378E">
        <w:rPr>
          <w:rFonts w:ascii="Calibri" w:eastAsia="Calibri" w:hAnsi="Calibri" w:cs="David" w:hint="cs"/>
          <w:rtl/>
        </w:rPr>
        <w:t xml:space="preserve"> אני</w:t>
      </w:r>
      <w:r w:rsidRPr="0026378E">
        <w:rPr>
          <w:rFonts w:ascii="Calibri" w:eastAsia="Calibri" w:hAnsi="Calibri" w:cs="David"/>
          <w:rtl/>
        </w:rPr>
        <w:t xml:space="preserve"> </w:t>
      </w:r>
      <w:r w:rsidRPr="0026378E">
        <w:rPr>
          <w:rFonts w:ascii="Calibri" w:eastAsia="Calibri" w:hAnsi="Calibri" w:cs="David" w:hint="cs"/>
          <w:rtl/>
        </w:rPr>
        <w:t>מתחייב</w:t>
      </w:r>
      <w:r w:rsidRPr="0026378E">
        <w:rPr>
          <w:rFonts w:ascii="Calibri" w:eastAsia="Calibri" w:hAnsi="Calibri" w:cs="David"/>
          <w:rtl/>
        </w:rPr>
        <w:t xml:space="preserve"> </w:t>
      </w:r>
      <w:r w:rsidRPr="0026378E">
        <w:rPr>
          <w:rFonts w:ascii="Calibri" w:eastAsia="Calibri" w:hAnsi="Calibri" w:cs="David" w:hint="cs"/>
          <w:rtl/>
        </w:rPr>
        <w:t>לחתום על חוזה התקשרות עם המציע וזאת עד מועד חתימה על הסכם התקשרות בין המציע לסוכנות (נספח י למסמך המכרז).</w:t>
      </w:r>
    </w:p>
    <w:p w:rsidR="0026378E" w:rsidRPr="0026378E" w:rsidRDefault="0026378E" w:rsidP="0026378E">
      <w:pPr>
        <w:numPr>
          <w:ilvl w:val="0"/>
          <w:numId w:val="64"/>
        </w:numPr>
        <w:spacing w:after="200" w:line="360" w:lineRule="auto"/>
        <w:contextualSpacing/>
        <w:jc w:val="both"/>
        <w:rPr>
          <w:rFonts w:ascii="Calibri" w:eastAsia="Calibri" w:hAnsi="Calibri" w:cs="David"/>
        </w:rPr>
      </w:pPr>
      <w:r w:rsidRPr="0026378E">
        <w:rPr>
          <w:rFonts w:ascii="Calibri" w:eastAsia="Calibri" w:hAnsi="Calibri" w:cs="David" w:hint="cs"/>
          <w:rtl/>
        </w:rPr>
        <w:t>אני מתחייב להרשות פיקוח של הסוכנות על עבודתי, פיקוח זהה לזה שיחול על המציע במכרז.</w:t>
      </w:r>
    </w:p>
    <w:p w:rsidR="0026378E" w:rsidRPr="0026378E" w:rsidRDefault="0026378E" w:rsidP="0026378E">
      <w:pPr>
        <w:numPr>
          <w:ilvl w:val="0"/>
          <w:numId w:val="64"/>
        </w:numPr>
        <w:spacing w:after="200" w:line="360" w:lineRule="auto"/>
        <w:contextualSpacing/>
        <w:jc w:val="both"/>
        <w:rPr>
          <w:rFonts w:ascii="Calibri" w:eastAsia="Calibri" w:hAnsi="Calibri" w:cs="David"/>
        </w:rPr>
      </w:pPr>
      <w:r w:rsidRPr="0026378E">
        <w:rPr>
          <w:rFonts w:ascii="Calibri" w:eastAsia="Calibri" w:hAnsi="Calibri" w:cs="David" w:hint="cs"/>
          <w:rtl/>
        </w:rPr>
        <w:t>אני מצהיר, כי ידוע לי, שאין בכתב התחייבות זה או בחוזה ההתקשרות העתידי ביני למציע במכרז, כדי ליצור יחסי עובד ומעביד ביני ולבין הסוכנות.</w:t>
      </w:r>
    </w:p>
    <w:p w:rsidR="0026378E" w:rsidRPr="0026378E" w:rsidRDefault="0026378E" w:rsidP="0026378E">
      <w:pPr>
        <w:spacing w:after="200" w:line="276" w:lineRule="auto"/>
        <w:jc w:val="both"/>
        <w:rPr>
          <w:rFonts w:ascii="Calibri" w:eastAsia="Calibri" w:hAnsi="Calibri" w:cs="David"/>
        </w:rPr>
      </w:pPr>
    </w:p>
    <w:p w:rsidR="0026378E" w:rsidRPr="0026378E" w:rsidRDefault="0026378E" w:rsidP="0026378E">
      <w:pPr>
        <w:spacing w:after="200" w:line="276" w:lineRule="auto"/>
        <w:jc w:val="both"/>
        <w:rPr>
          <w:rFonts w:ascii="Calibri" w:eastAsia="Calibri" w:hAnsi="Calibri" w:cs="David"/>
        </w:rPr>
      </w:pPr>
      <w:r w:rsidRPr="0026378E">
        <w:rPr>
          <w:rFonts w:ascii="Calibri" w:eastAsia="Calibri" w:hAnsi="Calibri" w:cs="David" w:hint="cs"/>
          <w:rtl/>
        </w:rPr>
        <w:t>בכבוד</w:t>
      </w:r>
      <w:r w:rsidRPr="0026378E">
        <w:rPr>
          <w:rFonts w:ascii="Calibri" w:eastAsia="Calibri" w:hAnsi="Calibri" w:cs="David"/>
          <w:rtl/>
        </w:rPr>
        <w:t xml:space="preserve"> </w:t>
      </w:r>
      <w:r w:rsidRPr="0026378E">
        <w:rPr>
          <w:rFonts w:ascii="Calibri" w:eastAsia="Calibri" w:hAnsi="Calibri" w:cs="David" w:hint="cs"/>
          <w:rtl/>
        </w:rPr>
        <w:t>רב</w:t>
      </w:r>
      <w:r w:rsidRPr="0026378E">
        <w:rPr>
          <w:rFonts w:ascii="Calibri" w:eastAsia="Calibri" w:hAnsi="Calibri" w:cs="David"/>
          <w:rtl/>
        </w:rPr>
        <w:t>,</w:t>
      </w:r>
    </w:p>
    <w:p w:rsidR="0026378E" w:rsidRPr="0026378E" w:rsidRDefault="0026378E" w:rsidP="0026378E">
      <w:pPr>
        <w:spacing w:after="200" w:line="276" w:lineRule="auto"/>
        <w:jc w:val="both"/>
        <w:rPr>
          <w:rFonts w:ascii="Calibri" w:eastAsia="Calibri" w:hAnsi="Calibri" w:cs="David"/>
        </w:rPr>
      </w:pPr>
      <w:r w:rsidRPr="0026378E">
        <w:rPr>
          <w:rFonts w:ascii="Calibri" w:eastAsia="Calibri" w:hAnsi="Calibri" w:cs="David"/>
          <w:rtl/>
        </w:rPr>
        <w:tab/>
      </w:r>
    </w:p>
    <w:p w:rsidR="0026378E" w:rsidRPr="0026378E" w:rsidRDefault="0026378E" w:rsidP="0026378E">
      <w:pPr>
        <w:spacing w:after="200" w:line="276" w:lineRule="auto"/>
        <w:jc w:val="center"/>
        <w:rPr>
          <w:rFonts w:ascii="Calibri" w:eastAsia="Calibri" w:hAnsi="Calibri" w:cs="David"/>
        </w:rPr>
      </w:pPr>
      <w:r w:rsidRPr="0026378E">
        <w:rPr>
          <w:rFonts w:ascii="Calibri" w:eastAsia="Calibri" w:hAnsi="Calibri" w:cs="David"/>
          <w:rtl/>
        </w:rPr>
        <w:t>___________________</w:t>
      </w:r>
      <w:r w:rsidRPr="0026378E">
        <w:rPr>
          <w:rFonts w:ascii="Calibri" w:eastAsia="Calibri" w:hAnsi="Calibri" w:cs="David"/>
          <w:rtl/>
        </w:rPr>
        <w:tab/>
      </w:r>
      <w:r w:rsidRPr="0026378E">
        <w:rPr>
          <w:rFonts w:ascii="Calibri" w:eastAsia="Calibri" w:hAnsi="Calibri" w:cs="David"/>
          <w:rtl/>
        </w:rPr>
        <w:tab/>
        <w:t>__________________</w:t>
      </w:r>
    </w:p>
    <w:p w:rsidR="0026378E" w:rsidRPr="0026378E" w:rsidRDefault="0026378E" w:rsidP="0026378E">
      <w:pPr>
        <w:spacing w:after="200" w:line="276" w:lineRule="auto"/>
        <w:jc w:val="center"/>
        <w:rPr>
          <w:rFonts w:ascii="Calibri" w:eastAsia="Calibri" w:hAnsi="Calibri" w:cs="David"/>
        </w:rPr>
      </w:pPr>
      <w:r w:rsidRPr="0026378E">
        <w:rPr>
          <w:rFonts w:ascii="Calibri" w:eastAsia="Calibri" w:hAnsi="Calibri" w:cs="David" w:hint="cs"/>
          <w:rtl/>
        </w:rPr>
        <w:t>תאריך</w:t>
      </w:r>
      <w:r w:rsidRPr="0026378E">
        <w:rPr>
          <w:rFonts w:ascii="Calibri" w:eastAsia="Calibri" w:hAnsi="Calibri" w:cs="David"/>
          <w:rtl/>
        </w:rPr>
        <w:tab/>
      </w:r>
      <w:r w:rsidRPr="0026378E">
        <w:rPr>
          <w:rFonts w:ascii="Calibri" w:eastAsia="Calibri" w:hAnsi="Calibri" w:cs="David"/>
          <w:rtl/>
        </w:rPr>
        <w:tab/>
      </w:r>
      <w:r w:rsidRPr="0026378E">
        <w:rPr>
          <w:rFonts w:ascii="Calibri" w:eastAsia="Calibri" w:hAnsi="Calibri" w:cs="David" w:hint="cs"/>
          <w:rtl/>
        </w:rPr>
        <w:tab/>
      </w:r>
      <w:r w:rsidRPr="0026378E">
        <w:rPr>
          <w:rFonts w:ascii="Calibri" w:eastAsia="Calibri" w:hAnsi="Calibri" w:cs="David" w:hint="cs"/>
          <w:rtl/>
        </w:rPr>
        <w:tab/>
      </w:r>
      <w:r w:rsidRPr="0026378E">
        <w:rPr>
          <w:rFonts w:ascii="Calibri" w:eastAsia="Calibri" w:hAnsi="Calibri" w:cs="David" w:hint="cs"/>
          <w:rtl/>
        </w:rPr>
        <w:tab/>
        <w:t>שם</w:t>
      </w:r>
      <w:r w:rsidRPr="0026378E">
        <w:rPr>
          <w:rFonts w:ascii="Calibri" w:eastAsia="Calibri" w:hAnsi="Calibri" w:cs="David"/>
          <w:rtl/>
        </w:rPr>
        <w:t xml:space="preserve"> </w:t>
      </w:r>
      <w:r w:rsidRPr="0026378E">
        <w:rPr>
          <w:rFonts w:ascii="Calibri" w:eastAsia="Calibri" w:hAnsi="Calibri" w:cs="David" w:hint="cs"/>
          <w:rtl/>
        </w:rPr>
        <w:t>וחתימה</w:t>
      </w:r>
    </w:p>
    <w:p w:rsidR="00384535" w:rsidRPr="00D64C44" w:rsidRDefault="00384535" w:rsidP="00EA509E">
      <w:pPr>
        <w:rPr>
          <w:rtl/>
        </w:rPr>
      </w:pPr>
      <w:bookmarkStart w:id="148" w:name="_GoBack"/>
      <w:bookmarkEnd w:id="148"/>
    </w:p>
    <w:sectPr w:rsidR="00384535" w:rsidRPr="00D64C44" w:rsidSect="0028181E">
      <w:headerReference w:type="default" r:id="rId19"/>
      <w:headerReference w:type="first" r:id="rId20"/>
      <w:footerReference w:type="first" r:id="rId21"/>
      <w:pgSz w:w="11906" w:h="16838" w:code="9"/>
      <w:pgMar w:top="678" w:right="1800" w:bottom="1440" w:left="1800" w:header="0" w:footer="34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181E" w:rsidRDefault="0028181E" w:rsidP="00C42C8C">
      <w:pPr>
        <w:spacing w:after="0" w:line="240" w:lineRule="auto"/>
      </w:pPr>
      <w:r>
        <w:separator/>
      </w:r>
    </w:p>
  </w:endnote>
  <w:endnote w:type="continuationSeparator" w:id="0">
    <w:p w:rsidR="0028181E" w:rsidRDefault="0028181E" w:rsidP="00C42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David">
    <w:altName w:val="Malgun Gothic Semiligh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ustomXmlInsRangeStart w:id="6" w:author="Ministry Of Economy" w:date="2019-04-02T14:04:00Z"/>
  <w:sdt>
    <w:sdtPr>
      <w:rPr>
        <w:rtl/>
      </w:rPr>
      <w:id w:val="-1743020226"/>
      <w:docPartObj>
        <w:docPartGallery w:val="Page Numbers (Bottom of Page)"/>
        <w:docPartUnique/>
      </w:docPartObj>
    </w:sdtPr>
    <w:sdtEndPr>
      <w:rPr>
        <w:cs/>
      </w:rPr>
    </w:sdtEndPr>
    <w:sdtContent>
      <w:customXmlInsRangeEnd w:id="6"/>
      <w:p w:rsidR="0028181E" w:rsidRDefault="0028181E">
        <w:pPr>
          <w:pStyle w:val="aa"/>
          <w:jc w:val="center"/>
          <w:rPr>
            <w:ins w:id="7" w:author="Ministry Of Economy" w:date="2019-04-02T14:04:00Z"/>
            <w:rtl/>
            <w:cs/>
          </w:rPr>
        </w:pPr>
        <w:ins w:id="8" w:author="Ministry Of Economy" w:date="2019-04-02T14:04:00Z">
          <w:r>
            <w:fldChar w:fldCharType="begin"/>
          </w:r>
          <w:r>
            <w:rPr>
              <w:rtl/>
              <w:cs/>
            </w:rPr>
            <w:instrText>PAGE   \* MERGEFORMAT</w:instrText>
          </w:r>
          <w:r>
            <w:fldChar w:fldCharType="separate"/>
          </w:r>
        </w:ins>
        <w:r w:rsidR="0026378E" w:rsidRPr="0026378E">
          <w:rPr>
            <w:noProof/>
            <w:rtl/>
            <w:lang w:val="he-IL"/>
          </w:rPr>
          <w:t>44</w:t>
        </w:r>
        <w:ins w:id="9" w:author="Ministry Of Economy" w:date="2019-04-02T14:04:00Z">
          <w:r>
            <w:fldChar w:fldCharType="end"/>
          </w:r>
        </w:ins>
      </w:p>
      <w:customXmlInsRangeStart w:id="10" w:author="Ministry Of Economy" w:date="2019-04-02T14:04:00Z"/>
    </w:sdtContent>
  </w:sdt>
  <w:customXmlInsRangeEnd w:id="10"/>
  <w:p w:rsidR="0028181E" w:rsidRDefault="0028181E">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81E" w:rsidRPr="00B63280" w:rsidRDefault="0028181E"/>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28181E" w:rsidTr="001F66FE">
      <w:trPr>
        <w:trHeight w:val="283"/>
        <w:jc w:val="center"/>
      </w:trPr>
      <w:tc>
        <w:tcPr>
          <w:tcW w:w="1333" w:type="dxa"/>
          <w:tcBorders>
            <w:top w:val="single" w:sz="4" w:space="0" w:color="auto"/>
            <w:left w:val="single" w:sz="4" w:space="0" w:color="auto"/>
            <w:bottom w:val="single" w:sz="4" w:space="0" w:color="auto"/>
          </w:tcBorders>
          <w:shd w:val="clear" w:color="auto" w:fill="323E4F" w:themeFill="text2" w:themeFillShade="BF"/>
          <w:noWrap/>
          <w:vAlign w:val="center"/>
        </w:tcPr>
        <w:p w:rsidR="0028181E" w:rsidRPr="00D02A79" w:rsidRDefault="0028181E" w:rsidP="001F66FE">
          <w:pPr>
            <w:rPr>
              <w:rFonts w:asciiTheme="minorBidi" w:hAnsiTheme="minorBidi" w:cstheme="minorBidi"/>
              <w:b/>
              <w:bCs/>
              <w:color w:val="FFFFFF" w:themeColor="background1"/>
              <w:sz w:val="20"/>
              <w:szCs w:val="20"/>
              <w:rtl/>
            </w:rPr>
          </w:pPr>
          <w:bookmarkStart w:id="83" w:name="_Ref261247551"/>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323E4F" w:themeFill="text2" w:themeFillShade="BF"/>
          <w:vAlign w:val="center"/>
        </w:tcPr>
        <w:p w:rsidR="0028181E" w:rsidRPr="00D02A79" w:rsidRDefault="0028181E" w:rsidP="001F66FE">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01.02.2019</w:t>
          </w:r>
        </w:p>
      </w:tc>
      <w:tc>
        <w:tcPr>
          <w:tcW w:w="3787" w:type="dxa"/>
          <w:gridSpan w:val="3"/>
          <w:tcBorders>
            <w:top w:val="single" w:sz="4" w:space="0" w:color="auto"/>
            <w:bottom w:val="single" w:sz="4" w:space="0" w:color="auto"/>
          </w:tcBorders>
          <w:shd w:val="clear" w:color="auto" w:fill="323E4F" w:themeFill="text2" w:themeFillShade="BF"/>
          <w:vAlign w:val="center"/>
        </w:tcPr>
        <w:p w:rsidR="0028181E" w:rsidRPr="00D02A79" w:rsidRDefault="0028181E" w:rsidP="001F66FE">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b"/>
              <w:rFonts w:asciiTheme="minorBidi" w:hAnsiTheme="minorBidi" w:cstheme="minorBidi"/>
              <w:color w:val="FFFFFF" w:themeColor="background1"/>
              <w:sz w:val="20"/>
              <w:szCs w:val="20"/>
            </w:rPr>
            <w:fldChar w:fldCharType="begin"/>
          </w:r>
          <w:r w:rsidRPr="00D02A79">
            <w:rPr>
              <w:rStyle w:val="afb"/>
              <w:rFonts w:asciiTheme="minorBidi" w:hAnsiTheme="minorBidi" w:cstheme="minorBidi"/>
              <w:color w:val="FFFFFF" w:themeColor="background1"/>
              <w:sz w:val="20"/>
              <w:szCs w:val="20"/>
            </w:rPr>
            <w:instrText xml:space="preserve"> PAGE  </w:instrText>
          </w:r>
          <w:r w:rsidRPr="00D02A79">
            <w:rPr>
              <w:rStyle w:val="afb"/>
              <w:rFonts w:asciiTheme="minorBidi" w:hAnsiTheme="minorBidi" w:cstheme="minorBidi"/>
              <w:color w:val="FFFFFF" w:themeColor="background1"/>
              <w:sz w:val="20"/>
              <w:szCs w:val="20"/>
            </w:rPr>
            <w:fldChar w:fldCharType="separate"/>
          </w:r>
          <w:r w:rsidR="0026378E">
            <w:rPr>
              <w:rStyle w:val="afb"/>
              <w:rFonts w:asciiTheme="minorBidi" w:hAnsiTheme="minorBidi" w:cstheme="minorBidi"/>
              <w:noProof/>
              <w:color w:val="FFFFFF" w:themeColor="background1"/>
              <w:sz w:val="20"/>
              <w:szCs w:val="20"/>
              <w:rtl/>
            </w:rPr>
            <w:t>45</w:t>
          </w:r>
          <w:r w:rsidRPr="00D02A79">
            <w:rPr>
              <w:rStyle w:val="afb"/>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26378E">
            <w:rPr>
              <w:rFonts w:asciiTheme="minorBidi" w:hAnsiTheme="minorBidi" w:cstheme="minorBidi"/>
              <w:noProof/>
              <w:color w:val="FFFFFF" w:themeColor="background1"/>
              <w:sz w:val="20"/>
              <w:szCs w:val="20"/>
              <w:rtl/>
            </w:rPr>
            <w:t>58</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323E4F" w:themeFill="text2" w:themeFillShade="BF"/>
          <w:vAlign w:val="center"/>
        </w:tcPr>
        <w:p w:rsidR="0028181E" w:rsidRPr="00D02A79" w:rsidRDefault="0028181E" w:rsidP="001F66FE">
          <w:pPr>
            <w:rPr>
              <w:rFonts w:asciiTheme="minorBidi" w:hAnsiTheme="minorBidi" w:cstheme="minorBidi"/>
              <w:b/>
              <w:bCs/>
              <w:color w:val="FFFFFF" w:themeColor="background1"/>
              <w:sz w:val="20"/>
              <w:szCs w:val="20"/>
            </w:rPr>
          </w:pPr>
        </w:p>
      </w:tc>
    </w:tr>
    <w:tr w:rsidR="0028181E" w:rsidTr="001F66FE">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28181E" w:rsidRPr="00D02A79" w:rsidRDefault="0028181E" w:rsidP="001F66FE">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rsidR="0028181E" w:rsidRPr="00E93349" w:rsidRDefault="0028181E" w:rsidP="001F66FE">
          <w:pPr>
            <w:rPr>
              <w:rFonts w:asciiTheme="minorBidi" w:hAnsiTheme="minorBidi" w:cstheme="minorBidi"/>
              <w:sz w:val="20"/>
              <w:szCs w:val="20"/>
              <w:rtl/>
            </w:rPr>
          </w:pPr>
          <w:r w:rsidRPr="002B35BB">
            <w:rPr>
              <w:rFonts w:asciiTheme="minorBidi" w:hAnsiTheme="minorBidi" w:cstheme="minorBidi" w:hint="cs"/>
              <w:sz w:val="20"/>
              <w:szCs w:val="20"/>
              <w:rtl/>
            </w:rPr>
            <w:t xml:space="preserve">יוסי </w:t>
          </w:r>
          <w:proofErr w:type="spellStart"/>
          <w:r w:rsidRPr="002B35BB">
            <w:rPr>
              <w:rFonts w:asciiTheme="minorBidi" w:hAnsiTheme="minorBidi" w:cstheme="minorBidi" w:hint="cs"/>
              <w:sz w:val="20"/>
              <w:szCs w:val="20"/>
              <w:rtl/>
            </w:rPr>
            <w:t>איצקוביץ</w:t>
          </w:r>
          <w:proofErr w:type="spellEnd"/>
        </w:p>
      </w:tc>
      <w:tc>
        <w:tcPr>
          <w:tcW w:w="893" w:type="dxa"/>
          <w:tcBorders>
            <w:top w:val="single" w:sz="4" w:space="0" w:color="auto"/>
            <w:left w:val="single" w:sz="4" w:space="0" w:color="auto"/>
            <w:bottom w:val="single" w:sz="4" w:space="0" w:color="auto"/>
          </w:tcBorders>
          <w:shd w:val="clear" w:color="auto" w:fill="F2F2F2"/>
          <w:vAlign w:val="center"/>
        </w:tcPr>
        <w:p w:rsidR="0028181E" w:rsidRPr="00D02A79" w:rsidRDefault="0028181E" w:rsidP="001F66FE">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28181E" w:rsidRPr="00B24F08" w:rsidRDefault="0028181E" w:rsidP="001F66FE">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28181E" w:rsidTr="001F66FE">
      <w:trPr>
        <w:trHeight w:val="283"/>
        <w:jc w:val="center"/>
      </w:trPr>
      <w:tc>
        <w:tcPr>
          <w:tcW w:w="3731" w:type="dxa"/>
          <w:gridSpan w:val="2"/>
          <w:tcBorders>
            <w:top w:val="single" w:sz="4" w:space="0" w:color="auto"/>
          </w:tcBorders>
          <w:shd w:val="clear" w:color="auto" w:fill="auto"/>
          <w:noWrap/>
          <w:vAlign w:val="center"/>
        </w:tcPr>
        <w:p w:rsidR="0028181E" w:rsidRPr="00D02A79" w:rsidRDefault="0028181E" w:rsidP="001F66FE">
          <w:pPr>
            <w:rPr>
              <w:rFonts w:asciiTheme="minorBidi" w:hAnsiTheme="minorBidi" w:cstheme="minorBidi"/>
              <w:sz w:val="20"/>
              <w:szCs w:val="20"/>
            </w:rPr>
          </w:pPr>
          <w:r w:rsidRPr="00D02A79">
            <w:rPr>
              <w:rFonts w:asciiTheme="minorBidi" w:hAnsiTheme="minorBidi" w:cstheme="minorBidi"/>
              <w:sz w:val="20"/>
              <w:szCs w:val="20"/>
              <w:rtl/>
            </w:rPr>
            <w:t xml:space="preserve">אתר הוראות </w:t>
          </w:r>
          <w:proofErr w:type="spellStart"/>
          <w:r w:rsidRPr="00D02A79">
            <w:rPr>
              <w:rFonts w:asciiTheme="minorBidi" w:hAnsiTheme="minorBidi" w:cstheme="minorBidi"/>
              <w:sz w:val="20"/>
              <w:szCs w:val="20"/>
              <w:rtl/>
            </w:rPr>
            <w:t>תכ"ם</w:t>
          </w:r>
          <w:proofErr w:type="spellEnd"/>
          <w:r w:rsidRPr="00D02A79">
            <w:rPr>
              <w:rFonts w:asciiTheme="minorBidi" w:hAnsiTheme="minorBidi" w:cstheme="minorBidi"/>
              <w:sz w:val="20"/>
              <w:szCs w:val="20"/>
              <w:rtl/>
            </w:rPr>
            <w:t>:</w:t>
          </w:r>
          <w:r w:rsidRPr="00D72F09">
            <w:rPr>
              <w:sz w:val="20"/>
              <w:szCs w:val="20"/>
              <w:rtl/>
            </w:rPr>
            <w:t xml:space="preserve"> </w:t>
          </w:r>
          <w:hyperlink r:id="rId1" w:history="1">
            <w:r w:rsidRPr="00D72F09">
              <w:rPr>
                <w:rStyle w:val="Hyperlink"/>
                <w:sz w:val="20"/>
                <w:szCs w:val="20"/>
                <w:rtl/>
              </w:rPr>
              <w:t>קישור לאתר</w:t>
            </w:r>
          </w:hyperlink>
        </w:p>
      </w:tc>
      <w:tc>
        <w:tcPr>
          <w:tcW w:w="3731" w:type="dxa"/>
          <w:gridSpan w:val="3"/>
          <w:tcBorders>
            <w:top w:val="single" w:sz="4" w:space="0" w:color="auto"/>
          </w:tcBorders>
          <w:shd w:val="clear" w:color="auto" w:fill="auto"/>
          <w:vAlign w:val="center"/>
        </w:tcPr>
        <w:p w:rsidR="0028181E" w:rsidRPr="00D02A79" w:rsidRDefault="0028181E" w:rsidP="001F66FE">
          <w:pP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rsidR="0028181E" w:rsidRPr="00D02A79" w:rsidRDefault="0028181E" w:rsidP="001F66FE">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bookmarkEnd w:id="83"/>
  </w:tbl>
  <w:p w:rsidR="0028181E" w:rsidRPr="00B63280" w:rsidRDefault="0028181E"/>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0EBE" w:rsidRDefault="00E70EBE" w:rsidP="00844978">
    <w:pPr>
      <w:spacing w:after="0" w:line="240" w:lineRule="auto"/>
      <w:ind w:left="-805"/>
      <w:rPr>
        <w:noProof/>
        <w:rtl/>
      </w:rPr>
    </w:pPr>
    <w:r>
      <w:rPr>
        <w:sz w:val="20"/>
        <w:szCs w:val="20"/>
        <w:rtl/>
      </w:rPr>
      <w:t>משרד הכלכלה והתעשייה</w:t>
    </w:r>
    <w:r w:rsidRPr="003F4901">
      <w:rPr>
        <w:rFonts w:hint="cs"/>
        <w:sz w:val="20"/>
        <w:szCs w:val="20"/>
        <w:rtl/>
      </w:rPr>
      <w:br/>
    </w:r>
    <w:r w:rsidRPr="003F4901">
      <w:rPr>
        <w:sz w:val="20"/>
        <w:szCs w:val="20"/>
        <w:rtl/>
      </w:rPr>
      <w:t>בניין ג'נרי, רחוב בנק ישראל 5, קרי</w:t>
    </w:r>
    <w:r w:rsidRPr="003F4901">
      <w:rPr>
        <w:rFonts w:hint="cs"/>
        <w:sz w:val="20"/>
        <w:szCs w:val="20"/>
        <w:rtl/>
      </w:rPr>
      <w:t>י</w:t>
    </w:r>
    <w:r w:rsidRPr="003F4901">
      <w:rPr>
        <w:sz w:val="20"/>
        <w:szCs w:val="20"/>
        <w:rtl/>
      </w:rPr>
      <w:t>ת הממשלה, ת"ד 3166, ירושלים 9103101</w:t>
    </w:r>
    <w:r w:rsidRPr="003F4901">
      <w:rPr>
        <w:noProof/>
        <w:sz w:val="20"/>
        <w:szCs w:val="20"/>
        <w:rtl/>
      </w:rPr>
      <w:br/>
    </w:r>
    <w:r w:rsidRPr="003F4901">
      <w:rPr>
        <w:rFonts w:hint="cs"/>
        <w:noProof/>
        <w:sz w:val="20"/>
        <w:szCs w:val="20"/>
        <w:rtl/>
      </w:rPr>
      <w:t>טל': 02-</w:t>
    </w:r>
    <w:r>
      <w:rPr>
        <w:rFonts w:hint="cs"/>
        <w:noProof/>
        <w:sz w:val="20"/>
        <w:szCs w:val="20"/>
        <w:rtl/>
      </w:rPr>
      <w:t>6662376</w:t>
    </w:r>
    <w:r w:rsidRPr="003F4901">
      <w:rPr>
        <w:rFonts w:hint="cs"/>
        <w:noProof/>
        <w:sz w:val="20"/>
        <w:szCs w:val="20"/>
        <w:rtl/>
      </w:rPr>
      <w:t>, פקס: 02-6662</w:t>
    </w:r>
    <w:r>
      <w:rPr>
        <w:rFonts w:hint="cs"/>
        <w:noProof/>
        <w:sz w:val="20"/>
        <w:szCs w:val="20"/>
        <w:rtl/>
      </w:rPr>
      <w:t>884</w:t>
    </w:r>
    <w:r>
      <w:rPr>
        <w:rFonts w:hint="cs"/>
        <w:rtl/>
      </w:rPr>
      <w:t xml:space="preserve"> </w:t>
    </w:r>
    <w:hyperlink r:id="rId1" w:history="1">
      <w:r w:rsidR="00844978" w:rsidRPr="009C3950">
        <w:rPr>
          <w:rStyle w:val="Hyperlink"/>
          <w:noProof/>
          <w:sz w:val="22"/>
          <w:szCs w:val="22"/>
        </w:rPr>
        <w:t>www.sba.org.il</w:t>
      </w:r>
    </w:hyperlink>
    <w:r w:rsidR="00844978">
      <w:rPr>
        <w:noProof/>
        <w:sz w:val="22"/>
        <w:szCs w:val="22"/>
      </w:rPr>
      <w:t xml:space="preserve"> </w:t>
    </w:r>
  </w:p>
  <w:p w:rsidR="00CE453E" w:rsidRPr="00E70EBE" w:rsidRDefault="00CE453E" w:rsidP="00EA509E">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181E" w:rsidRDefault="0028181E" w:rsidP="00C42C8C">
      <w:pPr>
        <w:spacing w:after="0" w:line="240" w:lineRule="auto"/>
      </w:pPr>
      <w:r>
        <w:separator/>
      </w:r>
    </w:p>
  </w:footnote>
  <w:footnote w:type="continuationSeparator" w:id="0">
    <w:p w:rsidR="0028181E" w:rsidRDefault="0028181E" w:rsidP="00C42C8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81E" w:rsidRDefault="0028181E">
    <w:pPr>
      <w:pStyle w:val="a8"/>
      <w:rPr>
        <w:rtl/>
      </w:rPr>
    </w:pPr>
  </w:p>
  <w:p w:rsidR="0028181E" w:rsidRDefault="0028181E">
    <w:pPr>
      <w:pStyle w:val="a8"/>
      <w:rPr>
        <w:rtl/>
      </w:rPr>
    </w:pPr>
  </w:p>
  <w:p w:rsidR="0028181E" w:rsidRDefault="0028181E">
    <w:pPr>
      <w:pStyle w:val="a8"/>
    </w:pPr>
    <w:r>
      <w:rPr>
        <w:rFonts w:hint="cs"/>
        <w:rtl/>
      </w:rPr>
      <w:t>מעודכן לתאריך 10.4.2019</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81E" w:rsidRPr="00AF274E" w:rsidRDefault="0028181E" w:rsidP="001F66FE">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057" w:type="dxa"/>
      <w:jc w:val="center"/>
      <w:tblLook w:val="0000" w:firstRow="0" w:lastRow="0" w:firstColumn="0" w:lastColumn="0" w:noHBand="0" w:noVBand="0"/>
    </w:tblPr>
    <w:tblGrid>
      <w:gridCol w:w="1840"/>
      <w:gridCol w:w="3612"/>
      <w:gridCol w:w="1615"/>
      <w:gridCol w:w="1995"/>
      <w:gridCol w:w="1995"/>
    </w:tblGrid>
    <w:tr w:rsidR="0028181E" w:rsidRPr="007F1E84" w:rsidTr="001F66FE">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28181E" w:rsidRPr="007F1E84" w:rsidRDefault="0028181E" w:rsidP="001F66FE">
          <w:pPr>
            <w:rPr>
              <w:rFonts w:eastAsia="PMingLiU"/>
              <w:b/>
              <w:bCs/>
              <w:color w:val="FFFFFF"/>
              <w:sz w:val="28"/>
              <w:szCs w:val="28"/>
              <w:rtl/>
            </w:rPr>
          </w:pPr>
          <w:r w:rsidRPr="007F1E84">
            <w:rPr>
              <w:rFonts w:eastAsia="PMingLiU" w:hint="cs"/>
              <w:b/>
              <w:bCs/>
              <w:color w:val="FFFFFF"/>
              <w:sz w:val="28"/>
              <w:szCs w:val="28"/>
              <w:rtl/>
            </w:rPr>
            <w:t>הודעה</w:t>
          </w:r>
          <w:r w:rsidRPr="007F1E84">
            <w:rPr>
              <w:rFonts w:eastAsia="PMingLiU"/>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28181E" w:rsidRPr="007F1E84" w:rsidRDefault="0028181E" w:rsidP="001F66FE">
          <w:pPr>
            <w:rPr>
              <w:rFonts w:eastAsia="PMingLiU"/>
              <w:b/>
              <w:bCs/>
              <w:color w:val="FFFFFF"/>
              <w:sz w:val="28"/>
              <w:szCs w:val="28"/>
              <w:rtl/>
            </w:rPr>
          </w:pPr>
          <w:r>
            <w:rPr>
              <w:rFonts w:eastAsia="PMingLiU" w:hint="cs"/>
              <w:b/>
              <w:bCs/>
              <w:color w:val="FFFFFF"/>
              <w:sz w:val="28"/>
              <w:szCs w:val="28"/>
              <w:rtl/>
            </w:rPr>
            <w:t>תעריפי התקשרות עם נותני שירותים חיצוניים</w:t>
          </w:r>
        </w:p>
      </w:tc>
    </w:tr>
    <w:tr w:rsidR="0028181E" w:rsidRPr="007F1E84" w:rsidTr="001F66FE">
      <w:trPr>
        <w:trHeight w:val="261"/>
        <w:jc w:val="center"/>
      </w:trPr>
      <w:tc>
        <w:tcPr>
          <w:tcW w:w="1840" w:type="dxa"/>
          <w:vMerge w:val="restart"/>
          <w:tcBorders>
            <w:top w:val="single" w:sz="4" w:space="0" w:color="auto"/>
            <w:left w:val="single" w:sz="4" w:space="0" w:color="auto"/>
          </w:tcBorders>
          <w:shd w:val="clear" w:color="auto" w:fill="F2F2F2"/>
          <w:vAlign w:val="center"/>
        </w:tcPr>
        <w:p w:rsidR="0028181E" w:rsidRPr="007F1E84" w:rsidRDefault="0028181E" w:rsidP="001F66FE">
          <w:pPr>
            <w:rPr>
              <w:rFonts w:eastAsia="PMingLiU"/>
              <w:noProof/>
              <w:sz w:val="20"/>
              <w:szCs w:val="20"/>
            </w:rPr>
          </w:pPr>
          <w:r w:rsidRPr="007F1E84">
            <w:rPr>
              <w:rFonts w:eastAsia="PMingLiU"/>
              <w:noProof/>
              <w:sz w:val="20"/>
              <w:szCs w:val="20"/>
            </w:rPr>
            <w:drawing>
              <wp:inline distT="0" distB="0" distL="0" distR="0" wp14:anchorId="7F013D08" wp14:editId="6D8F4840">
                <wp:extent cx="1031240" cy="520700"/>
                <wp:effectExtent l="0" t="0" r="0" b="0"/>
                <wp:docPr id="1"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28181E" w:rsidRPr="007F1E84" w:rsidRDefault="0028181E" w:rsidP="001F66FE">
          <w:pPr>
            <w:rPr>
              <w:rFonts w:eastAsia="PMingLiU"/>
              <w:color w:val="17365D"/>
              <w:rtl/>
            </w:rPr>
          </w:pPr>
          <w:r w:rsidRPr="007F1E84">
            <w:rPr>
              <w:rFonts w:eastAsia="PMingLiU"/>
              <w:color w:val="17365D"/>
              <w:rtl/>
            </w:rPr>
            <w:t>משרד האוצר</w:t>
          </w:r>
        </w:p>
        <w:p w:rsidR="0028181E" w:rsidRPr="007F1E84" w:rsidRDefault="0028181E" w:rsidP="001F66FE">
          <w:pPr>
            <w:rPr>
              <w:rFonts w:eastAsia="PMingLiU"/>
              <w:sz w:val="23"/>
              <w:szCs w:val="23"/>
              <w:rtl/>
            </w:rPr>
          </w:pPr>
          <w:r w:rsidRPr="007F1E84">
            <w:rPr>
              <w:rFonts w:eastAsia="PMingLiU"/>
              <w:color w:val="17365D"/>
              <w:sz w:val="23"/>
              <w:szCs w:val="23"/>
              <w:rtl/>
            </w:rPr>
            <w:t>אגף החשב הכללי</w:t>
          </w:r>
        </w:p>
        <w:p w:rsidR="0028181E" w:rsidRPr="007F1E84" w:rsidRDefault="0028181E" w:rsidP="001F66FE">
          <w:pPr>
            <w:spacing w:before="60" w:after="60"/>
            <w:rPr>
              <w:rFonts w:eastAsia="PMingLiU"/>
              <w:color w:val="17365D"/>
              <w:rtl/>
            </w:rPr>
          </w:pPr>
          <w:proofErr w:type="spellStart"/>
          <w:r w:rsidRPr="007F1E84">
            <w:rPr>
              <w:rFonts w:eastAsia="PMingLiU" w:hint="cs"/>
              <w:b/>
              <w:bCs/>
              <w:color w:val="17365D"/>
              <w:szCs w:val="22"/>
              <w:rtl/>
            </w:rPr>
            <w:t>תכ"ם</w:t>
          </w:r>
          <w:proofErr w:type="spellEnd"/>
          <w:r w:rsidRPr="007F1E84">
            <w:rPr>
              <w:rFonts w:eastAsia="PMingLiU" w:hint="cs"/>
              <w:b/>
              <w:bCs/>
              <w:color w:val="17365D"/>
              <w:szCs w:val="22"/>
              <w:rtl/>
            </w:rPr>
            <w:t xml:space="preserve"> </w:t>
          </w:r>
          <w:r w:rsidRPr="007F1E84">
            <w:rPr>
              <w:rFonts w:eastAsia="PMingLiU"/>
              <w:b/>
              <w:bCs/>
              <w:color w:val="17365D"/>
              <w:szCs w:val="22"/>
              <w:rtl/>
            </w:rPr>
            <w:t>–</w:t>
          </w:r>
          <w:r w:rsidRPr="007F1E84">
            <w:rPr>
              <w:rFonts w:eastAsia="PMingLiU" w:hint="cs"/>
              <w:b/>
              <w:bCs/>
              <w:color w:val="17365D"/>
              <w:szCs w:val="22"/>
              <w:rtl/>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28181E" w:rsidRPr="007F1E84" w:rsidRDefault="0028181E" w:rsidP="001F66FE">
          <w:pPr>
            <w:rPr>
              <w:rFonts w:eastAsia="PMingLiU"/>
              <w:b/>
              <w:bCs/>
              <w:sz w:val="28"/>
              <w:szCs w:val="28"/>
              <w:rtl/>
            </w:rPr>
          </w:pPr>
          <w:r w:rsidRPr="007F1E84">
            <w:rPr>
              <w:rFonts w:eastAsia="PMingLiU"/>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28181E" w:rsidRPr="007F1E84" w:rsidRDefault="0028181E" w:rsidP="001F66FE">
          <w:pPr>
            <w:rPr>
              <w:rFonts w:eastAsia="PMingLiU"/>
              <w:sz w:val="20"/>
              <w:szCs w:val="20"/>
            </w:rPr>
          </w:pPr>
          <w:r w:rsidRPr="007F1E84">
            <w:rPr>
              <w:rFonts w:eastAsia="PMingLiU" w:hint="cs"/>
              <w:sz w:val="20"/>
              <w:szCs w:val="20"/>
              <w:rtl/>
            </w:rPr>
            <w:t>ניהול תקציבי שכר, גמלאות וכוח אדם</w:t>
          </w:r>
        </w:p>
      </w:tc>
    </w:tr>
    <w:tr w:rsidR="0028181E" w:rsidRPr="007F1E84" w:rsidTr="001F66FE">
      <w:trPr>
        <w:trHeight w:val="261"/>
        <w:jc w:val="center"/>
      </w:trPr>
      <w:tc>
        <w:tcPr>
          <w:tcW w:w="1840" w:type="dxa"/>
          <w:vMerge/>
          <w:tcBorders>
            <w:left w:val="single" w:sz="4" w:space="0" w:color="auto"/>
          </w:tcBorders>
          <w:shd w:val="clear" w:color="auto" w:fill="F2F2F2"/>
          <w:vAlign w:val="center"/>
        </w:tcPr>
        <w:p w:rsidR="0028181E" w:rsidRPr="007F1E84" w:rsidRDefault="0028181E" w:rsidP="001F66FE">
          <w:pPr>
            <w:rPr>
              <w:rFonts w:eastAsia="PMingLiU"/>
              <w:sz w:val="20"/>
              <w:szCs w:val="20"/>
            </w:rPr>
          </w:pPr>
        </w:p>
      </w:tc>
      <w:tc>
        <w:tcPr>
          <w:tcW w:w="3612" w:type="dxa"/>
          <w:vMerge/>
          <w:tcBorders>
            <w:left w:val="nil"/>
            <w:right w:val="single" w:sz="4" w:space="0" w:color="auto"/>
          </w:tcBorders>
          <w:shd w:val="clear" w:color="auto" w:fill="F2F2F2"/>
          <w:vAlign w:val="center"/>
        </w:tcPr>
        <w:p w:rsidR="0028181E" w:rsidRPr="007F1E84" w:rsidRDefault="0028181E" w:rsidP="001F66FE">
          <w:pPr>
            <w:spacing w:before="60" w:after="60"/>
            <w:rPr>
              <w:rFonts w:eastAsia="PMingLiU"/>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28181E" w:rsidRPr="007F1E84" w:rsidRDefault="0028181E" w:rsidP="001F66FE">
          <w:pPr>
            <w:rPr>
              <w:rFonts w:eastAsia="PMingLiU"/>
              <w:rtl/>
            </w:rPr>
          </w:pPr>
          <w:r w:rsidRPr="007F1E84">
            <w:rPr>
              <w:rFonts w:eastAsia="PMingLiU"/>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28181E" w:rsidRPr="007F1E84" w:rsidRDefault="0028181E" w:rsidP="001F66FE">
          <w:pPr>
            <w:rPr>
              <w:rFonts w:eastAsia="PMingLiU"/>
              <w:sz w:val="20"/>
              <w:szCs w:val="20"/>
            </w:rPr>
          </w:pPr>
          <w:r>
            <w:rPr>
              <w:rFonts w:eastAsia="PMingLiU" w:hint="cs"/>
              <w:sz w:val="20"/>
              <w:szCs w:val="20"/>
              <w:rtl/>
            </w:rPr>
            <w:t>העסקת עובדי קבלן, כוח אדם ונותני שירותים חיצוניים</w:t>
          </w:r>
        </w:p>
      </w:tc>
    </w:tr>
    <w:tr w:rsidR="0028181E" w:rsidRPr="007F1E84" w:rsidTr="001F66FE">
      <w:trPr>
        <w:trHeight w:val="261"/>
        <w:jc w:val="center"/>
      </w:trPr>
      <w:tc>
        <w:tcPr>
          <w:tcW w:w="1840" w:type="dxa"/>
          <w:vMerge/>
          <w:tcBorders>
            <w:left w:val="single" w:sz="4" w:space="0" w:color="auto"/>
          </w:tcBorders>
          <w:shd w:val="clear" w:color="auto" w:fill="F2F2F2"/>
          <w:vAlign w:val="center"/>
        </w:tcPr>
        <w:p w:rsidR="0028181E" w:rsidRPr="007F1E84" w:rsidRDefault="0028181E" w:rsidP="001F66FE">
          <w:pPr>
            <w:rPr>
              <w:rFonts w:eastAsia="PMingLiU"/>
              <w:sz w:val="20"/>
              <w:szCs w:val="20"/>
            </w:rPr>
          </w:pPr>
        </w:p>
      </w:tc>
      <w:tc>
        <w:tcPr>
          <w:tcW w:w="3612" w:type="dxa"/>
          <w:vMerge/>
          <w:tcBorders>
            <w:left w:val="nil"/>
            <w:right w:val="single" w:sz="4" w:space="0" w:color="auto"/>
          </w:tcBorders>
          <w:shd w:val="clear" w:color="auto" w:fill="F2F2F2"/>
        </w:tcPr>
        <w:p w:rsidR="0028181E" w:rsidRPr="007F1E84" w:rsidRDefault="0028181E" w:rsidP="001F66FE">
          <w:pPr>
            <w:rPr>
              <w:rFonts w:eastAsia="PMingLiU"/>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28181E" w:rsidRPr="007F1E84" w:rsidRDefault="0028181E" w:rsidP="001F66FE">
          <w:pPr>
            <w:rPr>
              <w:rFonts w:eastAsia="PMingLiU"/>
              <w:b/>
              <w:bCs/>
              <w:sz w:val="20"/>
              <w:szCs w:val="20"/>
              <w:rtl/>
            </w:rPr>
          </w:pPr>
          <w:r w:rsidRPr="007F1E84">
            <w:rPr>
              <w:rFonts w:eastAsia="PMingLiU"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28181E" w:rsidRPr="007F1E84" w:rsidRDefault="0028181E" w:rsidP="001F66FE">
          <w:pPr>
            <w:rPr>
              <w:rFonts w:eastAsia="PMingLiU"/>
              <w:sz w:val="20"/>
              <w:szCs w:val="20"/>
            </w:rPr>
          </w:pPr>
          <w:r w:rsidRPr="007F1E84">
            <w:rPr>
              <w:rFonts w:eastAsia="PMingLiU" w:hint="cs"/>
              <w:sz w:val="20"/>
              <w:szCs w:val="20"/>
              <w:rtl/>
            </w:rPr>
            <w:t>13.</w:t>
          </w:r>
          <w:r>
            <w:rPr>
              <w:rFonts w:eastAsia="PMingLiU" w:hint="cs"/>
              <w:sz w:val="20"/>
              <w:szCs w:val="20"/>
              <w:rtl/>
            </w:rPr>
            <w:t>9</w:t>
          </w:r>
          <w:r w:rsidRPr="007F1E84">
            <w:rPr>
              <w:rFonts w:eastAsia="PMingLiU" w:hint="cs"/>
              <w:sz w:val="20"/>
              <w:szCs w:val="20"/>
              <w:rtl/>
            </w:rPr>
            <w:t>.0.2</w:t>
          </w:r>
        </w:p>
      </w:tc>
    </w:tr>
    <w:tr w:rsidR="0028181E" w:rsidRPr="007F1E84" w:rsidTr="001F66FE">
      <w:trPr>
        <w:trHeight w:val="261"/>
        <w:jc w:val="center"/>
      </w:trPr>
      <w:tc>
        <w:tcPr>
          <w:tcW w:w="1840" w:type="dxa"/>
          <w:vMerge/>
          <w:tcBorders>
            <w:left w:val="single" w:sz="4" w:space="0" w:color="auto"/>
          </w:tcBorders>
          <w:shd w:val="clear" w:color="auto" w:fill="F2F2F2"/>
          <w:vAlign w:val="center"/>
        </w:tcPr>
        <w:p w:rsidR="0028181E" w:rsidRPr="007F1E84" w:rsidRDefault="0028181E" w:rsidP="001F66FE">
          <w:pPr>
            <w:rPr>
              <w:rFonts w:eastAsia="PMingLiU"/>
              <w:sz w:val="20"/>
              <w:szCs w:val="20"/>
            </w:rPr>
          </w:pPr>
        </w:p>
      </w:tc>
      <w:tc>
        <w:tcPr>
          <w:tcW w:w="3612" w:type="dxa"/>
          <w:vMerge/>
          <w:tcBorders>
            <w:left w:val="nil"/>
            <w:right w:val="single" w:sz="4" w:space="0" w:color="auto"/>
          </w:tcBorders>
          <w:shd w:val="clear" w:color="auto" w:fill="F2F2F2"/>
        </w:tcPr>
        <w:p w:rsidR="0028181E" w:rsidRPr="007F1E84" w:rsidRDefault="0028181E" w:rsidP="001F66FE">
          <w:pPr>
            <w:rPr>
              <w:rFonts w:eastAsia="PMingLiU"/>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8181E" w:rsidRPr="007F1E84" w:rsidRDefault="0028181E" w:rsidP="001F66FE">
          <w:pPr>
            <w:rPr>
              <w:rFonts w:eastAsia="PMingLiU"/>
              <w:rtl/>
            </w:rPr>
          </w:pPr>
          <w:r w:rsidRPr="007F1E84">
            <w:rPr>
              <w:rFonts w:eastAsia="PMingLiU"/>
              <w:b/>
              <w:bCs/>
              <w:sz w:val="20"/>
              <w:szCs w:val="20"/>
              <w:rtl/>
            </w:rPr>
            <w:t xml:space="preserve">מספר </w:t>
          </w:r>
          <w:r w:rsidRPr="007F1E84">
            <w:rPr>
              <w:rFonts w:eastAsia="PMingLiU" w:hint="cs"/>
              <w:b/>
              <w:bCs/>
              <w:sz w:val="20"/>
              <w:szCs w:val="20"/>
              <w:rtl/>
            </w:rPr>
            <w:t>הודעה</w:t>
          </w:r>
          <w:r w:rsidRPr="007F1E84">
            <w:rPr>
              <w:rFonts w:eastAsia="PMingLiU"/>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28181E" w:rsidRPr="007F1E84" w:rsidRDefault="0028181E" w:rsidP="001F66FE">
          <w:pPr>
            <w:rPr>
              <w:rFonts w:eastAsia="PMingLiU"/>
              <w:sz w:val="20"/>
              <w:szCs w:val="20"/>
              <w:rtl/>
            </w:rPr>
          </w:pPr>
          <w:r w:rsidRPr="007F1E84">
            <w:rPr>
              <w:rFonts w:eastAsia="PMingLiU" w:hint="cs"/>
              <w:sz w:val="20"/>
              <w:szCs w:val="20"/>
              <w:rtl/>
            </w:rPr>
            <w:t>ה.13.</w:t>
          </w:r>
          <w:r>
            <w:rPr>
              <w:rFonts w:eastAsia="PMingLiU" w:hint="cs"/>
              <w:sz w:val="20"/>
              <w:szCs w:val="20"/>
              <w:rtl/>
            </w:rPr>
            <w:t>9</w:t>
          </w:r>
          <w:r w:rsidRPr="007F1E84">
            <w:rPr>
              <w:rFonts w:eastAsia="PMingLiU" w:hint="cs"/>
              <w:sz w:val="20"/>
              <w:szCs w:val="20"/>
              <w:rtl/>
            </w:rPr>
            <w:t>.0.2.1</w:t>
          </w:r>
        </w:p>
      </w:tc>
    </w:tr>
    <w:tr w:rsidR="0028181E" w:rsidRPr="007F1E84" w:rsidTr="001F66FE">
      <w:trPr>
        <w:trHeight w:val="261"/>
        <w:jc w:val="center"/>
      </w:trPr>
      <w:tc>
        <w:tcPr>
          <w:tcW w:w="1840" w:type="dxa"/>
          <w:vMerge/>
          <w:tcBorders>
            <w:left w:val="single" w:sz="4" w:space="0" w:color="auto"/>
            <w:bottom w:val="single" w:sz="4" w:space="0" w:color="auto"/>
          </w:tcBorders>
          <w:shd w:val="clear" w:color="auto" w:fill="F2F2F2"/>
          <w:vAlign w:val="center"/>
        </w:tcPr>
        <w:p w:rsidR="0028181E" w:rsidRPr="007F1E84" w:rsidRDefault="0028181E" w:rsidP="001F66FE">
          <w:pPr>
            <w:rPr>
              <w:rFonts w:eastAsia="PMingLiU"/>
              <w:sz w:val="20"/>
              <w:szCs w:val="20"/>
            </w:rPr>
          </w:pPr>
        </w:p>
      </w:tc>
      <w:tc>
        <w:tcPr>
          <w:tcW w:w="3612" w:type="dxa"/>
          <w:vMerge/>
          <w:tcBorders>
            <w:left w:val="nil"/>
            <w:bottom w:val="single" w:sz="4" w:space="0" w:color="auto"/>
            <w:right w:val="single" w:sz="4" w:space="0" w:color="auto"/>
          </w:tcBorders>
          <w:shd w:val="clear" w:color="auto" w:fill="F2F2F2"/>
        </w:tcPr>
        <w:p w:rsidR="0028181E" w:rsidRPr="007F1E84" w:rsidRDefault="0028181E" w:rsidP="001F66FE">
          <w:pPr>
            <w:rPr>
              <w:rFonts w:eastAsia="PMingLiU"/>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28181E" w:rsidRPr="007F1E84" w:rsidRDefault="0028181E" w:rsidP="001F66FE">
          <w:pPr>
            <w:rPr>
              <w:rFonts w:eastAsia="PMingLiU"/>
              <w:sz w:val="20"/>
              <w:szCs w:val="20"/>
            </w:rPr>
          </w:pPr>
          <w:r w:rsidRPr="007F1E84">
            <w:rPr>
              <w:rFonts w:eastAsia="PMingLiU"/>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28181E" w:rsidRPr="007F1E84" w:rsidRDefault="0028181E" w:rsidP="001F66FE">
          <w:pPr>
            <w:rPr>
              <w:rFonts w:eastAsia="PMingLiU"/>
              <w:sz w:val="20"/>
              <w:szCs w:val="20"/>
              <w:rtl/>
            </w:rPr>
          </w:pPr>
          <w:r w:rsidRPr="007F1E84">
            <w:rPr>
              <w:rFonts w:eastAsia="PMingLiU" w:hint="cs"/>
              <w:sz w:val="20"/>
              <w:szCs w:val="20"/>
              <w:rtl/>
            </w:rPr>
            <w:t>1</w:t>
          </w:r>
          <w:r>
            <w:rPr>
              <w:rFonts w:eastAsia="PMingLiU" w:hint="cs"/>
              <w:sz w:val="20"/>
              <w:szCs w:val="20"/>
              <w:rtl/>
            </w:rPr>
            <w:t xml:space="preserve">5 </w:t>
          </w:r>
        </w:p>
      </w:tc>
      <w:tc>
        <w:tcPr>
          <w:tcW w:w="1995" w:type="dxa"/>
          <w:tcBorders>
            <w:top w:val="single" w:sz="4" w:space="0" w:color="auto"/>
            <w:bottom w:val="single" w:sz="4" w:space="0" w:color="auto"/>
            <w:right w:val="single" w:sz="4" w:space="0" w:color="auto"/>
          </w:tcBorders>
          <w:shd w:val="clear" w:color="auto" w:fill="F2F2F2"/>
          <w:vAlign w:val="center"/>
        </w:tcPr>
        <w:p w:rsidR="0028181E" w:rsidRPr="007F1E84" w:rsidRDefault="0028181E" w:rsidP="001F66FE">
          <w:pPr>
            <w:rPr>
              <w:rFonts w:eastAsia="PMingLiU"/>
              <w:sz w:val="20"/>
              <w:szCs w:val="20"/>
              <w:rtl/>
            </w:rPr>
          </w:pPr>
          <w:r>
            <w:rPr>
              <w:rFonts w:eastAsia="PMingLiU" w:hint="cs"/>
              <w:sz w:val="20"/>
              <w:szCs w:val="20"/>
              <w:rtl/>
            </w:rPr>
            <w:t>תת מהדורה: 01</w:t>
          </w:r>
        </w:p>
      </w:tc>
    </w:tr>
  </w:tbl>
  <w:p w:rsidR="0028181E" w:rsidRDefault="0028181E" w:rsidP="001F66FE">
    <w:pPr>
      <w:pStyle w:val="a8"/>
      <w:rPr>
        <w:rt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2C8C" w:rsidRDefault="00C42C8C" w:rsidP="00C42C8C">
    <w:pPr>
      <w:pStyle w:val="a8"/>
      <w:jc w:val="cent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47C4" w:rsidRDefault="00A868A1" w:rsidP="00A868A1">
    <w:pPr>
      <w:pStyle w:val="a8"/>
      <w:tabs>
        <w:tab w:val="clear" w:pos="4153"/>
        <w:tab w:val="clear" w:pos="8306"/>
        <w:tab w:val="right" w:pos="8640"/>
      </w:tabs>
      <w:rPr>
        <w:rtl/>
      </w:rPr>
    </w:pPr>
    <w:r>
      <w:rPr>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15C5FAF"/>
    <w:multiLevelType w:val="hybridMultilevel"/>
    <w:tmpl w:val="125247AA"/>
    <w:lvl w:ilvl="0" w:tplc="1E0E8ADC">
      <w:start w:val="1"/>
      <w:numFmt w:val="decimal"/>
      <w:lvlText w:val="%1."/>
      <w:lvlJc w:val="left"/>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E43312"/>
    <w:multiLevelType w:val="hybridMultilevel"/>
    <w:tmpl w:val="205232AC"/>
    <w:lvl w:ilvl="0" w:tplc="0409000F">
      <w:start w:val="1"/>
      <w:numFmt w:val="decimal"/>
      <w:lvlText w:val="%1."/>
      <w:lvlJc w:val="left"/>
      <w:pPr>
        <w:ind w:left="720" w:hanging="360"/>
      </w:pPr>
    </w:lvl>
    <w:lvl w:ilvl="1" w:tplc="164E089C">
      <w:start w:val="1"/>
      <w:numFmt w:val="bullet"/>
      <w:lvlText w:val=""/>
      <w:lvlJc w:val="left"/>
      <w:pPr>
        <w:ind w:left="1440" w:hanging="360"/>
      </w:pPr>
      <w:rPr>
        <w:rFonts w:ascii="Wingdings" w:hAnsi="Wingding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4">
    <w:nsid w:val="03B85B0F"/>
    <w:multiLevelType w:val="hybridMultilevel"/>
    <w:tmpl w:val="274868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8">
    <w:nsid w:val="0BB602FF"/>
    <w:multiLevelType w:val="hybridMultilevel"/>
    <w:tmpl w:val="2578F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CBD6064"/>
    <w:multiLevelType w:val="multilevel"/>
    <w:tmpl w:val="4404BF7C"/>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b/>
        <w:bCs/>
      </w:rPr>
    </w:lvl>
    <w:lvl w:ilvl="2">
      <w:start w:val="1"/>
      <w:numFmt w:val="decimal"/>
      <w:pStyle w:val="-3"/>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0E9A6DBA"/>
    <w:multiLevelType w:val="hybridMultilevel"/>
    <w:tmpl w:val="7F684D84"/>
    <w:lvl w:ilvl="0" w:tplc="B2CCA946">
      <w:start w:val="1"/>
      <w:numFmt w:val="hebrew1"/>
      <w:lvlText w:val="%1."/>
      <w:lvlJc w:val="left"/>
      <w:pPr>
        <w:ind w:left="225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1">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2">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16E62279"/>
    <w:multiLevelType w:val="hybridMultilevel"/>
    <w:tmpl w:val="D9307F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3B75EDE"/>
    <w:multiLevelType w:val="hybridMultilevel"/>
    <w:tmpl w:val="BDAAD352"/>
    <w:lvl w:ilvl="0" w:tplc="E1587E2C">
      <w:start w:val="1"/>
      <w:numFmt w:val="decimal"/>
      <w:lvlText w:val="%1."/>
      <w:lvlJc w:val="left"/>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4D77DB2"/>
    <w:multiLevelType w:val="multilevel"/>
    <w:tmpl w:val="E2AA5162"/>
    <w:lvl w:ilvl="0">
      <w:start w:val="1"/>
      <w:numFmt w:val="decimal"/>
      <w:lvlText w:val="%1."/>
      <w:lvlJc w:val="left"/>
      <w:pPr>
        <w:ind w:left="720" w:hanging="360"/>
      </w:pPr>
      <w:rPr>
        <w:rFonts w:hint="default"/>
        <w:color w:val="auto"/>
      </w:rPr>
    </w:lvl>
    <w:lvl w:ilvl="1">
      <w:start w:val="1"/>
      <w:numFmt w:val="hebrew1"/>
      <w:lvlText w:val="%2."/>
      <w:lvlJc w:val="left"/>
      <w:pPr>
        <w:ind w:left="1152" w:hanging="432"/>
      </w:pPr>
      <w:rPr>
        <w:rFonts w:hint="default"/>
        <w:b w:val="0"/>
        <w:bCs w:val="0"/>
        <w:color w:val="auto"/>
      </w:rPr>
    </w:lvl>
    <w:lvl w:ilvl="2">
      <w:start w:val="1"/>
      <w:numFmt w:val="bullet"/>
      <w:lvlText w:val=""/>
      <w:lvlJc w:val="left"/>
      <w:pPr>
        <w:ind w:left="504" w:hanging="504"/>
      </w:pPr>
      <w:rPr>
        <w:rFonts w:ascii="Symbol" w:hAnsi="Symbol"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7">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29AF47E8"/>
    <w:multiLevelType w:val="multilevel"/>
    <w:tmpl w:val="A6768BDE"/>
    <w:lvl w:ilvl="0">
      <w:start w:val="1"/>
      <w:numFmt w:val="decimal"/>
      <w:lvlText w:val="%1."/>
      <w:lvlJc w:val="left"/>
      <w:pPr>
        <w:ind w:left="360" w:hanging="360"/>
      </w:pPr>
    </w:lvl>
    <w:lvl w:ilvl="1">
      <w:start w:val="1"/>
      <w:numFmt w:val="decimal"/>
      <w:lvlText w:val="%1.%2."/>
      <w:lvlJc w:val="left"/>
      <w:pPr>
        <w:ind w:left="858" w:hanging="432"/>
      </w:pPr>
    </w:lvl>
    <w:lvl w:ilvl="2">
      <w:start w:val="1"/>
      <w:numFmt w:val="bullet"/>
      <w:lvlText w:val="o"/>
      <w:lvlJc w:val="left"/>
      <w:pPr>
        <w:ind w:left="1224" w:hanging="504"/>
      </w:pPr>
      <w:rPr>
        <w:rFonts w:ascii="Courier New" w:hAnsi="Courier New" w:cs="Courier New"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C267473"/>
    <w:multiLevelType w:val="multilevel"/>
    <w:tmpl w:val="7B501A46"/>
    <w:lvl w:ilvl="0">
      <w:start w:val="4"/>
      <w:numFmt w:val="decimal"/>
      <w:lvlText w:val="%1"/>
      <w:lvlJc w:val="left"/>
      <w:pPr>
        <w:ind w:left="360" w:hanging="360"/>
      </w:pPr>
      <w:rPr>
        <w:rFonts w:hint="default"/>
      </w:rPr>
    </w:lvl>
    <w:lvl w:ilvl="1">
      <w:start w:val="7"/>
      <w:numFmt w:val="decimal"/>
      <w:lvlText w:val="%1.%2"/>
      <w:lvlJc w:val="left"/>
      <w:pPr>
        <w:ind w:left="1126" w:hanging="360"/>
      </w:pPr>
      <w:rPr>
        <w:rFonts w:hint="default"/>
      </w:rPr>
    </w:lvl>
    <w:lvl w:ilvl="2">
      <w:start w:val="2"/>
      <w:numFmt w:val="decimal"/>
      <w:lvlText w:val="%1.%2.%3"/>
      <w:lvlJc w:val="left"/>
      <w:pPr>
        <w:ind w:left="2252" w:hanging="720"/>
      </w:pPr>
      <w:rPr>
        <w:rFonts w:hint="default"/>
      </w:rPr>
    </w:lvl>
    <w:lvl w:ilvl="3">
      <w:start w:val="1"/>
      <w:numFmt w:val="decimal"/>
      <w:lvlText w:val="%1.%2.%3.%4"/>
      <w:lvlJc w:val="left"/>
      <w:pPr>
        <w:ind w:left="3018" w:hanging="720"/>
      </w:pPr>
      <w:rPr>
        <w:rFonts w:hint="default"/>
      </w:rPr>
    </w:lvl>
    <w:lvl w:ilvl="4">
      <w:start w:val="1"/>
      <w:numFmt w:val="decimal"/>
      <w:lvlText w:val="%1.%2.%3.%4.%5"/>
      <w:lvlJc w:val="left"/>
      <w:pPr>
        <w:ind w:left="4144" w:hanging="1080"/>
      </w:pPr>
      <w:rPr>
        <w:rFonts w:hint="default"/>
      </w:rPr>
    </w:lvl>
    <w:lvl w:ilvl="5">
      <w:start w:val="1"/>
      <w:numFmt w:val="decimal"/>
      <w:lvlText w:val="%1.%2.%3.%4.%5.%6"/>
      <w:lvlJc w:val="left"/>
      <w:pPr>
        <w:ind w:left="4910" w:hanging="1080"/>
      </w:pPr>
      <w:rPr>
        <w:rFonts w:hint="default"/>
      </w:rPr>
    </w:lvl>
    <w:lvl w:ilvl="6">
      <w:start w:val="1"/>
      <w:numFmt w:val="decimal"/>
      <w:lvlText w:val="%1.%2.%3.%4.%5.%6.%7"/>
      <w:lvlJc w:val="left"/>
      <w:pPr>
        <w:ind w:left="5676" w:hanging="1080"/>
      </w:pPr>
      <w:rPr>
        <w:rFonts w:hint="default"/>
      </w:rPr>
    </w:lvl>
    <w:lvl w:ilvl="7">
      <w:start w:val="1"/>
      <w:numFmt w:val="decimal"/>
      <w:lvlText w:val="%1.%2.%3.%4.%5.%6.%7.%8"/>
      <w:lvlJc w:val="left"/>
      <w:pPr>
        <w:ind w:left="6802" w:hanging="1440"/>
      </w:pPr>
      <w:rPr>
        <w:rFonts w:hint="default"/>
      </w:rPr>
    </w:lvl>
    <w:lvl w:ilvl="8">
      <w:start w:val="1"/>
      <w:numFmt w:val="decimal"/>
      <w:lvlText w:val="%1.%2.%3.%4.%5.%6.%7.%8.%9"/>
      <w:lvlJc w:val="left"/>
      <w:pPr>
        <w:ind w:left="7568" w:hanging="1440"/>
      </w:pPr>
      <w:rPr>
        <w:rFonts w:hint="default"/>
      </w:rPr>
    </w:lvl>
  </w:abstractNum>
  <w:abstractNum w:abstractNumId="2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FFF026F"/>
    <w:multiLevelType w:val="hybridMultilevel"/>
    <w:tmpl w:val="0CE29E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78D55E7"/>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5">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nsid w:val="3C24631E"/>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8">
    <w:nsid w:val="3E9111D7"/>
    <w:multiLevelType w:val="hybridMultilevel"/>
    <w:tmpl w:val="0FBC13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0E55259"/>
    <w:multiLevelType w:val="multilevel"/>
    <w:tmpl w:val="EF4A7B72"/>
    <w:lvl w:ilvl="0">
      <w:start w:val="4"/>
      <w:numFmt w:val="decimal"/>
      <w:lvlText w:val="%1"/>
      <w:lvlJc w:val="left"/>
      <w:pPr>
        <w:ind w:left="360" w:hanging="360"/>
      </w:pPr>
      <w:rPr>
        <w:rFonts w:hint="default"/>
      </w:rPr>
    </w:lvl>
    <w:lvl w:ilvl="1">
      <w:start w:val="7"/>
      <w:numFmt w:val="decimal"/>
      <w:lvlText w:val="%1.%2"/>
      <w:lvlJc w:val="left"/>
      <w:pPr>
        <w:ind w:left="1126" w:hanging="360"/>
      </w:pPr>
      <w:rPr>
        <w:rFonts w:hint="default"/>
      </w:rPr>
    </w:lvl>
    <w:lvl w:ilvl="2">
      <w:start w:val="1"/>
      <w:numFmt w:val="decimal"/>
      <w:lvlText w:val="%1.%2.%3"/>
      <w:lvlJc w:val="left"/>
      <w:pPr>
        <w:ind w:left="2252" w:hanging="720"/>
      </w:pPr>
      <w:rPr>
        <w:rFonts w:hint="default"/>
      </w:rPr>
    </w:lvl>
    <w:lvl w:ilvl="3">
      <w:start w:val="1"/>
      <w:numFmt w:val="decimal"/>
      <w:lvlText w:val="%1.%2.%3.%4"/>
      <w:lvlJc w:val="left"/>
      <w:pPr>
        <w:ind w:left="3018" w:hanging="720"/>
      </w:pPr>
      <w:rPr>
        <w:rFonts w:hint="default"/>
      </w:rPr>
    </w:lvl>
    <w:lvl w:ilvl="4">
      <w:start w:val="1"/>
      <w:numFmt w:val="decimal"/>
      <w:lvlText w:val="%1.%2.%3.%4.%5"/>
      <w:lvlJc w:val="left"/>
      <w:pPr>
        <w:ind w:left="4144" w:hanging="1080"/>
      </w:pPr>
      <w:rPr>
        <w:rFonts w:hint="default"/>
      </w:rPr>
    </w:lvl>
    <w:lvl w:ilvl="5">
      <w:start w:val="1"/>
      <w:numFmt w:val="decimal"/>
      <w:lvlText w:val="%1.%2.%3.%4.%5.%6"/>
      <w:lvlJc w:val="left"/>
      <w:pPr>
        <w:ind w:left="4910" w:hanging="1080"/>
      </w:pPr>
      <w:rPr>
        <w:rFonts w:hint="default"/>
      </w:rPr>
    </w:lvl>
    <w:lvl w:ilvl="6">
      <w:start w:val="1"/>
      <w:numFmt w:val="decimal"/>
      <w:lvlText w:val="%1.%2.%3.%4.%5.%6.%7"/>
      <w:lvlJc w:val="left"/>
      <w:pPr>
        <w:ind w:left="5676" w:hanging="1080"/>
      </w:pPr>
      <w:rPr>
        <w:rFonts w:hint="default"/>
      </w:rPr>
    </w:lvl>
    <w:lvl w:ilvl="7">
      <w:start w:val="1"/>
      <w:numFmt w:val="decimal"/>
      <w:lvlText w:val="%1.%2.%3.%4.%5.%6.%7.%8"/>
      <w:lvlJc w:val="left"/>
      <w:pPr>
        <w:ind w:left="6802" w:hanging="1440"/>
      </w:pPr>
      <w:rPr>
        <w:rFonts w:hint="default"/>
      </w:rPr>
    </w:lvl>
    <w:lvl w:ilvl="8">
      <w:start w:val="1"/>
      <w:numFmt w:val="decimal"/>
      <w:lvlText w:val="%1.%2.%3.%4.%5.%6.%7.%8.%9"/>
      <w:lvlJc w:val="left"/>
      <w:pPr>
        <w:ind w:left="7568" w:hanging="1440"/>
      </w:pPr>
      <w:rPr>
        <w:rFonts w:hint="default"/>
      </w:rPr>
    </w:lvl>
  </w:abstractNum>
  <w:abstractNum w:abstractNumId="30">
    <w:nsid w:val="4A3B7162"/>
    <w:multiLevelType w:val="hybridMultilevel"/>
    <w:tmpl w:val="CCF208BA"/>
    <w:lvl w:ilvl="0" w:tplc="04090001">
      <w:start w:val="1"/>
      <w:numFmt w:val="bullet"/>
      <w:lvlText w:val=""/>
      <w:lvlJc w:val="left"/>
      <w:pPr>
        <w:ind w:left="720" w:hanging="360"/>
      </w:pPr>
      <w:rPr>
        <w:rFonts w:ascii="Symbol" w:hAnsi="Symbol" w:hint="default"/>
      </w:rPr>
    </w:lvl>
    <w:lvl w:ilvl="1" w:tplc="0409000D">
      <w:start w:val="1"/>
      <w:numFmt w:val="bullet"/>
      <w:lvlText w:val=""/>
      <w:lvlJc w:val="left"/>
      <w:pPr>
        <w:ind w:left="1440" w:hanging="360"/>
      </w:pPr>
      <w:rPr>
        <w:rFonts w:ascii="Wingdings" w:hAnsi="Wingdings" w:hint="default"/>
      </w:rPr>
    </w:lvl>
    <w:lvl w:ilvl="2" w:tplc="A584360A">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C01154D"/>
    <w:multiLevelType w:val="multilevel"/>
    <w:tmpl w:val="0409001F"/>
    <w:numStyleLink w:val="3"/>
  </w:abstractNum>
  <w:abstractNum w:abstractNumId="32">
    <w:nsid w:val="4C1453F9"/>
    <w:multiLevelType w:val="hybridMultilevel"/>
    <w:tmpl w:val="70A04234"/>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1E0E8ADC">
      <w:start w:val="1"/>
      <w:numFmt w:val="decimal"/>
      <w:lvlText w:val="%3."/>
      <w:lvlJc w:val="left"/>
      <w:pPr>
        <w:ind w:left="270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4C69187C"/>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5">
    <w:nsid w:val="53E83B7E"/>
    <w:multiLevelType w:val="hybridMultilevel"/>
    <w:tmpl w:val="A81CE830"/>
    <w:lvl w:ilvl="0" w:tplc="B79692B4">
      <w:start w:val="1"/>
      <w:numFmt w:val="decimal"/>
      <w:lvlText w:val="%1."/>
      <w:lvlJc w:val="left"/>
      <w:pPr>
        <w:ind w:left="795" w:hanging="360"/>
      </w:pPr>
      <w:rPr>
        <w:rFonts w:hint="default"/>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36">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7">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675F78CA"/>
    <w:multiLevelType w:val="hybridMultilevel"/>
    <w:tmpl w:val="500EBF12"/>
    <w:lvl w:ilvl="0" w:tplc="AE0EBF5E">
      <w:start w:val="1"/>
      <w:numFmt w:val="decimal"/>
      <w:pStyle w:val="7"/>
      <w:lvlText w:val="%1."/>
      <w:lvlJc w:val="left"/>
      <w:pPr>
        <w:tabs>
          <w:tab w:val="num" w:pos="1800"/>
        </w:tabs>
        <w:ind w:left="1800" w:hanging="360"/>
      </w:pPr>
    </w:lvl>
    <w:lvl w:ilvl="1" w:tplc="C9C2BD76">
      <w:start w:val="1"/>
      <w:numFmt w:val="hebrew1"/>
      <w:lvlText w:val="%2."/>
      <w:lvlJc w:val="left"/>
      <w:pPr>
        <w:tabs>
          <w:tab w:val="num" w:pos="2535"/>
        </w:tabs>
        <w:ind w:left="2535" w:hanging="375"/>
      </w:pPr>
    </w:lvl>
    <w:lvl w:ilvl="2" w:tplc="040D001B">
      <w:start w:val="1"/>
      <w:numFmt w:val="lowerRoman"/>
      <w:lvlText w:val="%3."/>
      <w:lvlJc w:val="right"/>
      <w:pPr>
        <w:tabs>
          <w:tab w:val="num" w:pos="3240"/>
        </w:tabs>
        <w:ind w:left="3240" w:hanging="180"/>
      </w:pPr>
    </w:lvl>
    <w:lvl w:ilvl="3" w:tplc="040D000F">
      <w:start w:val="1"/>
      <w:numFmt w:val="decimal"/>
      <w:lvlText w:val="%4."/>
      <w:lvlJc w:val="left"/>
      <w:pPr>
        <w:tabs>
          <w:tab w:val="num" w:pos="3960"/>
        </w:tabs>
        <w:ind w:left="3960" w:hanging="360"/>
      </w:pPr>
    </w:lvl>
    <w:lvl w:ilvl="4" w:tplc="040D0019">
      <w:start w:val="1"/>
      <w:numFmt w:val="lowerLetter"/>
      <w:lvlText w:val="%5."/>
      <w:lvlJc w:val="left"/>
      <w:pPr>
        <w:tabs>
          <w:tab w:val="num" w:pos="4680"/>
        </w:tabs>
        <w:ind w:left="4680" w:hanging="360"/>
      </w:pPr>
    </w:lvl>
    <w:lvl w:ilvl="5" w:tplc="040D001B">
      <w:start w:val="1"/>
      <w:numFmt w:val="lowerRoman"/>
      <w:lvlText w:val="%6."/>
      <w:lvlJc w:val="right"/>
      <w:pPr>
        <w:tabs>
          <w:tab w:val="num" w:pos="5400"/>
        </w:tabs>
        <w:ind w:left="5400" w:hanging="180"/>
      </w:pPr>
    </w:lvl>
    <w:lvl w:ilvl="6" w:tplc="040D000F">
      <w:start w:val="1"/>
      <w:numFmt w:val="decimal"/>
      <w:lvlText w:val="%7."/>
      <w:lvlJc w:val="left"/>
      <w:pPr>
        <w:tabs>
          <w:tab w:val="num" w:pos="6120"/>
        </w:tabs>
        <w:ind w:left="6120" w:hanging="360"/>
      </w:pPr>
    </w:lvl>
    <w:lvl w:ilvl="7" w:tplc="040D0019">
      <w:start w:val="1"/>
      <w:numFmt w:val="lowerLetter"/>
      <w:lvlText w:val="%8."/>
      <w:lvlJc w:val="left"/>
      <w:pPr>
        <w:tabs>
          <w:tab w:val="num" w:pos="6840"/>
        </w:tabs>
        <w:ind w:left="6840" w:hanging="360"/>
      </w:pPr>
    </w:lvl>
    <w:lvl w:ilvl="8" w:tplc="040D001B">
      <w:start w:val="1"/>
      <w:numFmt w:val="lowerRoman"/>
      <w:lvlText w:val="%9."/>
      <w:lvlJc w:val="right"/>
      <w:pPr>
        <w:tabs>
          <w:tab w:val="num" w:pos="7560"/>
        </w:tabs>
        <w:ind w:left="7560" w:hanging="180"/>
      </w:pPr>
    </w:lvl>
  </w:abstractNum>
  <w:abstractNum w:abstractNumId="44">
    <w:nsid w:val="684A24A8"/>
    <w:multiLevelType w:val="hybridMultilevel"/>
    <w:tmpl w:val="095C86AC"/>
    <w:lvl w:ilvl="0" w:tplc="35DA6160">
      <w:start w:val="1"/>
      <w:numFmt w:val="decimal"/>
      <w:lvlText w:val="(%1)"/>
      <w:lvlJc w:val="left"/>
      <w:pPr>
        <w:ind w:left="2160" w:hanging="360"/>
      </w:pPr>
      <w:rPr>
        <w:rFonts w:hint="default"/>
      </w:rPr>
    </w:lvl>
    <w:lvl w:ilvl="1" w:tplc="5CE090FE">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5">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6B66668B"/>
    <w:multiLevelType w:val="hybridMultilevel"/>
    <w:tmpl w:val="A2669EEC"/>
    <w:lvl w:ilvl="0" w:tplc="BF7EF3FC">
      <w:start w:val="1"/>
      <w:numFmt w:val="decimal"/>
      <w:lvlText w:val="%1."/>
      <w:lvlJc w:val="left"/>
      <w:pPr>
        <w:ind w:left="1893" w:hanging="360"/>
      </w:pPr>
      <w:rPr>
        <w:rFonts w:hint="default"/>
      </w:rPr>
    </w:lvl>
    <w:lvl w:ilvl="1" w:tplc="04090019" w:tentative="1">
      <w:start w:val="1"/>
      <w:numFmt w:val="lowerLetter"/>
      <w:lvlText w:val="%2."/>
      <w:lvlJc w:val="left"/>
      <w:pPr>
        <w:ind w:left="2613" w:hanging="360"/>
      </w:pPr>
    </w:lvl>
    <w:lvl w:ilvl="2" w:tplc="0409001B" w:tentative="1">
      <w:start w:val="1"/>
      <w:numFmt w:val="lowerRoman"/>
      <w:lvlText w:val="%3."/>
      <w:lvlJc w:val="right"/>
      <w:pPr>
        <w:ind w:left="3333" w:hanging="180"/>
      </w:pPr>
    </w:lvl>
    <w:lvl w:ilvl="3" w:tplc="0409000F" w:tentative="1">
      <w:start w:val="1"/>
      <w:numFmt w:val="decimal"/>
      <w:lvlText w:val="%4."/>
      <w:lvlJc w:val="left"/>
      <w:pPr>
        <w:ind w:left="4053" w:hanging="360"/>
      </w:pPr>
    </w:lvl>
    <w:lvl w:ilvl="4" w:tplc="04090019" w:tentative="1">
      <w:start w:val="1"/>
      <w:numFmt w:val="lowerLetter"/>
      <w:lvlText w:val="%5."/>
      <w:lvlJc w:val="left"/>
      <w:pPr>
        <w:ind w:left="4773" w:hanging="360"/>
      </w:pPr>
    </w:lvl>
    <w:lvl w:ilvl="5" w:tplc="0409001B" w:tentative="1">
      <w:start w:val="1"/>
      <w:numFmt w:val="lowerRoman"/>
      <w:lvlText w:val="%6."/>
      <w:lvlJc w:val="right"/>
      <w:pPr>
        <w:ind w:left="5493" w:hanging="180"/>
      </w:pPr>
    </w:lvl>
    <w:lvl w:ilvl="6" w:tplc="0409000F" w:tentative="1">
      <w:start w:val="1"/>
      <w:numFmt w:val="decimal"/>
      <w:lvlText w:val="%7."/>
      <w:lvlJc w:val="left"/>
      <w:pPr>
        <w:ind w:left="6213" w:hanging="360"/>
      </w:pPr>
    </w:lvl>
    <w:lvl w:ilvl="7" w:tplc="04090019" w:tentative="1">
      <w:start w:val="1"/>
      <w:numFmt w:val="lowerLetter"/>
      <w:lvlText w:val="%8."/>
      <w:lvlJc w:val="left"/>
      <w:pPr>
        <w:ind w:left="6933" w:hanging="360"/>
      </w:pPr>
    </w:lvl>
    <w:lvl w:ilvl="8" w:tplc="0409001B" w:tentative="1">
      <w:start w:val="1"/>
      <w:numFmt w:val="lowerRoman"/>
      <w:lvlText w:val="%9."/>
      <w:lvlJc w:val="right"/>
      <w:pPr>
        <w:ind w:left="7653" w:hanging="180"/>
      </w:pPr>
    </w:lvl>
  </w:abstractNum>
  <w:abstractNum w:abstractNumId="47">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nsid w:val="6E674334"/>
    <w:multiLevelType w:val="multilevel"/>
    <w:tmpl w:val="A8CC0BFA"/>
    <w:lvl w:ilvl="0">
      <w:start w:val="1"/>
      <w:numFmt w:val="decimal"/>
      <w:lvlText w:val="%1."/>
      <w:lvlJc w:val="left"/>
      <w:pPr>
        <w:ind w:left="360" w:hanging="360"/>
      </w:pPr>
    </w:lvl>
    <w:lvl w:ilvl="1">
      <w:start w:val="1"/>
      <w:numFmt w:val="decimal"/>
      <w:lvlText w:val="%1.%2."/>
      <w:lvlJc w:val="left"/>
      <w:pPr>
        <w:ind w:left="858" w:hanging="432"/>
      </w:p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70426BA5"/>
    <w:multiLevelType w:val="hybridMultilevel"/>
    <w:tmpl w:val="8DB61148"/>
    <w:lvl w:ilvl="0" w:tplc="A2284E92">
      <w:start w:val="3"/>
      <w:numFmt w:val="hebrew1"/>
      <w:lvlText w:val="%1."/>
      <w:lvlJc w:val="left"/>
      <w:pPr>
        <w:ind w:left="2055" w:hanging="360"/>
      </w:pPr>
    </w:lvl>
    <w:lvl w:ilvl="1" w:tplc="04090019">
      <w:start w:val="1"/>
      <w:numFmt w:val="lowerLetter"/>
      <w:lvlText w:val="%2."/>
      <w:lvlJc w:val="left"/>
      <w:pPr>
        <w:ind w:left="2775" w:hanging="360"/>
      </w:pPr>
    </w:lvl>
    <w:lvl w:ilvl="2" w:tplc="0409001B">
      <w:start w:val="1"/>
      <w:numFmt w:val="lowerRoman"/>
      <w:lvlText w:val="%3."/>
      <w:lvlJc w:val="right"/>
      <w:pPr>
        <w:ind w:left="3495" w:hanging="180"/>
      </w:pPr>
    </w:lvl>
    <w:lvl w:ilvl="3" w:tplc="0409000F">
      <w:start w:val="1"/>
      <w:numFmt w:val="decimal"/>
      <w:lvlText w:val="%4."/>
      <w:lvlJc w:val="left"/>
      <w:pPr>
        <w:ind w:left="4215" w:hanging="360"/>
      </w:pPr>
    </w:lvl>
    <w:lvl w:ilvl="4" w:tplc="04090019">
      <w:start w:val="1"/>
      <w:numFmt w:val="lowerLetter"/>
      <w:lvlText w:val="%5."/>
      <w:lvlJc w:val="left"/>
      <w:pPr>
        <w:ind w:left="4935" w:hanging="360"/>
      </w:pPr>
    </w:lvl>
    <w:lvl w:ilvl="5" w:tplc="0409001B">
      <w:start w:val="1"/>
      <w:numFmt w:val="lowerRoman"/>
      <w:lvlText w:val="%6."/>
      <w:lvlJc w:val="right"/>
      <w:pPr>
        <w:ind w:left="5655" w:hanging="180"/>
      </w:pPr>
    </w:lvl>
    <w:lvl w:ilvl="6" w:tplc="0409000F">
      <w:start w:val="1"/>
      <w:numFmt w:val="decimal"/>
      <w:lvlText w:val="%7."/>
      <w:lvlJc w:val="left"/>
      <w:pPr>
        <w:ind w:left="6375" w:hanging="360"/>
      </w:pPr>
    </w:lvl>
    <w:lvl w:ilvl="7" w:tplc="04090019">
      <w:start w:val="1"/>
      <w:numFmt w:val="lowerLetter"/>
      <w:lvlText w:val="%8."/>
      <w:lvlJc w:val="left"/>
      <w:pPr>
        <w:ind w:left="7095" w:hanging="360"/>
      </w:pPr>
    </w:lvl>
    <w:lvl w:ilvl="8" w:tplc="0409001B">
      <w:start w:val="1"/>
      <w:numFmt w:val="lowerRoman"/>
      <w:lvlText w:val="%9."/>
      <w:lvlJc w:val="right"/>
      <w:pPr>
        <w:ind w:left="7815" w:hanging="180"/>
      </w:pPr>
    </w:lvl>
  </w:abstractNum>
  <w:abstractNum w:abstractNumId="51">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6BE34DE"/>
    <w:multiLevelType w:val="hybridMultilevel"/>
    <w:tmpl w:val="CD1C5A76"/>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53">
    <w:nsid w:val="77AF3380"/>
    <w:multiLevelType w:val="hybridMultilevel"/>
    <w:tmpl w:val="32E25272"/>
    <w:lvl w:ilvl="0" w:tplc="49DAA3E0">
      <w:start w:val="1"/>
      <w:numFmt w:val="decimal"/>
      <w:lvlText w:val="%1."/>
      <w:lvlJc w:val="left"/>
      <w:pPr>
        <w:ind w:left="2250" w:hanging="360"/>
      </w:pPr>
    </w:lvl>
    <w:lvl w:ilvl="1" w:tplc="04090019">
      <w:start w:val="1"/>
      <w:numFmt w:val="lowerLetter"/>
      <w:lvlText w:val="%2."/>
      <w:lvlJc w:val="left"/>
      <w:pPr>
        <w:ind w:left="2970" w:hanging="360"/>
      </w:pPr>
    </w:lvl>
    <w:lvl w:ilvl="2" w:tplc="0409001B">
      <w:start w:val="1"/>
      <w:numFmt w:val="lowerRoman"/>
      <w:lvlText w:val="%3."/>
      <w:lvlJc w:val="right"/>
      <w:pPr>
        <w:ind w:left="3690" w:hanging="180"/>
      </w:pPr>
    </w:lvl>
    <w:lvl w:ilvl="3" w:tplc="0409000F">
      <w:start w:val="1"/>
      <w:numFmt w:val="decimal"/>
      <w:lvlText w:val="%4."/>
      <w:lvlJc w:val="left"/>
      <w:pPr>
        <w:ind w:left="4410" w:hanging="360"/>
      </w:pPr>
    </w:lvl>
    <w:lvl w:ilvl="4" w:tplc="04090019">
      <w:start w:val="1"/>
      <w:numFmt w:val="lowerLetter"/>
      <w:lvlText w:val="%5."/>
      <w:lvlJc w:val="left"/>
      <w:pPr>
        <w:ind w:left="5130" w:hanging="360"/>
      </w:pPr>
    </w:lvl>
    <w:lvl w:ilvl="5" w:tplc="0409001B">
      <w:start w:val="1"/>
      <w:numFmt w:val="lowerRoman"/>
      <w:lvlText w:val="%6."/>
      <w:lvlJc w:val="right"/>
      <w:pPr>
        <w:ind w:left="5850" w:hanging="180"/>
      </w:pPr>
    </w:lvl>
    <w:lvl w:ilvl="6" w:tplc="0409000F">
      <w:start w:val="1"/>
      <w:numFmt w:val="decimal"/>
      <w:lvlText w:val="%7."/>
      <w:lvlJc w:val="left"/>
      <w:pPr>
        <w:ind w:left="6570" w:hanging="360"/>
      </w:pPr>
    </w:lvl>
    <w:lvl w:ilvl="7" w:tplc="04090019">
      <w:start w:val="1"/>
      <w:numFmt w:val="lowerLetter"/>
      <w:lvlText w:val="%8."/>
      <w:lvlJc w:val="left"/>
      <w:pPr>
        <w:ind w:left="7290" w:hanging="360"/>
      </w:pPr>
    </w:lvl>
    <w:lvl w:ilvl="8" w:tplc="0409001B">
      <w:start w:val="1"/>
      <w:numFmt w:val="lowerRoman"/>
      <w:lvlText w:val="%9."/>
      <w:lvlJc w:val="right"/>
      <w:pPr>
        <w:ind w:left="8010" w:hanging="180"/>
      </w:pPr>
    </w:lvl>
  </w:abstractNum>
  <w:abstractNum w:abstractNumId="54">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79266E8D"/>
    <w:multiLevelType w:val="multilevel"/>
    <w:tmpl w:val="0409001F"/>
    <w:styleLink w:val="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7B47300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7BA363CA"/>
    <w:multiLevelType w:val="multilevel"/>
    <w:tmpl w:val="954052A4"/>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asciiTheme="minorBidi" w:hAnsiTheme="minorBidi" w:cstheme="minorBidi"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8">
    <w:nsid w:val="7BB055FA"/>
    <w:multiLevelType w:val="hybridMultilevel"/>
    <w:tmpl w:val="AFE466CA"/>
    <w:lvl w:ilvl="0" w:tplc="ED44D0CC">
      <w:start w:val="1"/>
      <w:numFmt w:val="hebrew1"/>
      <w:lvlText w:val="%1."/>
      <w:lvlJc w:val="left"/>
      <w:pPr>
        <w:ind w:left="2055" w:hanging="360"/>
      </w:pPr>
    </w:lvl>
    <w:lvl w:ilvl="1" w:tplc="04090019">
      <w:start w:val="1"/>
      <w:numFmt w:val="lowerLetter"/>
      <w:lvlText w:val="%2."/>
      <w:lvlJc w:val="left"/>
      <w:pPr>
        <w:ind w:left="2775" w:hanging="360"/>
      </w:pPr>
    </w:lvl>
    <w:lvl w:ilvl="2" w:tplc="0409001B">
      <w:start w:val="1"/>
      <w:numFmt w:val="lowerRoman"/>
      <w:lvlText w:val="%3."/>
      <w:lvlJc w:val="right"/>
      <w:pPr>
        <w:ind w:left="3495" w:hanging="180"/>
      </w:pPr>
    </w:lvl>
    <w:lvl w:ilvl="3" w:tplc="0409000F">
      <w:start w:val="1"/>
      <w:numFmt w:val="decimal"/>
      <w:lvlText w:val="%4."/>
      <w:lvlJc w:val="left"/>
      <w:pPr>
        <w:ind w:left="4215" w:hanging="360"/>
      </w:pPr>
    </w:lvl>
    <w:lvl w:ilvl="4" w:tplc="04090019">
      <w:start w:val="1"/>
      <w:numFmt w:val="lowerLetter"/>
      <w:lvlText w:val="%5."/>
      <w:lvlJc w:val="left"/>
      <w:pPr>
        <w:ind w:left="4935" w:hanging="360"/>
      </w:pPr>
    </w:lvl>
    <w:lvl w:ilvl="5" w:tplc="0409001B">
      <w:start w:val="1"/>
      <w:numFmt w:val="lowerRoman"/>
      <w:lvlText w:val="%6."/>
      <w:lvlJc w:val="right"/>
      <w:pPr>
        <w:ind w:left="5655" w:hanging="180"/>
      </w:pPr>
    </w:lvl>
    <w:lvl w:ilvl="6" w:tplc="0409000F">
      <w:start w:val="1"/>
      <w:numFmt w:val="decimal"/>
      <w:lvlText w:val="%7."/>
      <w:lvlJc w:val="left"/>
      <w:pPr>
        <w:ind w:left="6375" w:hanging="360"/>
      </w:pPr>
    </w:lvl>
    <w:lvl w:ilvl="7" w:tplc="04090019">
      <w:start w:val="1"/>
      <w:numFmt w:val="lowerLetter"/>
      <w:lvlText w:val="%8."/>
      <w:lvlJc w:val="left"/>
      <w:pPr>
        <w:ind w:left="7095" w:hanging="360"/>
      </w:pPr>
    </w:lvl>
    <w:lvl w:ilvl="8" w:tplc="0409001B">
      <w:start w:val="1"/>
      <w:numFmt w:val="lowerRoman"/>
      <w:lvlText w:val="%9."/>
      <w:lvlJc w:val="right"/>
      <w:pPr>
        <w:ind w:left="7815" w:hanging="180"/>
      </w:pPr>
    </w:lvl>
  </w:abstractNum>
  <w:abstractNum w:abstractNumId="59">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7CB02DA5"/>
    <w:multiLevelType w:val="hybridMultilevel"/>
    <w:tmpl w:val="94AE5FC8"/>
    <w:lvl w:ilvl="0" w:tplc="0409000F">
      <w:start w:val="1"/>
      <w:numFmt w:val="decimal"/>
      <w:lvlText w:val="%1."/>
      <w:lvlJc w:val="left"/>
      <w:pPr>
        <w:ind w:left="795" w:hanging="360"/>
      </w:p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num w:numId="1">
    <w:abstractNumId w:val="14"/>
  </w:num>
  <w:num w:numId="2">
    <w:abstractNumId w:val="9"/>
  </w:num>
  <w:num w:numId="3">
    <w:abstractNumId w:val="7"/>
  </w:num>
  <w:num w:numId="4">
    <w:abstractNumId w:val="5"/>
  </w:num>
  <w:num w:numId="5">
    <w:abstractNumId w:val="11"/>
  </w:num>
  <w:num w:numId="6">
    <w:abstractNumId w:val="3"/>
  </w:num>
  <w:num w:numId="7">
    <w:abstractNumId w:val="2"/>
  </w:num>
  <w:num w:numId="8">
    <w:abstractNumId w:val="44"/>
  </w:num>
  <w:num w:numId="9">
    <w:abstractNumId w:val="52"/>
  </w:num>
  <w:num w:numId="10">
    <w:abstractNumId w:val="26"/>
  </w:num>
  <w:num w:numId="11">
    <w:abstractNumId w:val="32"/>
  </w:num>
  <w:num w:numId="12">
    <w:abstractNumId w:val="13"/>
  </w:num>
  <w:num w:numId="13">
    <w:abstractNumId w:val="59"/>
  </w:num>
  <w:num w:numId="14">
    <w:abstractNumId w:val="54"/>
  </w:num>
  <w:num w:numId="15">
    <w:abstractNumId w:val="41"/>
  </w:num>
  <w:num w:numId="16">
    <w:abstractNumId w:val="22"/>
  </w:num>
  <w:num w:numId="17">
    <w:abstractNumId w:val="8"/>
  </w:num>
  <w:num w:numId="18">
    <w:abstractNumId w:val="38"/>
  </w:num>
  <w:num w:numId="19">
    <w:abstractNumId w:val="12"/>
  </w:num>
  <w:num w:numId="20">
    <w:abstractNumId w:val="45"/>
  </w:num>
  <w:num w:numId="21">
    <w:abstractNumId w:val="40"/>
  </w:num>
  <w:num w:numId="22">
    <w:abstractNumId w:val="20"/>
  </w:num>
  <w:num w:numId="23">
    <w:abstractNumId w:val="20"/>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1"/>
  </w:num>
  <w:num w:numId="25">
    <w:abstractNumId w:val="49"/>
  </w:num>
  <w:num w:numId="26">
    <w:abstractNumId w:val="37"/>
  </w:num>
  <w:num w:numId="27">
    <w:abstractNumId w:val="23"/>
  </w:num>
  <w:num w:numId="28">
    <w:abstractNumId w:val="21"/>
  </w:num>
  <w:num w:numId="29">
    <w:abstractNumId w:val="27"/>
  </w:num>
  <w:num w:numId="30">
    <w:abstractNumId w:val="47"/>
  </w:num>
  <w:num w:numId="31">
    <w:abstractNumId w:val="34"/>
  </w:num>
  <w:num w:numId="32">
    <w:abstractNumId w:val="36"/>
  </w:num>
  <w:num w:numId="33">
    <w:abstractNumId w:val="39"/>
  </w:num>
  <w:num w:numId="34">
    <w:abstractNumId w:val="17"/>
  </w:num>
  <w:num w:numId="35">
    <w:abstractNumId w:val="55"/>
  </w:num>
  <w:num w:numId="36">
    <w:abstractNumId w:val="42"/>
  </w:num>
  <w:num w:numId="37">
    <w:abstractNumId w:val="4"/>
  </w:num>
  <w:num w:numId="38">
    <w:abstractNumId w:val="25"/>
  </w:num>
  <w:num w:numId="39">
    <w:abstractNumId w:val="0"/>
  </w:num>
  <w:num w:numId="40">
    <w:abstractNumId w:val="16"/>
  </w:num>
  <w:num w:numId="41">
    <w:abstractNumId w:val="30"/>
  </w:num>
  <w:num w:numId="42">
    <w:abstractNumId w:val="57"/>
  </w:num>
  <w:num w:numId="43">
    <w:abstractNumId w:val="60"/>
  </w:num>
  <w:num w:numId="44">
    <w:abstractNumId w:val="35"/>
  </w:num>
  <w:num w:numId="45">
    <w:abstractNumId w:val="48"/>
  </w:num>
  <w:num w:numId="46">
    <w:abstractNumId w:val="18"/>
  </w:num>
  <w:num w:numId="47">
    <w:abstractNumId w:val="33"/>
  </w:num>
  <w:num w:numId="48">
    <w:abstractNumId w:val="1"/>
  </w:num>
  <w:num w:numId="49">
    <w:abstractNumId w:val="15"/>
  </w:num>
  <w:num w:numId="50">
    <w:abstractNumId w:val="10"/>
  </w:num>
  <w:num w:numId="51">
    <w:abstractNumId w:val="5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
  </w:num>
  <w:num w:numId="56">
    <w:abstractNumId w:val="56"/>
  </w:num>
  <w:num w:numId="5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9"/>
  </w:num>
  <w:num w:numId="59">
    <w:abstractNumId w:val="24"/>
  </w:num>
  <w:num w:numId="60">
    <w:abstractNumId w:val="46"/>
  </w:num>
  <w:num w:numId="61">
    <w:abstractNumId w:val="31"/>
  </w:num>
  <w:num w:numId="62">
    <w:abstractNumId w:val="9"/>
    <w:lvlOverride w:ilvl="0">
      <w:startOverride w:val="1"/>
    </w:lvlOverride>
  </w:num>
  <w:num w:numId="63">
    <w:abstractNumId w:val="19"/>
  </w:num>
  <w:num w:numId="64">
    <w:abstractNumId w:val="28"/>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181E"/>
    <w:rsid w:val="00027732"/>
    <w:rsid w:val="0009354A"/>
    <w:rsid w:val="000D655F"/>
    <w:rsid w:val="00116105"/>
    <w:rsid w:val="0013042F"/>
    <w:rsid w:val="00181FB5"/>
    <w:rsid w:val="001D7890"/>
    <w:rsid w:val="0020285F"/>
    <w:rsid w:val="0026378E"/>
    <w:rsid w:val="00275B60"/>
    <w:rsid w:val="0028181E"/>
    <w:rsid w:val="00384535"/>
    <w:rsid w:val="004352B7"/>
    <w:rsid w:val="00477D0C"/>
    <w:rsid w:val="005D73DC"/>
    <w:rsid w:val="005F3235"/>
    <w:rsid w:val="006A5E54"/>
    <w:rsid w:val="00730D44"/>
    <w:rsid w:val="007A648C"/>
    <w:rsid w:val="007B7640"/>
    <w:rsid w:val="007D5AAB"/>
    <w:rsid w:val="0082235C"/>
    <w:rsid w:val="00823FBE"/>
    <w:rsid w:val="00844978"/>
    <w:rsid w:val="008A1290"/>
    <w:rsid w:val="0091476A"/>
    <w:rsid w:val="009B534E"/>
    <w:rsid w:val="00A15483"/>
    <w:rsid w:val="00A573C7"/>
    <w:rsid w:val="00A7321D"/>
    <w:rsid w:val="00A868A1"/>
    <w:rsid w:val="00B50311"/>
    <w:rsid w:val="00C42C8C"/>
    <w:rsid w:val="00C66CED"/>
    <w:rsid w:val="00C77BCE"/>
    <w:rsid w:val="00CE453E"/>
    <w:rsid w:val="00D64C44"/>
    <w:rsid w:val="00D67701"/>
    <w:rsid w:val="00DD1642"/>
    <w:rsid w:val="00DE209A"/>
    <w:rsid w:val="00E20B45"/>
    <w:rsid w:val="00E45127"/>
    <w:rsid w:val="00E70EBE"/>
    <w:rsid w:val="00E8083C"/>
    <w:rsid w:val="00EA509E"/>
    <w:rsid w:val="00F3712F"/>
    <w:rsid w:val="00F4399B"/>
    <w:rsid w:val="00F847C4"/>
    <w:rsid w:val="00FC731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Arial"/>
        <w:sz w:val="24"/>
        <w:szCs w:val="24"/>
        <w:lang w:val="en-US" w:eastAsia="en-US" w:bidi="he-IL"/>
      </w:rPr>
    </w:rPrDefault>
    <w:pPrDefault>
      <w:pPr>
        <w:bidi/>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FollowedHyperlink" w:uiPriority="3"/>
    <w:lsdException w:name="Strong" w:semiHidden="0" w:uiPriority="0"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91476A"/>
  </w:style>
  <w:style w:type="paragraph" w:styleId="14">
    <w:name w:val="heading 1"/>
    <w:basedOn w:val="a4"/>
    <w:next w:val="a4"/>
    <w:link w:val="15"/>
    <w:autoRedefine/>
    <w:qFormat/>
    <w:rsid w:val="00D67701"/>
    <w:pPr>
      <w:keepNext/>
      <w:keepLines/>
      <w:spacing w:before="240" w:after="0"/>
      <w:outlineLvl w:val="0"/>
    </w:pPr>
    <w:rPr>
      <w:rFonts w:eastAsiaTheme="majorEastAsia"/>
      <w:b/>
      <w:bCs/>
      <w:sz w:val="28"/>
      <w:szCs w:val="32"/>
    </w:rPr>
  </w:style>
  <w:style w:type="paragraph" w:styleId="25">
    <w:name w:val="heading 2"/>
    <w:basedOn w:val="a4"/>
    <w:next w:val="a4"/>
    <w:link w:val="26"/>
    <w:autoRedefine/>
    <w:unhideWhenUsed/>
    <w:qFormat/>
    <w:rsid w:val="00E20B45"/>
    <w:pPr>
      <w:keepNext/>
      <w:keepLines/>
      <w:spacing w:before="40" w:after="0"/>
      <w:outlineLvl w:val="1"/>
    </w:pPr>
    <w:rPr>
      <w:rFonts w:asciiTheme="majorHAnsi" w:eastAsiaTheme="majorEastAsia" w:hAnsiTheme="majorHAnsi"/>
      <w:bCs/>
      <w:sz w:val="26"/>
      <w:szCs w:val="28"/>
    </w:rPr>
  </w:style>
  <w:style w:type="paragraph" w:styleId="33">
    <w:name w:val="heading 3"/>
    <w:basedOn w:val="a4"/>
    <w:next w:val="a4"/>
    <w:link w:val="34"/>
    <w:autoRedefine/>
    <w:unhideWhenUsed/>
    <w:qFormat/>
    <w:rsid w:val="00E20B45"/>
    <w:pPr>
      <w:keepNext/>
      <w:keepLines/>
      <w:spacing w:before="40" w:after="0"/>
      <w:outlineLvl w:val="2"/>
    </w:pPr>
    <w:rPr>
      <w:rFonts w:asciiTheme="majorHAnsi" w:eastAsiaTheme="majorEastAsia" w:hAnsiTheme="majorHAnsi"/>
      <w:bCs/>
    </w:rPr>
  </w:style>
  <w:style w:type="paragraph" w:styleId="42">
    <w:name w:val="heading 4"/>
    <w:basedOn w:val="a4"/>
    <w:next w:val="a4"/>
    <w:link w:val="43"/>
    <w:semiHidden/>
    <w:unhideWhenUsed/>
    <w:qFormat/>
    <w:rsid w:val="0028181E"/>
    <w:pPr>
      <w:keepNext/>
      <w:keepLines/>
      <w:spacing w:before="200" w:after="0"/>
      <w:outlineLvl w:val="3"/>
    </w:pPr>
    <w:rPr>
      <w:rFonts w:ascii="Cambria" w:eastAsia="Times New Roman" w:hAnsi="Cambria" w:cs="Times New Roman"/>
      <w:i/>
      <w:iCs/>
      <w:color w:val="365F91"/>
    </w:rPr>
  </w:style>
  <w:style w:type="paragraph" w:styleId="50">
    <w:name w:val="heading 5"/>
    <w:basedOn w:val="a4"/>
    <w:next w:val="a4"/>
    <w:link w:val="51"/>
    <w:semiHidden/>
    <w:unhideWhenUsed/>
    <w:qFormat/>
    <w:rsid w:val="0028181E"/>
    <w:pPr>
      <w:keepNext/>
      <w:keepLines/>
      <w:spacing w:before="200" w:after="0"/>
      <w:outlineLvl w:val="4"/>
    </w:pPr>
    <w:rPr>
      <w:rFonts w:ascii="Cambria" w:eastAsia="Times New Roman" w:hAnsi="Cambria" w:cs="Times New Roman"/>
      <w:color w:val="365F91"/>
    </w:rPr>
  </w:style>
  <w:style w:type="paragraph" w:styleId="7">
    <w:name w:val="heading 7"/>
    <w:basedOn w:val="a4"/>
    <w:next w:val="a4"/>
    <w:link w:val="70"/>
    <w:semiHidden/>
    <w:unhideWhenUsed/>
    <w:qFormat/>
    <w:rsid w:val="0028181E"/>
    <w:pPr>
      <w:keepNext/>
      <w:numPr>
        <w:numId w:val="52"/>
      </w:numPr>
      <w:tabs>
        <w:tab w:val="left" w:pos="566"/>
        <w:tab w:val="left" w:pos="1106"/>
      </w:tabs>
      <w:spacing w:after="0" w:line="240" w:lineRule="auto"/>
      <w:outlineLvl w:val="6"/>
    </w:pPr>
    <w:rPr>
      <w:rFonts w:ascii="Times New Roman" w:eastAsia="Times New Roman" w:hAnsi="Times New Roman" w:cs="David"/>
      <w:b/>
      <w:bCs/>
      <w:sz w:val="20"/>
      <w:u w:val="single"/>
      <w:lang w:eastAsia="he-IL"/>
    </w:rPr>
  </w:style>
  <w:style w:type="paragraph" w:styleId="9">
    <w:name w:val="heading 9"/>
    <w:basedOn w:val="a4"/>
    <w:next w:val="a4"/>
    <w:link w:val="90"/>
    <w:semiHidden/>
    <w:unhideWhenUsed/>
    <w:qFormat/>
    <w:rsid w:val="0028181E"/>
    <w:pPr>
      <w:keepNext/>
      <w:keepLines/>
      <w:spacing w:before="200" w:after="0"/>
      <w:outlineLvl w:val="8"/>
    </w:pPr>
    <w:rPr>
      <w:rFonts w:ascii="Cambria" w:eastAsia="Times New Roman" w:hAnsi="Cambria" w:cs="Times New Roman"/>
      <w:i/>
      <w:iCs/>
      <w:color w:val="272727"/>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customStyle="1" w:styleId="16">
    <w:name w:val="הנגשה1"/>
    <w:basedOn w:val="a4"/>
    <w:link w:val="1Char"/>
    <w:autoRedefine/>
    <w:rsid w:val="0082235C"/>
    <w:rPr>
      <w:b/>
      <w:bCs/>
      <w:sz w:val="28"/>
      <w:szCs w:val="28"/>
    </w:rPr>
  </w:style>
  <w:style w:type="character" w:customStyle="1" w:styleId="1Char">
    <w:name w:val="הנגשה1 Char"/>
    <w:basedOn w:val="a5"/>
    <w:link w:val="16"/>
    <w:rsid w:val="0082235C"/>
    <w:rPr>
      <w:b/>
      <w:bCs/>
      <w:sz w:val="28"/>
      <w:szCs w:val="28"/>
    </w:rPr>
  </w:style>
  <w:style w:type="paragraph" w:styleId="a8">
    <w:name w:val="header"/>
    <w:basedOn w:val="a4"/>
    <w:link w:val="a9"/>
    <w:unhideWhenUsed/>
    <w:rsid w:val="00C42C8C"/>
    <w:pPr>
      <w:tabs>
        <w:tab w:val="center" w:pos="4153"/>
        <w:tab w:val="right" w:pos="8306"/>
      </w:tabs>
      <w:spacing w:after="0" w:line="240" w:lineRule="auto"/>
    </w:pPr>
  </w:style>
  <w:style w:type="character" w:customStyle="1" w:styleId="a9">
    <w:name w:val="כותרת עליונה תו"/>
    <w:basedOn w:val="a5"/>
    <w:link w:val="a8"/>
    <w:rsid w:val="00C42C8C"/>
  </w:style>
  <w:style w:type="paragraph" w:styleId="aa">
    <w:name w:val="footer"/>
    <w:basedOn w:val="a4"/>
    <w:link w:val="ab"/>
    <w:uiPriority w:val="99"/>
    <w:unhideWhenUsed/>
    <w:rsid w:val="00C42C8C"/>
    <w:pPr>
      <w:tabs>
        <w:tab w:val="center" w:pos="4153"/>
        <w:tab w:val="right" w:pos="8306"/>
      </w:tabs>
      <w:spacing w:after="0" w:line="240" w:lineRule="auto"/>
    </w:pPr>
  </w:style>
  <w:style w:type="character" w:customStyle="1" w:styleId="ab">
    <w:name w:val="כותרת תחתונה תו"/>
    <w:basedOn w:val="a5"/>
    <w:link w:val="aa"/>
    <w:uiPriority w:val="99"/>
    <w:rsid w:val="00C42C8C"/>
  </w:style>
  <w:style w:type="paragraph" w:styleId="ac">
    <w:name w:val="List Paragraph"/>
    <w:aliases w:val="מכרזים - טקסט סעיפים"/>
    <w:basedOn w:val="a4"/>
    <w:link w:val="ad"/>
    <w:qFormat/>
    <w:rsid w:val="00B50311"/>
    <w:pPr>
      <w:ind w:left="720"/>
      <w:contextualSpacing/>
    </w:pPr>
  </w:style>
  <w:style w:type="paragraph" w:customStyle="1" w:styleId="27">
    <w:name w:val="הנגשה2"/>
    <w:basedOn w:val="16"/>
    <w:autoRedefine/>
    <w:rsid w:val="004352B7"/>
    <w:rPr>
      <w:szCs w:val="24"/>
    </w:rPr>
  </w:style>
  <w:style w:type="character" w:customStyle="1" w:styleId="15">
    <w:name w:val="כותרת 1 תו"/>
    <w:basedOn w:val="a5"/>
    <w:link w:val="14"/>
    <w:rsid w:val="00D67701"/>
    <w:rPr>
      <w:rFonts w:eastAsiaTheme="majorEastAsia"/>
      <w:b/>
      <w:bCs/>
      <w:sz w:val="28"/>
      <w:szCs w:val="32"/>
    </w:rPr>
  </w:style>
  <w:style w:type="character" w:customStyle="1" w:styleId="26">
    <w:name w:val="כותרת 2 תו"/>
    <w:basedOn w:val="a5"/>
    <w:link w:val="25"/>
    <w:rsid w:val="00E20B45"/>
    <w:rPr>
      <w:rFonts w:asciiTheme="majorHAnsi" w:eastAsiaTheme="majorEastAsia" w:hAnsiTheme="majorHAnsi"/>
      <w:bCs/>
      <w:sz w:val="26"/>
      <w:szCs w:val="28"/>
    </w:rPr>
  </w:style>
  <w:style w:type="character" w:customStyle="1" w:styleId="34">
    <w:name w:val="כותרת 3 תו"/>
    <w:basedOn w:val="a5"/>
    <w:link w:val="33"/>
    <w:rsid w:val="00E20B45"/>
    <w:rPr>
      <w:rFonts w:asciiTheme="majorHAnsi" w:eastAsiaTheme="majorEastAsia" w:hAnsiTheme="majorHAnsi"/>
      <w:bCs/>
    </w:rPr>
  </w:style>
  <w:style w:type="character" w:styleId="Hyperlink">
    <w:name w:val="Hyperlink"/>
    <w:basedOn w:val="a5"/>
    <w:uiPriority w:val="99"/>
    <w:unhideWhenUsed/>
    <w:rsid w:val="0013042F"/>
    <w:rPr>
      <w:color w:val="0563C1" w:themeColor="hyperlink"/>
      <w:u w:val="single"/>
    </w:rPr>
  </w:style>
  <w:style w:type="paragraph" w:styleId="ae">
    <w:name w:val="Balloon Text"/>
    <w:basedOn w:val="a4"/>
    <w:link w:val="af"/>
    <w:unhideWhenUsed/>
    <w:rsid w:val="00CE453E"/>
    <w:pPr>
      <w:spacing w:after="0" w:line="240" w:lineRule="auto"/>
    </w:pPr>
    <w:rPr>
      <w:rFonts w:ascii="Tahoma" w:eastAsia="Times New Roman" w:hAnsi="Tahoma" w:cs="Tahoma"/>
      <w:sz w:val="16"/>
      <w:szCs w:val="16"/>
    </w:rPr>
  </w:style>
  <w:style w:type="character" w:customStyle="1" w:styleId="af">
    <w:name w:val="טקסט בלונים תו"/>
    <w:basedOn w:val="a5"/>
    <w:link w:val="ae"/>
    <w:rsid w:val="00CE453E"/>
    <w:rPr>
      <w:rFonts w:ascii="Tahoma" w:eastAsia="Times New Roman" w:hAnsi="Tahoma" w:cs="Tahoma"/>
      <w:sz w:val="16"/>
      <w:szCs w:val="16"/>
    </w:rPr>
  </w:style>
  <w:style w:type="character" w:styleId="FollowedHyperlink">
    <w:name w:val="FollowedHyperlink"/>
    <w:basedOn w:val="a5"/>
    <w:uiPriority w:val="3"/>
    <w:unhideWhenUsed/>
    <w:rsid w:val="00844978"/>
    <w:rPr>
      <w:color w:val="954F72" w:themeColor="followedHyperlink"/>
      <w:u w:val="single"/>
    </w:rPr>
  </w:style>
  <w:style w:type="paragraph" w:customStyle="1" w:styleId="410">
    <w:name w:val="כותרת 41"/>
    <w:basedOn w:val="a4"/>
    <w:next w:val="a4"/>
    <w:semiHidden/>
    <w:rsid w:val="0028181E"/>
    <w:pPr>
      <w:keepNext/>
      <w:keepLines/>
      <w:spacing w:before="40" w:after="0" w:line="240" w:lineRule="auto"/>
      <w:outlineLvl w:val="3"/>
    </w:pPr>
    <w:rPr>
      <w:rFonts w:ascii="Cambria" w:eastAsia="Times New Roman" w:hAnsi="Cambria" w:cs="Times New Roman"/>
      <w:i/>
      <w:iCs/>
      <w:color w:val="365F91"/>
    </w:rPr>
  </w:style>
  <w:style w:type="paragraph" w:customStyle="1" w:styleId="510">
    <w:name w:val="כותרת 51"/>
    <w:basedOn w:val="a4"/>
    <w:next w:val="a4"/>
    <w:semiHidden/>
    <w:unhideWhenUsed/>
    <w:rsid w:val="0028181E"/>
    <w:pPr>
      <w:keepNext/>
      <w:keepLines/>
      <w:spacing w:before="40" w:after="0" w:line="240" w:lineRule="auto"/>
      <w:outlineLvl w:val="4"/>
    </w:pPr>
    <w:rPr>
      <w:rFonts w:ascii="Cambria" w:eastAsia="Times New Roman" w:hAnsi="Cambria" w:cs="Times New Roman"/>
      <w:color w:val="365F91"/>
    </w:rPr>
  </w:style>
  <w:style w:type="character" w:customStyle="1" w:styleId="70">
    <w:name w:val="כותרת 7 תו"/>
    <w:basedOn w:val="a5"/>
    <w:link w:val="7"/>
    <w:semiHidden/>
    <w:rsid w:val="0028181E"/>
    <w:rPr>
      <w:rFonts w:ascii="Times New Roman" w:eastAsia="Times New Roman" w:hAnsi="Times New Roman" w:cs="David"/>
      <w:b/>
      <w:bCs/>
      <w:sz w:val="20"/>
      <w:u w:val="single"/>
      <w:lang w:eastAsia="he-IL"/>
    </w:rPr>
  </w:style>
  <w:style w:type="paragraph" w:customStyle="1" w:styleId="91">
    <w:name w:val="כותרת 91"/>
    <w:basedOn w:val="a4"/>
    <w:next w:val="a4"/>
    <w:semiHidden/>
    <w:unhideWhenUsed/>
    <w:qFormat/>
    <w:rsid w:val="0028181E"/>
    <w:pPr>
      <w:keepNext/>
      <w:keepLines/>
      <w:spacing w:before="40" w:after="0" w:line="240" w:lineRule="auto"/>
      <w:outlineLvl w:val="8"/>
    </w:pPr>
    <w:rPr>
      <w:rFonts w:ascii="Cambria" w:eastAsia="Times New Roman" w:hAnsi="Cambria" w:cs="Times New Roman"/>
      <w:i/>
      <w:iCs/>
      <w:color w:val="272727"/>
      <w:sz w:val="21"/>
      <w:szCs w:val="21"/>
    </w:rPr>
  </w:style>
  <w:style w:type="numbering" w:customStyle="1" w:styleId="17">
    <w:name w:val="ללא רשימה1"/>
    <w:next w:val="a7"/>
    <w:uiPriority w:val="99"/>
    <w:semiHidden/>
    <w:unhideWhenUsed/>
    <w:rsid w:val="0028181E"/>
  </w:style>
  <w:style w:type="table" w:styleId="af0">
    <w:name w:val="Table Grid"/>
    <w:aliases w:val="טקסט טבלה תחתונה"/>
    <w:basedOn w:val="a6"/>
    <w:uiPriority w:val="59"/>
    <w:rsid w:val="0028181E"/>
    <w:pPr>
      <w:bidi w:val="0"/>
      <w:spacing w:after="0" w:line="240" w:lineRule="auto"/>
    </w:pPr>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Placeholder Text"/>
    <w:basedOn w:val="a5"/>
    <w:uiPriority w:val="99"/>
    <w:semiHidden/>
    <w:rsid w:val="0028181E"/>
    <w:rPr>
      <w:color w:val="808080"/>
    </w:rPr>
  </w:style>
  <w:style w:type="paragraph" w:customStyle="1" w:styleId="-1">
    <w:name w:val="מכרזים - כותרת רמה 1"/>
    <w:basedOn w:val="ac"/>
    <w:link w:val="-10"/>
    <w:qFormat/>
    <w:rsid w:val="0028181E"/>
    <w:pPr>
      <w:numPr>
        <w:numId w:val="2"/>
      </w:numPr>
      <w:spacing w:after="200" w:line="276" w:lineRule="auto"/>
      <w:outlineLvl w:val="0"/>
    </w:pPr>
    <w:rPr>
      <w:rFonts w:ascii="Calibri" w:hAnsi="Calibri"/>
      <w:b/>
      <w:bCs/>
      <w:sz w:val="28"/>
      <w:szCs w:val="28"/>
    </w:rPr>
  </w:style>
  <w:style w:type="paragraph" w:customStyle="1" w:styleId="-2">
    <w:name w:val="מכרזים - כותרת רמה 2"/>
    <w:basedOn w:val="ac"/>
    <w:link w:val="-20"/>
    <w:qFormat/>
    <w:rsid w:val="0028181E"/>
    <w:pPr>
      <w:numPr>
        <w:ilvl w:val="1"/>
        <w:numId w:val="2"/>
      </w:numPr>
      <w:spacing w:after="200" w:line="276" w:lineRule="auto"/>
      <w:outlineLvl w:val="1"/>
    </w:pPr>
    <w:rPr>
      <w:rFonts w:ascii="Calibri" w:hAnsi="Calibri"/>
      <w:b/>
      <w:bCs/>
    </w:rPr>
  </w:style>
  <w:style w:type="character" w:customStyle="1" w:styleId="ad">
    <w:name w:val="פיסקת רשימה תו"/>
    <w:aliases w:val="מכרזים - טקסט סעיפים תו"/>
    <w:basedOn w:val="a5"/>
    <w:link w:val="ac"/>
    <w:rsid w:val="0028181E"/>
  </w:style>
  <w:style w:type="character" w:customStyle="1" w:styleId="-10">
    <w:name w:val="מכרזים - כותרת רמה 1 תו"/>
    <w:basedOn w:val="ad"/>
    <w:link w:val="-1"/>
    <w:rsid w:val="0028181E"/>
    <w:rPr>
      <w:rFonts w:ascii="Calibri" w:hAnsi="Calibri"/>
      <w:b/>
      <w:bCs/>
      <w:sz w:val="28"/>
      <w:szCs w:val="28"/>
    </w:rPr>
  </w:style>
  <w:style w:type="paragraph" w:customStyle="1" w:styleId="-3">
    <w:name w:val="מכרזים - כותרת רמה 3"/>
    <w:basedOn w:val="ac"/>
    <w:link w:val="-30"/>
    <w:qFormat/>
    <w:rsid w:val="0028181E"/>
    <w:pPr>
      <w:numPr>
        <w:ilvl w:val="2"/>
        <w:numId w:val="2"/>
      </w:numPr>
      <w:spacing w:after="200" w:line="276" w:lineRule="auto"/>
      <w:outlineLvl w:val="2"/>
    </w:pPr>
    <w:rPr>
      <w:rFonts w:ascii="Calibri" w:hAnsi="Calibri" w:cs="David"/>
      <w:b/>
      <w:bCs/>
    </w:rPr>
  </w:style>
  <w:style w:type="character" w:customStyle="1" w:styleId="-20">
    <w:name w:val="מכרזים - כותרת רמה 2 תו"/>
    <w:basedOn w:val="ad"/>
    <w:link w:val="-2"/>
    <w:rsid w:val="0028181E"/>
    <w:rPr>
      <w:rFonts w:ascii="Calibri" w:hAnsi="Calibri"/>
      <w:b/>
      <w:bCs/>
    </w:rPr>
  </w:style>
  <w:style w:type="character" w:customStyle="1" w:styleId="-30">
    <w:name w:val="מכרזים - כותרת רמה 3 תו"/>
    <w:basedOn w:val="ad"/>
    <w:link w:val="-3"/>
    <w:rsid w:val="0028181E"/>
    <w:rPr>
      <w:rFonts w:ascii="Calibri" w:hAnsi="Calibri" w:cs="David"/>
      <w:b/>
      <w:bCs/>
    </w:rPr>
  </w:style>
  <w:style w:type="paragraph" w:customStyle="1" w:styleId="-">
    <w:name w:val="מכרזים - כותרת נספח"/>
    <w:basedOn w:val="a4"/>
    <w:link w:val="-0"/>
    <w:uiPriority w:val="1"/>
    <w:qFormat/>
    <w:rsid w:val="0028181E"/>
    <w:pPr>
      <w:spacing w:after="200" w:line="276" w:lineRule="auto"/>
      <w:jc w:val="right"/>
      <w:outlineLvl w:val="2"/>
    </w:pPr>
    <w:rPr>
      <w:rFonts w:ascii="Calibri" w:hAnsi="Calibri" w:cs="David"/>
      <w:b/>
      <w:bCs/>
      <w:u w:val="single"/>
    </w:rPr>
  </w:style>
  <w:style w:type="paragraph" w:customStyle="1" w:styleId="-4">
    <w:name w:val="מכרזים - כותרת משנה נספחים"/>
    <w:basedOn w:val="a4"/>
    <w:link w:val="-5"/>
    <w:uiPriority w:val="1"/>
    <w:qFormat/>
    <w:rsid w:val="0028181E"/>
    <w:pPr>
      <w:spacing w:after="200" w:line="276" w:lineRule="auto"/>
      <w:jc w:val="center"/>
      <w:outlineLvl w:val="3"/>
    </w:pPr>
    <w:rPr>
      <w:rFonts w:ascii="Calibri" w:hAnsi="Calibri" w:cs="David"/>
      <w:b/>
      <w:bCs/>
    </w:rPr>
  </w:style>
  <w:style w:type="character" w:customStyle="1" w:styleId="-0">
    <w:name w:val="מכרזים - כותרת נספח תו"/>
    <w:basedOn w:val="a5"/>
    <w:link w:val="-"/>
    <w:uiPriority w:val="1"/>
    <w:rsid w:val="0028181E"/>
    <w:rPr>
      <w:rFonts w:ascii="Calibri" w:hAnsi="Calibri" w:cs="David"/>
      <w:b/>
      <w:bCs/>
      <w:u w:val="single"/>
    </w:rPr>
  </w:style>
  <w:style w:type="character" w:customStyle="1" w:styleId="-5">
    <w:name w:val="מכרזים - כותרת משנה נספחים תו"/>
    <w:basedOn w:val="a5"/>
    <w:link w:val="-4"/>
    <w:uiPriority w:val="1"/>
    <w:rsid w:val="0028181E"/>
    <w:rPr>
      <w:rFonts w:ascii="Calibri" w:hAnsi="Calibri" w:cs="David"/>
      <w:b/>
      <w:bCs/>
    </w:rPr>
  </w:style>
  <w:style w:type="character" w:styleId="af2">
    <w:name w:val="Strong"/>
    <w:aliases w:val="מכרזים - הדגשה"/>
    <w:qFormat/>
    <w:rsid w:val="0028181E"/>
    <w:rPr>
      <w:rFonts w:cs="David"/>
      <w:b/>
      <w:bCs/>
      <w:sz w:val="24"/>
      <w:szCs w:val="24"/>
    </w:rPr>
  </w:style>
  <w:style w:type="paragraph" w:customStyle="1" w:styleId="a">
    <w:name w:val="כותרת הסכם שירותים"/>
    <w:basedOn w:val="ac"/>
    <w:link w:val="af3"/>
    <w:uiPriority w:val="3"/>
    <w:qFormat/>
    <w:rsid w:val="0028181E"/>
    <w:pPr>
      <w:numPr>
        <w:numId w:val="22"/>
      </w:numPr>
      <w:spacing w:after="200" w:line="276" w:lineRule="auto"/>
      <w:ind w:left="357" w:hanging="357"/>
      <w:outlineLvl w:val="3"/>
    </w:pPr>
    <w:rPr>
      <w:rFonts w:ascii="Calibri" w:hAnsi="Calibri" w:cs="David"/>
      <w:bCs/>
      <w:u w:val="single"/>
    </w:rPr>
  </w:style>
  <w:style w:type="character" w:styleId="af4">
    <w:name w:val="annotation reference"/>
    <w:basedOn w:val="a5"/>
    <w:unhideWhenUsed/>
    <w:rsid w:val="0028181E"/>
    <w:rPr>
      <w:sz w:val="16"/>
      <w:szCs w:val="16"/>
    </w:rPr>
  </w:style>
  <w:style w:type="character" w:customStyle="1" w:styleId="af3">
    <w:name w:val="כותרת הסכם שירותים תו"/>
    <w:basedOn w:val="ad"/>
    <w:link w:val="a"/>
    <w:uiPriority w:val="3"/>
    <w:rsid w:val="0028181E"/>
    <w:rPr>
      <w:rFonts w:ascii="Calibri" w:hAnsi="Calibri" w:cs="David"/>
      <w:bCs/>
      <w:u w:val="single"/>
    </w:rPr>
  </w:style>
  <w:style w:type="paragraph" w:styleId="af5">
    <w:name w:val="annotation text"/>
    <w:basedOn w:val="a4"/>
    <w:link w:val="af6"/>
    <w:uiPriority w:val="99"/>
    <w:unhideWhenUsed/>
    <w:rsid w:val="0028181E"/>
    <w:pPr>
      <w:spacing w:after="200" w:line="240" w:lineRule="auto"/>
    </w:pPr>
    <w:rPr>
      <w:rFonts w:ascii="Calibri" w:hAnsi="Calibri" w:cs="David"/>
      <w:sz w:val="20"/>
      <w:szCs w:val="20"/>
    </w:rPr>
  </w:style>
  <w:style w:type="character" w:customStyle="1" w:styleId="af6">
    <w:name w:val="טקסט הערה תו"/>
    <w:basedOn w:val="a5"/>
    <w:link w:val="af5"/>
    <w:uiPriority w:val="99"/>
    <w:rsid w:val="0028181E"/>
    <w:rPr>
      <w:rFonts w:ascii="Calibri" w:hAnsi="Calibri" w:cs="David"/>
      <w:sz w:val="20"/>
      <w:szCs w:val="20"/>
    </w:rPr>
  </w:style>
  <w:style w:type="paragraph" w:styleId="af7">
    <w:name w:val="annotation subject"/>
    <w:basedOn w:val="af5"/>
    <w:next w:val="af5"/>
    <w:link w:val="af8"/>
    <w:uiPriority w:val="99"/>
    <w:unhideWhenUsed/>
    <w:rsid w:val="0028181E"/>
    <w:rPr>
      <w:b/>
      <w:bCs/>
    </w:rPr>
  </w:style>
  <w:style w:type="character" w:customStyle="1" w:styleId="af8">
    <w:name w:val="נושא הערה תו"/>
    <w:basedOn w:val="af6"/>
    <w:link w:val="af7"/>
    <w:uiPriority w:val="99"/>
    <w:rsid w:val="0028181E"/>
    <w:rPr>
      <w:rFonts w:ascii="Calibri" w:hAnsi="Calibri" w:cs="David"/>
      <w:b/>
      <w:bCs/>
      <w:sz w:val="20"/>
      <w:szCs w:val="20"/>
    </w:rPr>
  </w:style>
  <w:style w:type="paragraph" w:customStyle="1" w:styleId="-6">
    <w:name w:val="מכרזים - תנאי לביצוע סעיף"/>
    <w:basedOn w:val="a4"/>
    <w:link w:val="-7"/>
    <w:qFormat/>
    <w:rsid w:val="0028181E"/>
    <w:pPr>
      <w:tabs>
        <w:tab w:val="left" w:pos="935"/>
      </w:tabs>
      <w:spacing w:after="200" w:line="276" w:lineRule="auto"/>
    </w:pPr>
    <w:rPr>
      <w:rFonts w:ascii="Calibri" w:hAnsi="Calibri" w:cs="David"/>
      <w:b/>
      <w:bCs/>
      <w:i/>
      <w:iCs/>
    </w:rPr>
  </w:style>
  <w:style w:type="character" w:customStyle="1" w:styleId="-7">
    <w:name w:val="מכרזים - תנאי לביצוע סעיף תו"/>
    <w:basedOn w:val="a5"/>
    <w:link w:val="-6"/>
    <w:rsid w:val="0028181E"/>
    <w:rPr>
      <w:rFonts w:ascii="Calibri" w:hAnsi="Calibri" w:cs="David"/>
      <w:b/>
      <w:bCs/>
      <w:i/>
      <w:iCs/>
    </w:rPr>
  </w:style>
  <w:style w:type="paragraph" w:customStyle="1" w:styleId="af9">
    <w:name w:val="כותרת קו תחתון מיושרת ימינה"/>
    <w:basedOn w:val="a4"/>
    <w:link w:val="afa"/>
    <w:uiPriority w:val="3"/>
    <w:qFormat/>
    <w:rsid w:val="0028181E"/>
    <w:pPr>
      <w:spacing w:after="200" w:line="276" w:lineRule="auto"/>
    </w:pPr>
    <w:rPr>
      <w:rFonts w:ascii="Calibri" w:hAnsi="Calibri" w:cs="David"/>
      <w:bCs/>
      <w:sz w:val="22"/>
      <w:u w:val="single"/>
    </w:rPr>
  </w:style>
  <w:style w:type="character" w:customStyle="1" w:styleId="afa">
    <w:name w:val="כותרת קו תחתון מיושרת ימינה תו"/>
    <w:basedOn w:val="a5"/>
    <w:link w:val="af9"/>
    <w:uiPriority w:val="3"/>
    <w:rsid w:val="0028181E"/>
    <w:rPr>
      <w:rFonts w:ascii="Calibri" w:hAnsi="Calibri" w:cs="David"/>
      <w:bCs/>
      <w:sz w:val="22"/>
      <w:u w:val="single"/>
    </w:rPr>
  </w:style>
  <w:style w:type="character" w:customStyle="1" w:styleId="43">
    <w:name w:val="כותרת 4 תו"/>
    <w:basedOn w:val="a5"/>
    <w:link w:val="42"/>
    <w:semiHidden/>
    <w:rsid w:val="0028181E"/>
    <w:rPr>
      <w:rFonts w:ascii="Cambria" w:eastAsia="Times New Roman" w:hAnsi="Cambria" w:cs="Times New Roman"/>
      <w:i/>
      <w:iCs/>
      <w:color w:val="365F91"/>
      <w:sz w:val="24"/>
      <w:szCs w:val="24"/>
    </w:rPr>
  </w:style>
  <w:style w:type="character" w:customStyle="1" w:styleId="51">
    <w:name w:val="כותרת 5 תו"/>
    <w:basedOn w:val="a5"/>
    <w:link w:val="50"/>
    <w:semiHidden/>
    <w:rsid w:val="0028181E"/>
    <w:rPr>
      <w:rFonts w:ascii="Cambria" w:eastAsia="Times New Roman" w:hAnsi="Cambria" w:cs="Times New Roman"/>
      <w:color w:val="365F91"/>
      <w:sz w:val="24"/>
      <w:szCs w:val="24"/>
    </w:rPr>
  </w:style>
  <w:style w:type="character" w:customStyle="1" w:styleId="90">
    <w:name w:val="כותרת 9 תו"/>
    <w:basedOn w:val="a5"/>
    <w:link w:val="9"/>
    <w:semiHidden/>
    <w:rsid w:val="0028181E"/>
    <w:rPr>
      <w:rFonts w:ascii="Cambria" w:eastAsia="Times New Roman" w:hAnsi="Cambria" w:cs="Times New Roman"/>
      <w:i/>
      <w:iCs/>
      <w:color w:val="272727"/>
      <w:sz w:val="21"/>
      <w:szCs w:val="21"/>
    </w:rPr>
  </w:style>
  <w:style w:type="character" w:styleId="afb">
    <w:name w:val="page number"/>
    <w:basedOn w:val="a5"/>
    <w:uiPriority w:val="99"/>
    <w:rsid w:val="0028181E"/>
  </w:style>
  <w:style w:type="paragraph" w:styleId="afc">
    <w:name w:val="footnote text"/>
    <w:basedOn w:val="a4"/>
    <w:link w:val="afd"/>
    <w:uiPriority w:val="99"/>
    <w:rsid w:val="0028181E"/>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28181E"/>
    <w:rPr>
      <w:rFonts w:ascii="Times New Roman" w:eastAsia="Times New Roman" w:hAnsi="Times New Roman" w:cs="Times New Roman"/>
      <w:sz w:val="20"/>
      <w:szCs w:val="20"/>
    </w:rPr>
  </w:style>
  <w:style w:type="character" w:styleId="afe">
    <w:name w:val="footnote reference"/>
    <w:basedOn w:val="a5"/>
    <w:uiPriority w:val="99"/>
    <w:rsid w:val="0028181E"/>
    <w:rPr>
      <w:vertAlign w:val="superscript"/>
    </w:rPr>
  </w:style>
  <w:style w:type="paragraph" w:customStyle="1" w:styleId="1">
    <w:name w:val="כותרת רמה 1"/>
    <w:basedOn w:val="a4"/>
    <w:link w:val="18"/>
    <w:qFormat/>
    <w:rsid w:val="0028181E"/>
    <w:pPr>
      <w:keepNext/>
      <w:numPr>
        <w:numId w:val="28"/>
      </w:numPr>
      <w:shd w:val="clear" w:color="auto" w:fill="F2F2F2"/>
      <w:spacing w:before="240" w:after="180" w:line="240" w:lineRule="auto"/>
      <w:outlineLvl w:val="0"/>
    </w:pPr>
    <w:rPr>
      <w:rFonts w:eastAsia="Times New Roman" w:cs="David"/>
      <w:b/>
      <w:bCs/>
      <w:color w:val="003399"/>
      <w:kern w:val="32"/>
      <w:sz w:val="22"/>
    </w:rPr>
  </w:style>
  <w:style w:type="numbering" w:customStyle="1" w:styleId="a0">
    <w:name w:val="מספור משרד האוצר"/>
    <w:uiPriority w:val="99"/>
    <w:rsid w:val="0028181E"/>
    <w:pPr>
      <w:numPr>
        <w:numId w:val="29"/>
      </w:numPr>
    </w:pPr>
  </w:style>
  <w:style w:type="character" w:customStyle="1" w:styleId="18">
    <w:name w:val="כותרת רמה 1 תו"/>
    <w:basedOn w:val="a5"/>
    <w:link w:val="1"/>
    <w:rsid w:val="0028181E"/>
    <w:rPr>
      <w:rFonts w:eastAsia="Times New Roman" w:cs="David"/>
      <w:b/>
      <w:bCs/>
      <w:color w:val="003399"/>
      <w:kern w:val="32"/>
      <w:sz w:val="22"/>
      <w:shd w:val="clear" w:color="auto" w:fill="F2F2F2"/>
    </w:rPr>
  </w:style>
  <w:style w:type="paragraph" w:customStyle="1" w:styleId="28">
    <w:name w:val="סעיף רמה 2"/>
    <w:basedOn w:val="a4"/>
    <w:link w:val="29"/>
    <w:qFormat/>
    <w:rsid w:val="0028181E"/>
    <w:pPr>
      <w:spacing w:after="0" w:line="360" w:lineRule="auto"/>
      <w:ind w:left="792" w:hanging="432"/>
      <w:jc w:val="both"/>
    </w:pPr>
    <w:rPr>
      <w:rFonts w:eastAsia="Times New Roman" w:cs="David"/>
      <w:sz w:val="22"/>
    </w:rPr>
  </w:style>
  <w:style w:type="character" w:customStyle="1" w:styleId="29">
    <w:name w:val="סעיף רמה 2 תו"/>
    <w:basedOn w:val="a5"/>
    <w:link w:val="28"/>
    <w:rsid w:val="0028181E"/>
    <w:rPr>
      <w:rFonts w:eastAsia="Times New Roman" w:cs="David"/>
      <w:sz w:val="22"/>
    </w:rPr>
  </w:style>
  <w:style w:type="paragraph" w:customStyle="1" w:styleId="a2">
    <w:name w:val="טקסט סעיף"/>
    <w:basedOn w:val="a4"/>
    <w:link w:val="Char"/>
    <w:rsid w:val="0028181E"/>
    <w:pPr>
      <w:numPr>
        <w:ilvl w:val="1"/>
        <w:numId w:val="30"/>
      </w:numPr>
      <w:spacing w:after="0" w:line="360" w:lineRule="auto"/>
      <w:jc w:val="both"/>
    </w:pPr>
    <w:rPr>
      <w:rFonts w:eastAsia="Times New Roman"/>
      <w:sz w:val="22"/>
    </w:rPr>
  </w:style>
  <w:style w:type="paragraph" w:customStyle="1" w:styleId="a3">
    <w:name w:val="תת סעיף"/>
    <w:basedOn w:val="a4"/>
    <w:link w:val="Char0"/>
    <w:rsid w:val="0028181E"/>
    <w:pPr>
      <w:numPr>
        <w:ilvl w:val="2"/>
        <w:numId w:val="30"/>
      </w:numPr>
      <w:spacing w:after="0" w:line="360" w:lineRule="auto"/>
      <w:jc w:val="both"/>
    </w:pPr>
    <w:rPr>
      <w:rFonts w:ascii="Times New Roman" w:eastAsia="Times New Roman" w:hAnsi="Times New Roman"/>
      <w:sz w:val="22"/>
    </w:rPr>
  </w:style>
  <w:style w:type="paragraph" w:customStyle="1" w:styleId="13">
    <w:name w:val="תת סעיף1"/>
    <w:basedOn w:val="a3"/>
    <w:rsid w:val="0028181E"/>
    <w:pPr>
      <w:numPr>
        <w:ilvl w:val="3"/>
      </w:numPr>
      <w:tabs>
        <w:tab w:val="clear" w:pos="3119"/>
      </w:tabs>
      <w:ind w:left="4104" w:hanging="360"/>
    </w:pPr>
  </w:style>
  <w:style w:type="character" w:customStyle="1" w:styleId="Char">
    <w:name w:val="טקסט סעיף Char"/>
    <w:link w:val="a2"/>
    <w:rsid w:val="0028181E"/>
    <w:rPr>
      <w:rFonts w:eastAsia="Times New Roman"/>
      <w:sz w:val="22"/>
    </w:rPr>
  </w:style>
  <w:style w:type="paragraph" w:customStyle="1" w:styleId="211111">
    <w:name w:val="תת סעיף2 1.1.1.1.1"/>
    <w:basedOn w:val="13"/>
    <w:rsid w:val="0028181E"/>
    <w:pPr>
      <w:numPr>
        <w:ilvl w:val="4"/>
      </w:numPr>
      <w:tabs>
        <w:tab w:val="clear" w:pos="4253"/>
      </w:tabs>
      <w:ind w:left="4824" w:hanging="360"/>
    </w:pPr>
  </w:style>
  <w:style w:type="paragraph" w:customStyle="1" w:styleId="44">
    <w:name w:val="סעיף רמה 4"/>
    <w:basedOn w:val="-3"/>
    <w:link w:val="45"/>
    <w:autoRedefine/>
    <w:qFormat/>
    <w:rsid w:val="0028181E"/>
    <w:pPr>
      <w:numPr>
        <w:ilvl w:val="0"/>
        <w:numId w:val="0"/>
      </w:numPr>
      <w:tabs>
        <w:tab w:val="left" w:pos="1304"/>
      </w:tabs>
      <w:spacing w:after="0" w:line="360" w:lineRule="auto"/>
      <w:ind w:left="2222" w:hanging="851"/>
      <w:contextualSpacing w:val="0"/>
      <w:jc w:val="both"/>
      <w:outlineLvl w:val="9"/>
    </w:pPr>
    <w:rPr>
      <w:rFonts w:eastAsia="Times New Roman"/>
      <w:bCs w:val="0"/>
    </w:rPr>
  </w:style>
  <w:style w:type="paragraph" w:customStyle="1" w:styleId="52">
    <w:name w:val="סעיף רמה 5"/>
    <w:basedOn w:val="44"/>
    <w:link w:val="53"/>
    <w:autoRedefine/>
    <w:qFormat/>
    <w:rsid w:val="0028181E"/>
    <w:pPr>
      <w:tabs>
        <w:tab w:val="left" w:pos="3402"/>
      </w:tabs>
      <w:ind w:left="3402" w:hanging="1134"/>
    </w:pPr>
  </w:style>
  <w:style w:type="character" w:customStyle="1" w:styleId="45">
    <w:name w:val="סעיף רמה 4 תו"/>
    <w:basedOn w:val="-30"/>
    <w:link w:val="44"/>
    <w:rsid w:val="0028181E"/>
    <w:rPr>
      <w:rFonts w:ascii="Calibri" w:eastAsia="Times New Roman" w:hAnsi="Calibri" w:cs="David"/>
      <w:b/>
      <w:bCs w:val="0"/>
    </w:rPr>
  </w:style>
  <w:style w:type="paragraph" w:customStyle="1" w:styleId="-8">
    <w:name w:val="נספח - כותרת"/>
    <w:basedOn w:val="aff"/>
    <w:link w:val="-Char"/>
    <w:qFormat/>
    <w:rsid w:val="0028181E"/>
    <w:pPr>
      <w:pageBreakBefore/>
      <w:pBdr>
        <w:top w:val="single" w:sz="6" w:space="1" w:color="auto"/>
        <w:bottom w:val="single" w:sz="6" w:space="1" w:color="auto"/>
      </w:pBdr>
      <w:shd w:val="clear" w:color="auto" w:fill="4F81BD"/>
      <w:spacing w:before="240" w:after="60"/>
      <w:contextualSpacing w:val="0"/>
      <w:jc w:val="center"/>
      <w:outlineLvl w:val="4"/>
    </w:pPr>
    <w:rPr>
      <w:rFonts w:ascii="Cambria" w:hAnsi="Cambria" w:cs="Times New Roman"/>
      <w:b/>
      <w:bCs/>
      <w:color w:val="FFFFFF"/>
    </w:rPr>
  </w:style>
  <w:style w:type="character" w:customStyle="1" w:styleId="53">
    <w:name w:val="סעיף רמה 5 תו"/>
    <w:basedOn w:val="45"/>
    <w:link w:val="52"/>
    <w:rsid w:val="0028181E"/>
    <w:rPr>
      <w:rFonts w:ascii="Calibri" w:eastAsia="Times New Roman" w:hAnsi="Calibri" w:cs="David"/>
      <w:b/>
      <w:bCs w:val="0"/>
    </w:rPr>
  </w:style>
  <w:style w:type="character" w:customStyle="1" w:styleId="-Char">
    <w:name w:val="נספח - כותרת Char"/>
    <w:basedOn w:val="aff0"/>
    <w:link w:val="-8"/>
    <w:rsid w:val="0028181E"/>
    <w:rPr>
      <w:rFonts w:ascii="Cambria" w:eastAsiaTheme="majorEastAsia" w:hAnsi="Cambria" w:cs="Times New Roman"/>
      <w:b/>
      <w:bCs/>
      <w:color w:val="FFFFFF"/>
      <w:spacing w:val="5"/>
      <w:kern w:val="28"/>
      <w:sz w:val="52"/>
      <w:szCs w:val="52"/>
      <w:shd w:val="clear" w:color="auto" w:fill="4F81BD"/>
    </w:rPr>
  </w:style>
  <w:style w:type="paragraph" w:customStyle="1" w:styleId="19">
    <w:name w:val="כותרת טקסט1"/>
    <w:basedOn w:val="a4"/>
    <w:next w:val="a4"/>
    <w:link w:val="aff0"/>
    <w:uiPriority w:val="3"/>
    <w:rsid w:val="0028181E"/>
    <w:pPr>
      <w:spacing w:after="0" w:line="240" w:lineRule="auto"/>
      <w:contextualSpacing/>
    </w:pPr>
    <w:rPr>
      <w:rFonts w:ascii="Cambria" w:eastAsia="Times New Roman" w:hAnsi="Cambria" w:cs="Times New Roman"/>
      <w:spacing w:val="-10"/>
      <w:kern w:val="28"/>
      <w:sz w:val="56"/>
      <w:szCs w:val="56"/>
    </w:rPr>
  </w:style>
  <w:style w:type="character" w:customStyle="1" w:styleId="aff0">
    <w:name w:val="כותרת טקסט תו"/>
    <w:basedOn w:val="a5"/>
    <w:link w:val="19"/>
    <w:uiPriority w:val="3"/>
    <w:rsid w:val="0028181E"/>
    <w:rPr>
      <w:rFonts w:ascii="Cambria" w:eastAsia="Times New Roman" w:hAnsi="Cambria" w:cs="Times New Roman"/>
      <w:spacing w:val="-10"/>
      <w:kern w:val="28"/>
      <w:sz w:val="56"/>
      <w:szCs w:val="56"/>
    </w:rPr>
  </w:style>
  <w:style w:type="paragraph" w:customStyle="1" w:styleId="1a">
    <w:name w:val="כותרת משנה1"/>
    <w:basedOn w:val="a4"/>
    <w:next w:val="a4"/>
    <w:uiPriority w:val="3"/>
    <w:rsid w:val="0028181E"/>
    <w:pPr>
      <w:numPr>
        <w:ilvl w:val="1"/>
      </w:numPr>
      <w:spacing w:line="240" w:lineRule="auto"/>
    </w:pPr>
    <w:rPr>
      <w:rFonts w:ascii="Calibri" w:eastAsia="Times New Roman" w:hAnsi="Calibri" w:cs="David"/>
      <w:color w:val="5A5A5A"/>
      <w:spacing w:val="15"/>
      <w:sz w:val="22"/>
    </w:rPr>
  </w:style>
  <w:style w:type="character" w:customStyle="1" w:styleId="aff1">
    <w:name w:val="כותרת משנה תו"/>
    <w:basedOn w:val="a5"/>
    <w:link w:val="aff2"/>
    <w:uiPriority w:val="3"/>
    <w:rsid w:val="0028181E"/>
    <w:rPr>
      <w:rFonts w:eastAsia="Times New Roman" w:cs="David"/>
      <w:color w:val="5A5A5A"/>
      <w:spacing w:val="15"/>
      <w:szCs w:val="24"/>
    </w:rPr>
  </w:style>
  <w:style w:type="paragraph" w:customStyle="1" w:styleId="-9">
    <w:name w:val="נספח - תיאור"/>
    <w:basedOn w:val="aff2"/>
    <w:link w:val="-a"/>
    <w:qFormat/>
    <w:rsid w:val="0028181E"/>
    <w:pPr>
      <w:numPr>
        <w:ilvl w:val="0"/>
      </w:numPr>
      <w:pBdr>
        <w:bottom w:val="single" w:sz="6" w:space="1" w:color="1F497D"/>
      </w:pBdr>
      <w:spacing w:after="60" w:line="240" w:lineRule="auto"/>
      <w:jc w:val="center"/>
      <w:outlineLvl w:val="1"/>
    </w:pPr>
    <w:rPr>
      <w:rFonts w:ascii="Calibri" w:hAnsi="Calibri"/>
      <w:sz w:val="22"/>
    </w:rPr>
  </w:style>
  <w:style w:type="character" w:customStyle="1" w:styleId="-a">
    <w:name w:val="נספח - תיאור תו"/>
    <w:basedOn w:val="aff1"/>
    <w:link w:val="-9"/>
    <w:rsid w:val="0028181E"/>
    <w:rPr>
      <w:rFonts w:ascii="Calibri" w:eastAsia="Times New Roman" w:hAnsi="Calibri" w:cs="David"/>
      <w:color w:val="5A5A5A"/>
      <w:spacing w:val="15"/>
      <w:sz w:val="22"/>
      <w:szCs w:val="24"/>
    </w:rPr>
  </w:style>
  <w:style w:type="paragraph" w:customStyle="1" w:styleId="aff3">
    <w:name w:val="כותרת סעיף"/>
    <w:basedOn w:val="a4"/>
    <w:link w:val="aff4"/>
    <w:uiPriority w:val="3"/>
    <w:rsid w:val="0028181E"/>
    <w:pPr>
      <w:tabs>
        <w:tab w:val="num" w:pos="567"/>
      </w:tabs>
      <w:spacing w:before="240" w:after="0" w:line="360" w:lineRule="auto"/>
      <w:ind w:left="567" w:right="567" w:hanging="567"/>
      <w:jc w:val="both"/>
    </w:pPr>
    <w:rPr>
      <w:rFonts w:eastAsia="Times New Roman"/>
      <w:b/>
      <w:bCs/>
      <w:color w:val="1B3461"/>
      <w:sz w:val="22"/>
    </w:rPr>
  </w:style>
  <w:style w:type="character" w:customStyle="1" w:styleId="Char0">
    <w:name w:val="תת סעיף Char"/>
    <w:link w:val="a3"/>
    <w:rsid w:val="0028181E"/>
    <w:rPr>
      <w:rFonts w:ascii="Times New Roman" w:eastAsia="Times New Roman" w:hAnsi="Times New Roman"/>
      <w:sz w:val="22"/>
    </w:rPr>
  </w:style>
  <w:style w:type="paragraph" w:customStyle="1" w:styleId="CharChar">
    <w:name w:val="אייקון אסור לעשות תו Char Char"/>
    <w:basedOn w:val="a2"/>
    <w:link w:val="CharCharChar"/>
    <w:unhideWhenUsed/>
    <w:rsid w:val="0028181E"/>
    <w:pPr>
      <w:numPr>
        <w:numId w:val="28"/>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28181E"/>
    <w:rPr>
      <w:rFonts w:ascii="Wingdings" w:eastAsia="Times New Roman" w:hAnsi="Wingdings"/>
      <w:color w:val="A81229"/>
      <w:position w:val="-4"/>
      <w:sz w:val="28"/>
      <w:szCs w:val="28"/>
    </w:rPr>
  </w:style>
  <w:style w:type="paragraph" w:customStyle="1" w:styleId="a1">
    <w:name w:val="הגדרות"/>
    <w:basedOn w:val="a4"/>
    <w:link w:val="aff5"/>
    <w:autoRedefine/>
    <w:uiPriority w:val="3"/>
    <w:qFormat/>
    <w:rsid w:val="0028181E"/>
    <w:pPr>
      <w:numPr>
        <w:numId w:val="33"/>
      </w:numPr>
      <w:spacing w:after="0" w:line="360" w:lineRule="auto"/>
      <w:contextualSpacing/>
      <w:jc w:val="both"/>
    </w:pPr>
    <w:rPr>
      <w:rFonts w:eastAsia="Times New Roman"/>
      <w:sz w:val="22"/>
    </w:rPr>
  </w:style>
  <w:style w:type="character" w:customStyle="1" w:styleId="aff5">
    <w:name w:val="הגדרות תו"/>
    <w:basedOn w:val="a5"/>
    <w:link w:val="a1"/>
    <w:uiPriority w:val="3"/>
    <w:rsid w:val="0028181E"/>
    <w:rPr>
      <w:rFonts w:eastAsia="Times New Roman"/>
      <w:sz w:val="22"/>
    </w:rPr>
  </w:style>
  <w:style w:type="paragraph" w:customStyle="1" w:styleId="aff6">
    <w:name w:val="טקסט סעיף מודגש"/>
    <w:basedOn w:val="a2"/>
    <w:link w:val="aff7"/>
    <w:rsid w:val="0028181E"/>
    <w:pPr>
      <w:numPr>
        <w:ilvl w:val="0"/>
        <w:numId w:val="0"/>
      </w:numPr>
      <w:ind w:left="1440" w:hanging="360"/>
    </w:pPr>
    <w:rPr>
      <w:b/>
      <w:bCs/>
    </w:rPr>
  </w:style>
  <w:style w:type="character" w:customStyle="1" w:styleId="aff7">
    <w:name w:val="טקסט סעיף מודגש תו"/>
    <w:link w:val="aff6"/>
    <w:rsid w:val="0028181E"/>
    <w:rPr>
      <w:rFonts w:eastAsia="Times New Roman"/>
      <w:b/>
      <w:bCs/>
      <w:sz w:val="22"/>
    </w:rPr>
  </w:style>
  <w:style w:type="paragraph" w:customStyle="1" w:styleId="aff8">
    <w:name w:val="אייקון מערכות מידע"/>
    <w:basedOn w:val="a2"/>
    <w:link w:val="aff9"/>
    <w:uiPriority w:val="4"/>
    <w:unhideWhenUsed/>
    <w:rsid w:val="0028181E"/>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28181E"/>
    <w:rPr>
      <w:rFonts w:ascii="Wingdings" w:eastAsia="Times New Roman" w:hAnsi="Wingdings"/>
      <w:color w:val="36A6E8"/>
      <w:position w:val="-4"/>
      <w:sz w:val="28"/>
      <w:szCs w:val="28"/>
    </w:rPr>
  </w:style>
  <w:style w:type="paragraph" w:customStyle="1" w:styleId="affa">
    <w:name w:val="טקסט רץ טבלה עליונה"/>
    <w:basedOn w:val="a4"/>
    <w:rsid w:val="0028181E"/>
    <w:pPr>
      <w:spacing w:after="0" w:line="240" w:lineRule="auto"/>
      <w:jc w:val="both"/>
    </w:pPr>
    <w:rPr>
      <w:rFonts w:eastAsia="Times New Roman"/>
      <w:sz w:val="20"/>
      <w:szCs w:val="20"/>
    </w:rPr>
  </w:style>
  <w:style w:type="paragraph" w:customStyle="1" w:styleId="affb">
    <w:name w:val="טקסט נספח"/>
    <w:basedOn w:val="a4"/>
    <w:rsid w:val="0028181E"/>
    <w:pPr>
      <w:spacing w:before="240" w:after="0" w:line="360" w:lineRule="auto"/>
      <w:jc w:val="both"/>
    </w:pPr>
    <w:rPr>
      <w:rFonts w:eastAsia="Times New Roman" w:cs="David"/>
      <w:sz w:val="22"/>
    </w:rPr>
  </w:style>
  <w:style w:type="paragraph" w:customStyle="1" w:styleId="10">
    <w:name w:val="זיו1"/>
    <w:basedOn w:val="a4"/>
    <w:rsid w:val="0028181E"/>
    <w:pPr>
      <w:numPr>
        <w:numId w:val="31"/>
      </w:numPr>
      <w:spacing w:before="240" w:after="0" w:line="240" w:lineRule="auto"/>
      <w:jc w:val="both"/>
    </w:pPr>
    <w:rPr>
      <w:rFonts w:ascii="Times New Roman" w:eastAsia="Times New Roman" w:hAnsi="Times New Roman" w:cs="Times New Roman"/>
    </w:rPr>
  </w:style>
  <w:style w:type="paragraph" w:customStyle="1" w:styleId="22">
    <w:name w:val="זיו2"/>
    <w:basedOn w:val="a4"/>
    <w:rsid w:val="0028181E"/>
    <w:pPr>
      <w:numPr>
        <w:ilvl w:val="1"/>
        <w:numId w:val="31"/>
      </w:numPr>
      <w:spacing w:before="240" w:after="0" w:line="240" w:lineRule="auto"/>
      <w:jc w:val="both"/>
    </w:pPr>
    <w:rPr>
      <w:rFonts w:ascii="Times New Roman" w:eastAsia="Times New Roman" w:hAnsi="Times New Roman" w:cs="Times New Roman"/>
    </w:rPr>
  </w:style>
  <w:style w:type="paragraph" w:customStyle="1" w:styleId="30">
    <w:name w:val="זיו3"/>
    <w:basedOn w:val="a4"/>
    <w:rsid w:val="0028181E"/>
    <w:pPr>
      <w:numPr>
        <w:ilvl w:val="2"/>
        <w:numId w:val="31"/>
      </w:numPr>
      <w:spacing w:before="240" w:after="0" w:line="240" w:lineRule="auto"/>
      <w:jc w:val="both"/>
    </w:pPr>
    <w:rPr>
      <w:rFonts w:ascii="Times New Roman" w:eastAsia="Times New Roman" w:hAnsi="Times New Roman" w:cs="Times New Roman"/>
    </w:rPr>
  </w:style>
  <w:style w:type="paragraph" w:customStyle="1" w:styleId="4">
    <w:name w:val="זיו4"/>
    <w:basedOn w:val="a4"/>
    <w:rsid w:val="0028181E"/>
    <w:pPr>
      <w:numPr>
        <w:ilvl w:val="3"/>
        <w:numId w:val="31"/>
      </w:numPr>
      <w:spacing w:before="240" w:after="0" w:line="240" w:lineRule="auto"/>
      <w:jc w:val="both"/>
    </w:pPr>
    <w:rPr>
      <w:rFonts w:ascii="Times New Roman" w:eastAsia="Times New Roman" w:hAnsi="Times New Roman" w:cs="Times New Roman"/>
    </w:rPr>
  </w:style>
  <w:style w:type="paragraph" w:customStyle="1" w:styleId="11">
    <w:name w:val="היסט1"/>
    <w:basedOn w:val="a4"/>
    <w:rsid w:val="0028181E"/>
    <w:pPr>
      <w:numPr>
        <w:numId w:val="32"/>
      </w:numPr>
      <w:spacing w:before="240" w:after="0" w:line="240" w:lineRule="auto"/>
      <w:jc w:val="both"/>
    </w:pPr>
    <w:rPr>
      <w:rFonts w:eastAsia="Times New Roman" w:cs="Times New Roman"/>
    </w:rPr>
  </w:style>
  <w:style w:type="paragraph" w:customStyle="1" w:styleId="23">
    <w:name w:val="היסט2"/>
    <w:basedOn w:val="a4"/>
    <w:rsid w:val="0028181E"/>
    <w:pPr>
      <w:numPr>
        <w:ilvl w:val="1"/>
        <w:numId w:val="32"/>
      </w:numPr>
      <w:spacing w:before="240" w:after="0" w:line="240" w:lineRule="auto"/>
      <w:jc w:val="both"/>
    </w:pPr>
    <w:rPr>
      <w:rFonts w:eastAsia="Times New Roman" w:cs="Times New Roman"/>
    </w:rPr>
  </w:style>
  <w:style w:type="paragraph" w:customStyle="1" w:styleId="31">
    <w:name w:val="היסט3"/>
    <w:basedOn w:val="a4"/>
    <w:rsid w:val="0028181E"/>
    <w:pPr>
      <w:numPr>
        <w:ilvl w:val="2"/>
        <w:numId w:val="32"/>
      </w:numPr>
      <w:spacing w:before="240" w:after="0" w:line="240" w:lineRule="auto"/>
      <w:jc w:val="both"/>
    </w:pPr>
    <w:rPr>
      <w:rFonts w:eastAsia="Times New Roman" w:cs="Times New Roman"/>
    </w:rPr>
  </w:style>
  <w:style w:type="paragraph" w:customStyle="1" w:styleId="40">
    <w:name w:val="היסט4"/>
    <w:basedOn w:val="a4"/>
    <w:rsid w:val="0028181E"/>
    <w:pPr>
      <w:numPr>
        <w:ilvl w:val="3"/>
        <w:numId w:val="32"/>
      </w:numPr>
      <w:spacing w:before="240" w:after="0" w:line="240" w:lineRule="auto"/>
      <w:jc w:val="both"/>
    </w:pPr>
    <w:rPr>
      <w:rFonts w:eastAsia="Times New Roman" w:cs="Times New Roman"/>
    </w:rPr>
  </w:style>
  <w:style w:type="paragraph" w:customStyle="1" w:styleId="NormalWeb1">
    <w:name w:val="Normal (Web)1"/>
    <w:basedOn w:val="a4"/>
    <w:next w:val="NormalWeb"/>
    <w:uiPriority w:val="99"/>
    <w:unhideWhenUsed/>
    <w:rsid w:val="0028181E"/>
    <w:pPr>
      <w:bidi w:val="0"/>
      <w:spacing w:before="100" w:beforeAutospacing="1" w:after="100" w:afterAutospacing="1" w:line="240" w:lineRule="auto"/>
    </w:pPr>
    <w:rPr>
      <w:rFonts w:ascii="Times New Roman" w:eastAsia="Times New Roman" w:hAnsi="Times New Roman" w:cs="Times New Roman"/>
    </w:rPr>
  </w:style>
  <w:style w:type="character" w:customStyle="1" w:styleId="affc">
    <w:name w:val="טקסט סעיף תו"/>
    <w:rsid w:val="0028181E"/>
    <w:rPr>
      <w:rFonts w:ascii="Arial" w:hAnsi="Arial" w:cs="Arial"/>
      <w:sz w:val="22"/>
      <w:szCs w:val="22"/>
      <w:lang w:val="en-US" w:eastAsia="en-US" w:bidi="he-IL"/>
    </w:rPr>
  </w:style>
  <w:style w:type="paragraph" w:customStyle="1" w:styleId="affd">
    <w:name w:val="כותרת שם נספח"/>
    <w:basedOn w:val="a4"/>
    <w:uiPriority w:val="3"/>
    <w:rsid w:val="0028181E"/>
    <w:pPr>
      <w:spacing w:before="240" w:after="0" w:line="360" w:lineRule="auto"/>
      <w:jc w:val="both"/>
    </w:pPr>
    <w:rPr>
      <w:rFonts w:eastAsia="Times New Roman"/>
      <w:b/>
      <w:bCs/>
      <w:color w:val="1B3461"/>
      <w:sz w:val="26"/>
      <w:szCs w:val="26"/>
    </w:rPr>
  </w:style>
  <w:style w:type="paragraph" w:customStyle="1" w:styleId="1b">
    <w:name w:val="סגנון1"/>
    <w:basedOn w:val="aff3"/>
    <w:link w:val="1c"/>
    <w:uiPriority w:val="3"/>
    <w:unhideWhenUsed/>
    <w:qFormat/>
    <w:rsid w:val="0028181E"/>
    <w:pPr>
      <w:tabs>
        <w:tab w:val="clear" w:pos="567"/>
      </w:tabs>
      <w:ind w:left="360" w:right="0" w:hanging="360"/>
    </w:pPr>
  </w:style>
  <w:style w:type="character" w:customStyle="1" w:styleId="1c">
    <w:name w:val="סגנון1 תו"/>
    <w:basedOn w:val="a5"/>
    <w:link w:val="1b"/>
    <w:uiPriority w:val="3"/>
    <w:rsid w:val="0028181E"/>
    <w:rPr>
      <w:rFonts w:eastAsia="Times New Roman"/>
      <w:b/>
      <w:bCs/>
      <w:color w:val="1B3461"/>
      <w:sz w:val="22"/>
    </w:rPr>
  </w:style>
  <w:style w:type="paragraph" w:customStyle="1" w:styleId="6">
    <w:name w:val="סעיף רמה 6"/>
    <w:basedOn w:val="52"/>
    <w:link w:val="60"/>
    <w:qFormat/>
    <w:rsid w:val="0028181E"/>
    <w:pPr>
      <w:ind w:left="4820" w:hanging="1418"/>
    </w:pPr>
  </w:style>
  <w:style w:type="character" w:customStyle="1" w:styleId="60">
    <w:name w:val="סעיף רמה 6 תו"/>
    <w:basedOn w:val="53"/>
    <w:link w:val="6"/>
    <w:rsid w:val="0028181E"/>
    <w:rPr>
      <w:rFonts w:ascii="Calibri" w:eastAsia="Times New Roman" w:hAnsi="Calibri" w:cs="David"/>
      <w:b/>
      <w:bCs w:val="0"/>
    </w:rPr>
  </w:style>
  <w:style w:type="character" w:customStyle="1" w:styleId="affe">
    <w:name w:val="טקסט סעיף תו תו"/>
    <w:rsid w:val="0028181E"/>
    <w:rPr>
      <w:rFonts w:ascii="Arial" w:hAnsi="Arial" w:cs="Arial"/>
      <w:sz w:val="22"/>
      <w:szCs w:val="22"/>
      <w:lang w:val="en-US" w:eastAsia="en-US" w:bidi="he-IL"/>
    </w:rPr>
  </w:style>
  <w:style w:type="paragraph" w:customStyle="1" w:styleId="afff">
    <w:name w:val="טקסט סעיף תו תו תו תו"/>
    <w:basedOn w:val="a4"/>
    <w:rsid w:val="0028181E"/>
    <w:pPr>
      <w:tabs>
        <w:tab w:val="num" w:pos="1107"/>
      </w:tabs>
      <w:spacing w:after="0" w:line="360" w:lineRule="auto"/>
      <w:ind w:left="1107" w:hanging="567"/>
      <w:jc w:val="both"/>
    </w:pPr>
    <w:rPr>
      <w:rFonts w:eastAsia="Times New Roman"/>
      <w:sz w:val="22"/>
    </w:rPr>
  </w:style>
  <w:style w:type="character" w:customStyle="1" w:styleId="CharChar0">
    <w:name w:val="טקסט סעיף Char Char"/>
    <w:basedOn w:val="a5"/>
    <w:rsid w:val="0028181E"/>
    <w:rPr>
      <w:rFonts w:ascii="Arial" w:hAnsi="Arial" w:cs="Arial"/>
      <w:sz w:val="22"/>
      <w:szCs w:val="22"/>
      <w:lang w:val="en-US" w:eastAsia="en-US" w:bidi="he-IL"/>
    </w:rPr>
  </w:style>
  <w:style w:type="paragraph" w:customStyle="1" w:styleId="afff0">
    <w:name w:val="כותרת טבלת נספחים"/>
    <w:basedOn w:val="a4"/>
    <w:rsid w:val="0028181E"/>
    <w:pPr>
      <w:spacing w:after="0" w:line="240" w:lineRule="auto"/>
      <w:jc w:val="center"/>
    </w:pPr>
    <w:rPr>
      <w:rFonts w:eastAsia="Times New Roman"/>
      <w:b/>
      <w:color w:val="1B3461"/>
      <w:sz w:val="28"/>
    </w:rPr>
  </w:style>
  <w:style w:type="paragraph" w:customStyle="1" w:styleId="Char1">
    <w:name w:val="תו תו Char"/>
    <w:basedOn w:val="a4"/>
    <w:rsid w:val="0028181E"/>
    <w:pPr>
      <w:bidi w:val="0"/>
      <w:spacing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28181E"/>
    <w:pPr>
      <w:bidi w:val="0"/>
      <w:spacing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28181E"/>
    <w:pPr>
      <w:widowControl w:val="0"/>
      <w:tabs>
        <w:tab w:val="right" w:leader="dot" w:pos="8296"/>
      </w:tabs>
      <w:spacing w:before="100" w:after="100" w:line="240" w:lineRule="auto"/>
      <w:ind w:left="238"/>
      <w:jc w:val="both"/>
    </w:pPr>
    <w:rPr>
      <w:rFonts w:ascii="Times New Roman" w:hAnsi="Times New Roman" w:cs="FrankRuehl"/>
      <w:szCs w:val="26"/>
    </w:rPr>
  </w:style>
  <w:style w:type="paragraph" w:customStyle="1" w:styleId="1d">
    <w:name w:val="כותרת תוכן עניינים1"/>
    <w:basedOn w:val="14"/>
    <w:next w:val="a4"/>
    <w:uiPriority w:val="39"/>
    <w:semiHidden/>
    <w:unhideWhenUsed/>
    <w:qFormat/>
    <w:rsid w:val="0028181E"/>
    <w:pPr>
      <w:spacing w:line="240" w:lineRule="auto"/>
      <w:outlineLvl w:val="9"/>
    </w:pPr>
    <w:rPr>
      <w:rFonts w:ascii="Cambria" w:hAnsi="Cambria" w:cs="Times New Roman"/>
      <w:b w:val="0"/>
      <w:bCs w:val="0"/>
      <w:color w:val="365F91"/>
      <w:sz w:val="32"/>
    </w:rPr>
  </w:style>
  <w:style w:type="paragraph" w:styleId="afff1">
    <w:name w:val="Revision"/>
    <w:hidden/>
    <w:uiPriority w:val="99"/>
    <w:semiHidden/>
    <w:rsid w:val="0028181E"/>
    <w:pPr>
      <w:bidi w:val="0"/>
      <w:spacing w:after="0" w:line="240" w:lineRule="auto"/>
    </w:pPr>
    <w:rPr>
      <w:rFonts w:ascii="Times New Roman" w:eastAsia="Times New Roman" w:hAnsi="Times New Roman" w:cs="Times New Roman"/>
    </w:rPr>
  </w:style>
  <w:style w:type="numbering" w:customStyle="1" w:styleId="20">
    <w:name w:val="סגנון2"/>
    <w:rsid w:val="0028181E"/>
    <w:pPr>
      <w:numPr>
        <w:numId w:val="34"/>
      </w:numPr>
    </w:pPr>
  </w:style>
  <w:style w:type="numbering" w:customStyle="1" w:styleId="3">
    <w:name w:val="סגנון3"/>
    <w:rsid w:val="0028181E"/>
    <w:pPr>
      <w:numPr>
        <w:numId w:val="35"/>
      </w:numPr>
    </w:pPr>
  </w:style>
  <w:style w:type="paragraph" w:customStyle="1" w:styleId="afff2">
    <w:name w:val="שם הוראה"/>
    <w:basedOn w:val="a4"/>
    <w:rsid w:val="0028181E"/>
    <w:pPr>
      <w:spacing w:after="0" w:line="240" w:lineRule="auto"/>
      <w:jc w:val="both"/>
    </w:pPr>
    <w:rPr>
      <w:rFonts w:eastAsia="Times New Roman"/>
      <w:b/>
      <w:bCs/>
      <w:color w:val="FFFFFF"/>
      <w:sz w:val="28"/>
      <w:szCs w:val="28"/>
    </w:rPr>
  </w:style>
  <w:style w:type="paragraph" w:customStyle="1" w:styleId="CharChar1">
    <w:name w:val="Char תו Char תו"/>
    <w:basedOn w:val="a4"/>
    <w:uiPriority w:val="3"/>
    <w:rsid w:val="0028181E"/>
    <w:pPr>
      <w:bidi w:val="0"/>
      <w:spacing w:line="240" w:lineRule="exact"/>
      <w:jc w:val="both"/>
    </w:pPr>
    <w:rPr>
      <w:rFonts w:ascii="Verdana" w:eastAsia="Times New Roman" w:hAnsi="Verdana" w:cs="FrankRuehl"/>
      <w:sz w:val="16"/>
      <w:szCs w:val="20"/>
      <w:lang w:bidi="ar-SA"/>
    </w:rPr>
  </w:style>
  <w:style w:type="paragraph" w:customStyle="1" w:styleId="afff3">
    <w:name w:val="תו"/>
    <w:basedOn w:val="a4"/>
    <w:rsid w:val="0028181E"/>
    <w:pPr>
      <w:bidi w:val="0"/>
      <w:spacing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28181E"/>
    <w:rPr>
      <w:rFonts w:eastAsia="Times New Roman"/>
      <w:b/>
      <w:bCs/>
      <w:color w:val="1B3461"/>
      <w:sz w:val="22"/>
    </w:rPr>
  </w:style>
  <w:style w:type="paragraph" w:customStyle="1" w:styleId="Style2">
    <w:name w:val="Style2"/>
    <w:basedOn w:val="a2"/>
    <w:link w:val="Style2Char"/>
    <w:uiPriority w:val="4"/>
    <w:qFormat/>
    <w:rsid w:val="0028181E"/>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28181E"/>
    <w:pPr>
      <w:numPr>
        <w:numId w:val="28"/>
      </w:numPr>
    </w:pPr>
    <w:rPr>
      <w:u w:val="single"/>
    </w:rPr>
  </w:style>
  <w:style w:type="character" w:customStyle="1" w:styleId="Style2Char">
    <w:name w:val="Style2 Char"/>
    <w:basedOn w:val="Char"/>
    <w:link w:val="Style2"/>
    <w:uiPriority w:val="4"/>
    <w:rsid w:val="0028181E"/>
    <w:rPr>
      <w:rFonts w:eastAsia="Times New Roman"/>
      <w:b/>
      <w:bCs/>
      <w:sz w:val="22"/>
      <w:u w:val="single"/>
    </w:rPr>
  </w:style>
  <w:style w:type="character" w:customStyle="1" w:styleId="Style3Char">
    <w:name w:val="Style3 Char"/>
    <w:basedOn w:val="Char0"/>
    <w:link w:val="Style3"/>
    <w:uiPriority w:val="4"/>
    <w:rsid w:val="0028181E"/>
    <w:rPr>
      <w:rFonts w:ascii="Times New Roman" w:eastAsia="Times New Roman" w:hAnsi="Times New Roman"/>
      <w:sz w:val="22"/>
      <w:u w:val="single"/>
    </w:rPr>
  </w:style>
  <w:style w:type="paragraph" w:customStyle="1" w:styleId="afff4">
    <w:name w:val="כותרת המכרז"/>
    <w:basedOn w:val="a4"/>
    <w:link w:val="afff5"/>
    <w:uiPriority w:val="3"/>
    <w:unhideWhenUsed/>
    <w:qFormat/>
    <w:rsid w:val="0028181E"/>
    <w:pPr>
      <w:spacing w:after="200" w:line="276" w:lineRule="auto"/>
      <w:jc w:val="center"/>
    </w:pPr>
    <w:rPr>
      <w:rFonts w:ascii="Calibri" w:hAnsi="Calibri" w:cs="David"/>
      <w:bCs/>
      <w:color w:val="1F497D"/>
      <w:szCs w:val="96"/>
    </w:rPr>
  </w:style>
  <w:style w:type="paragraph" w:styleId="TOC3">
    <w:name w:val="toc 3"/>
    <w:basedOn w:val="a4"/>
    <w:next w:val="a4"/>
    <w:autoRedefine/>
    <w:uiPriority w:val="39"/>
    <w:unhideWhenUsed/>
    <w:rsid w:val="0028181E"/>
    <w:pPr>
      <w:spacing w:after="100" w:line="276" w:lineRule="auto"/>
      <w:ind w:left="440"/>
    </w:pPr>
    <w:rPr>
      <w:rFonts w:ascii="Calibri" w:hAnsi="Calibri" w:cs="David"/>
      <w:sz w:val="22"/>
    </w:rPr>
  </w:style>
  <w:style w:type="character" w:customStyle="1" w:styleId="afff5">
    <w:name w:val="כותרת המכרז תו"/>
    <w:basedOn w:val="a5"/>
    <w:link w:val="afff4"/>
    <w:uiPriority w:val="3"/>
    <w:rsid w:val="0028181E"/>
    <w:rPr>
      <w:rFonts w:ascii="Calibri" w:hAnsi="Calibri" w:cs="David"/>
      <w:bCs/>
      <w:color w:val="1F497D"/>
      <w:szCs w:val="96"/>
    </w:rPr>
  </w:style>
  <w:style w:type="paragraph" w:styleId="TOC1">
    <w:name w:val="toc 1"/>
    <w:aliases w:val="TochenMichraz"/>
    <w:basedOn w:val="a4"/>
    <w:next w:val="a4"/>
    <w:autoRedefine/>
    <w:uiPriority w:val="39"/>
    <w:unhideWhenUsed/>
    <w:rsid w:val="0028181E"/>
    <w:pPr>
      <w:tabs>
        <w:tab w:val="left" w:pos="660"/>
        <w:tab w:val="right" w:leader="dot" w:pos="8296"/>
      </w:tabs>
      <w:bidi w:val="0"/>
      <w:spacing w:after="100" w:line="276" w:lineRule="auto"/>
    </w:pPr>
    <w:rPr>
      <w:rFonts w:ascii="Times New Roman" w:hAnsi="Times New Roman" w:cs="David"/>
    </w:rPr>
  </w:style>
  <w:style w:type="paragraph" w:customStyle="1" w:styleId="TOC41">
    <w:name w:val="TOC 41"/>
    <w:basedOn w:val="a4"/>
    <w:next w:val="a4"/>
    <w:autoRedefine/>
    <w:uiPriority w:val="39"/>
    <w:unhideWhenUsed/>
    <w:rsid w:val="0028181E"/>
    <w:pPr>
      <w:spacing w:after="100" w:line="276" w:lineRule="auto"/>
      <w:ind w:left="660"/>
    </w:pPr>
    <w:rPr>
      <w:rFonts w:ascii="Calibri" w:eastAsia="Times New Roman" w:hAnsi="Calibri" w:cs="David"/>
      <w:sz w:val="22"/>
    </w:rPr>
  </w:style>
  <w:style w:type="paragraph" w:customStyle="1" w:styleId="TOC51">
    <w:name w:val="TOC 51"/>
    <w:basedOn w:val="a4"/>
    <w:next w:val="a4"/>
    <w:autoRedefine/>
    <w:uiPriority w:val="39"/>
    <w:unhideWhenUsed/>
    <w:rsid w:val="0028181E"/>
    <w:pPr>
      <w:spacing w:after="100" w:line="276" w:lineRule="auto"/>
      <w:ind w:left="880"/>
    </w:pPr>
    <w:rPr>
      <w:rFonts w:ascii="Calibri" w:eastAsia="Times New Roman" w:hAnsi="Calibri" w:cs="David"/>
      <w:sz w:val="22"/>
    </w:rPr>
  </w:style>
  <w:style w:type="paragraph" w:customStyle="1" w:styleId="TOC61">
    <w:name w:val="TOC 61"/>
    <w:basedOn w:val="a4"/>
    <w:next w:val="a4"/>
    <w:autoRedefine/>
    <w:uiPriority w:val="39"/>
    <w:unhideWhenUsed/>
    <w:rsid w:val="0028181E"/>
    <w:pPr>
      <w:spacing w:after="100" w:line="276" w:lineRule="auto"/>
      <w:ind w:left="1100"/>
    </w:pPr>
    <w:rPr>
      <w:rFonts w:ascii="Calibri" w:eastAsia="Times New Roman" w:hAnsi="Calibri" w:cs="David"/>
      <w:sz w:val="22"/>
    </w:rPr>
  </w:style>
  <w:style w:type="paragraph" w:customStyle="1" w:styleId="TOC71">
    <w:name w:val="TOC 71"/>
    <w:basedOn w:val="a4"/>
    <w:next w:val="a4"/>
    <w:autoRedefine/>
    <w:uiPriority w:val="39"/>
    <w:unhideWhenUsed/>
    <w:rsid w:val="0028181E"/>
    <w:pPr>
      <w:spacing w:after="100" w:line="276" w:lineRule="auto"/>
      <w:ind w:left="1320"/>
    </w:pPr>
    <w:rPr>
      <w:rFonts w:ascii="Calibri" w:eastAsia="Times New Roman" w:hAnsi="Calibri" w:cs="David"/>
      <w:sz w:val="22"/>
    </w:rPr>
  </w:style>
  <w:style w:type="paragraph" w:customStyle="1" w:styleId="TOC81">
    <w:name w:val="TOC 81"/>
    <w:basedOn w:val="a4"/>
    <w:next w:val="a4"/>
    <w:autoRedefine/>
    <w:uiPriority w:val="39"/>
    <w:unhideWhenUsed/>
    <w:rsid w:val="0028181E"/>
    <w:pPr>
      <w:spacing w:after="100" w:line="276" w:lineRule="auto"/>
      <w:ind w:left="1540"/>
    </w:pPr>
    <w:rPr>
      <w:rFonts w:ascii="Calibri" w:eastAsia="Times New Roman" w:hAnsi="Calibri" w:cs="David"/>
      <w:sz w:val="22"/>
    </w:rPr>
  </w:style>
  <w:style w:type="paragraph" w:customStyle="1" w:styleId="TOC91">
    <w:name w:val="TOC 91"/>
    <w:basedOn w:val="a4"/>
    <w:next w:val="a4"/>
    <w:autoRedefine/>
    <w:uiPriority w:val="39"/>
    <w:unhideWhenUsed/>
    <w:rsid w:val="0028181E"/>
    <w:pPr>
      <w:spacing w:after="100" w:line="276" w:lineRule="auto"/>
      <w:ind w:left="1760"/>
    </w:pPr>
    <w:rPr>
      <w:rFonts w:ascii="Calibri" w:eastAsia="Times New Roman" w:hAnsi="Calibri" w:cs="David"/>
      <w:sz w:val="22"/>
    </w:rPr>
  </w:style>
  <w:style w:type="paragraph" w:customStyle="1" w:styleId="2">
    <w:name w:val="סעיף תכם רמה 2"/>
    <w:basedOn w:val="28"/>
    <w:link w:val="2a"/>
    <w:uiPriority w:val="3"/>
    <w:unhideWhenUsed/>
    <w:qFormat/>
    <w:rsid w:val="0028181E"/>
    <w:pPr>
      <w:numPr>
        <w:ilvl w:val="1"/>
        <w:numId w:val="39"/>
      </w:numPr>
    </w:pPr>
    <w:rPr>
      <w:szCs w:val="22"/>
    </w:rPr>
  </w:style>
  <w:style w:type="paragraph" w:customStyle="1" w:styleId="32">
    <w:name w:val="סעיף תכם רמה 3"/>
    <w:basedOn w:val="-3"/>
    <w:link w:val="35"/>
    <w:uiPriority w:val="3"/>
    <w:unhideWhenUsed/>
    <w:qFormat/>
    <w:rsid w:val="0028181E"/>
    <w:pPr>
      <w:numPr>
        <w:numId w:val="36"/>
      </w:numPr>
      <w:tabs>
        <w:tab w:val="left" w:pos="1785"/>
      </w:tabs>
      <w:spacing w:after="0" w:line="360" w:lineRule="auto"/>
      <w:ind w:left="1785" w:hanging="851"/>
      <w:contextualSpacing w:val="0"/>
      <w:jc w:val="both"/>
      <w:outlineLvl w:val="9"/>
    </w:pPr>
    <w:rPr>
      <w:b w:val="0"/>
      <w:bCs w:val="0"/>
      <w:sz w:val="22"/>
      <w:szCs w:val="22"/>
    </w:rPr>
  </w:style>
  <w:style w:type="character" w:customStyle="1" w:styleId="2a">
    <w:name w:val="סעיף תכם רמה 2 תו"/>
    <w:basedOn w:val="29"/>
    <w:link w:val="2"/>
    <w:uiPriority w:val="3"/>
    <w:rsid w:val="0028181E"/>
    <w:rPr>
      <w:rFonts w:eastAsia="Times New Roman" w:cs="David"/>
      <w:sz w:val="22"/>
      <w:szCs w:val="22"/>
    </w:rPr>
  </w:style>
  <w:style w:type="paragraph" w:customStyle="1" w:styleId="24">
    <w:name w:val="כותרת סעיף תכם רמה 2"/>
    <w:basedOn w:val="28"/>
    <w:link w:val="2b"/>
    <w:uiPriority w:val="3"/>
    <w:qFormat/>
    <w:rsid w:val="0028181E"/>
    <w:pPr>
      <w:numPr>
        <w:ilvl w:val="1"/>
        <w:numId w:val="36"/>
      </w:numPr>
      <w:ind w:left="935" w:hanging="575"/>
    </w:pPr>
    <w:rPr>
      <w:u w:val="single"/>
    </w:rPr>
  </w:style>
  <w:style w:type="character" w:customStyle="1" w:styleId="35">
    <w:name w:val="סעיף תכם רמה 3 תו"/>
    <w:basedOn w:val="-30"/>
    <w:link w:val="32"/>
    <w:uiPriority w:val="3"/>
    <w:rsid w:val="0028181E"/>
    <w:rPr>
      <w:rFonts w:ascii="Calibri" w:hAnsi="Calibri" w:cs="David"/>
      <w:b w:val="0"/>
      <w:bCs w:val="0"/>
      <w:sz w:val="22"/>
      <w:szCs w:val="22"/>
    </w:rPr>
  </w:style>
  <w:style w:type="paragraph" w:customStyle="1" w:styleId="36">
    <w:name w:val="כותרת סעיף תכם רמה 3"/>
    <w:basedOn w:val="-3"/>
    <w:link w:val="37"/>
    <w:uiPriority w:val="3"/>
    <w:qFormat/>
    <w:rsid w:val="0028181E"/>
    <w:pPr>
      <w:numPr>
        <w:ilvl w:val="0"/>
        <w:numId w:val="0"/>
      </w:numPr>
      <w:tabs>
        <w:tab w:val="left" w:pos="1304"/>
      </w:tabs>
      <w:spacing w:after="0" w:line="360" w:lineRule="auto"/>
      <w:ind w:left="1304" w:hanging="500"/>
      <w:contextualSpacing w:val="0"/>
      <w:jc w:val="both"/>
      <w:outlineLvl w:val="9"/>
    </w:pPr>
    <w:rPr>
      <w:b w:val="0"/>
      <w:bCs w:val="0"/>
      <w:sz w:val="22"/>
      <w:szCs w:val="22"/>
      <w:u w:val="single"/>
    </w:rPr>
  </w:style>
  <w:style w:type="character" w:customStyle="1" w:styleId="2b">
    <w:name w:val="כותרת סעיף תכם רמה 2 תו"/>
    <w:basedOn w:val="29"/>
    <w:link w:val="24"/>
    <w:uiPriority w:val="3"/>
    <w:rsid w:val="0028181E"/>
    <w:rPr>
      <w:rFonts w:eastAsia="Times New Roman" w:cs="David"/>
      <w:sz w:val="22"/>
      <w:u w:val="single"/>
    </w:rPr>
  </w:style>
  <w:style w:type="paragraph" w:customStyle="1" w:styleId="41">
    <w:name w:val="סעיף תכם רמה 4"/>
    <w:basedOn w:val="44"/>
    <w:link w:val="46"/>
    <w:uiPriority w:val="3"/>
    <w:unhideWhenUsed/>
    <w:qFormat/>
    <w:rsid w:val="0028181E"/>
    <w:pPr>
      <w:numPr>
        <w:ilvl w:val="3"/>
        <w:numId w:val="36"/>
      </w:numPr>
      <w:ind w:left="2222" w:hanging="851"/>
    </w:pPr>
    <w:rPr>
      <w:b w:val="0"/>
      <w:sz w:val="22"/>
      <w:szCs w:val="22"/>
    </w:rPr>
  </w:style>
  <w:style w:type="character" w:customStyle="1" w:styleId="37">
    <w:name w:val="כותרת סעיף תכם רמה 3 תו"/>
    <w:basedOn w:val="-30"/>
    <w:link w:val="36"/>
    <w:uiPriority w:val="3"/>
    <w:rsid w:val="0028181E"/>
    <w:rPr>
      <w:rFonts w:ascii="Calibri" w:hAnsi="Calibri" w:cs="David"/>
      <w:b w:val="0"/>
      <w:bCs w:val="0"/>
      <w:sz w:val="22"/>
      <w:szCs w:val="22"/>
      <w:u w:val="single"/>
    </w:rPr>
  </w:style>
  <w:style w:type="paragraph" w:customStyle="1" w:styleId="5">
    <w:name w:val="סעיף תכם רמה 5"/>
    <w:basedOn w:val="52"/>
    <w:link w:val="54"/>
    <w:uiPriority w:val="3"/>
    <w:unhideWhenUsed/>
    <w:qFormat/>
    <w:rsid w:val="0028181E"/>
    <w:pPr>
      <w:numPr>
        <w:ilvl w:val="4"/>
        <w:numId w:val="36"/>
      </w:numPr>
      <w:ind w:left="3402" w:hanging="1134"/>
    </w:pPr>
    <w:rPr>
      <w:b w:val="0"/>
      <w:sz w:val="22"/>
      <w:szCs w:val="22"/>
    </w:rPr>
  </w:style>
  <w:style w:type="character" w:customStyle="1" w:styleId="46">
    <w:name w:val="סעיף תכם רמה 4 תו"/>
    <w:basedOn w:val="45"/>
    <w:link w:val="41"/>
    <w:uiPriority w:val="3"/>
    <w:rsid w:val="0028181E"/>
    <w:rPr>
      <w:rFonts w:ascii="Calibri" w:eastAsia="Times New Roman" w:hAnsi="Calibri" w:cs="David"/>
      <w:b w:val="0"/>
      <w:bCs w:val="0"/>
      <w:sz w:val="22"/>
      <w:szCs w:val="22"/>
    </w:rPr>
  </w:style>
  <w:style w:type="paragraph" w:customStyle="1" w:styleId="12">
    <w:name w:val="כותרת תכם רמה 1"/>
    <w:basedOn w:val="1"/>
    <w:link w:val="1e"/>
    <w:uiPriority w:val="3"/>
    <w:qFormat/>
    <w:rsid w:val="0028181E"/>
    <w:pPr>
      <w:numPr>
        <w:numId w:val="36"/>
      </w:numPr>
      <w:ind w:left="357" w:hanging="357"/>
      <w:outlineLvl w:val="3"/>
    </w:pPr>
  </w:style>
  <w:style w:type="character" w:customStyle="1" w:styleId="54">
    <w:name w:val="סעיף תכם רמה 5 תו"/>
    <w:basedOn w:val="53"/>
    <w:link w:val="5"/>
    <w:uiPriority w:val="3"/>
    <w:rsid w:val="0028181E"/>
    <w:rPr>
      <w:rFonts w:ascii="Calibri" w:eastAsia="Times New Roman" w:hAnsi="Calibri" w:cs="David"/>
      <w:b w:val="0"/>
      <w:bCs w:val="0"/>
      <w:sz w:val="22"/>
      <w:szCs w:val="22"/>
    </w:rPr>
  </w:style>
  <w:style w:type="paragraph" w:customStyle="1" w:styleId="Sign">
    <w:name w:val="Sign"/>
    <w:basedOn w:val="a4"/>
    <w:uiPriority w:val="4"/>
    <w:rsid w:val="0028181E"/>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e">
    <w:name w:val="כותרת תכם רמה 1 תו"/>
    <w:basedOn w:val="18"/>
    <w:link w:val="12"/>
    <w:uiPriority w:val="3"/>
    <w:rsid w:val="0028181E"/>
    <w:rPr>
      <w:rFonts w:eastAsia="Times New Roman" w:cs="David"/>
      <w:b/>
      <w:bCs/>
      <w:color w:val="003399"/>
      <w:kern w:val="32"/>
      <w:sz w:val="22"/>
      <w:shd w:val="clear" w:color="auto" w:fill="F2F2F2"/>
    </w:rPr>
  </w:style>
  <w:style w:type="paragraph" w:customStyle="1" w:styleId="afff6">
    <w:name w:val="רגיל תכם"/>
    <w:basedOn w:val="a4"/>
    <w:link w:val="afff7"/>
    <w:uiPriority w:val="3"/>
    <w:qFormat/>
    <w:rsid w:val="0028181E"/>
    <w:pPr>
      <w:spacing w:after="200" w:line="276" w:lineRule="auto"/>
    </w:pPr>
    <w:rPr>
      <w:rFonts w:ascii="Calibri" w:hAnsi="Calibri" w:cs="David"/>
    </w:rPr>
  </w:style>
  <w:style w:type="paragraph" w:customStyle="1" w:styleId="afff8">
    <w:name w:val="כותרת הודעת תכם"/>
    <w:basedOn w:val="a4"/>
    <w:link w:val="afff9"/>
    <w:uiPriority w:val="3"/>
    <w:qFormat/>
    <w:rsid w:val="0028181E"/>
    <w:pPr>
      <w:spacing w:after="0" w:line="276" w:lineRule="auto"/>
      <w:outlineLvl w:val="0"/>
    </w:pPr>
    <w:rPr>
      <w:rFonts w:eastAsia="PMingLiU"/>
      <w:b/>
      <w:bCs/>
      <w:color w:val="FFFFFF"/>
      <w:sz w:val="28"/>
      <w:szCs w:val="28"/>
    </w:rPr>
  </w:style>
  <w:style w:type="character" w:customStyle="1" w:styleId="afff7">
    <w:name w:val="רגיל תכם תו"/>
    <w:basedOn w:val="a5"/>
    <w:link w:val="afff6"/>
    <w:uiPriority w:val="3"/>
    <w:rsid w:val="0028181E"/>
    <w:rPr>
      <w:rFonts w:ascii="Calibri" w:hAnsi="Calibri" w:cs="David"/>
    </w:rPr>
  </w:style>
  <w:style w:type="paragraph" w:customStyle="1" w:styleId="21">
    <w:name w:val="כותרת הודעת תכם רמה 2"/>
    <w:basedOn w:val="14"/>
    <w:link w:val="2c"/>
    <w:uiPriority w:val="3"/>
    <w:qFormat/>
    <w:rsid w:val="0028181E"/>
    <w:pPr>
      <w:keepLines w:val="0"/>
      <w:numPr>
        <w:numId w:val="38"/>
      </w:numPr>
      <w:tabs>
        <w:tab w:val="clear" w:pos="397"/>
      </w:tabs>
      <w:spacing w:after="60" w:line="240" w:lineRule="auto"/>
      <w:outlineLvl w:val="3"/>
    </w:pPr>
    <w:rPr>
      <w:rFonts w:eastAsia="Times New Roman"/>
      <w:kern w:val="32"/>
      <w:szCs w:val="28"/>
      <w:u w:val="single"/>
    </w:rPr>
  </w:style>
  <w:style w:type="character" w:customStyle="1" w:styleId="afff9">
    <w:name w:val="כותרת הודעת תכם תו"/>
    <w:basedOn w:val="a5"/>
    <w:link w:val="afff8"/>
    <w:uiPriority w:val="3"/>
    <w:rsid w:val="0028181E"/>
    <w:rPr>
      <w:rFonts w:eastAsia="PMingLiU"/>
      <w:b/>
      <w:bCs/>
      <w:color w:val="FFFFFF"/>
      <w:sz w:val="28"/>
      <w:szCs w:val="28"/>
    </w:rPr>
  </w:style>
  <w:style w:type="paragraph" w:customStyle="1" w:styleId="afffa">
    <w:name w:val="כותרת נספח הודעת תכם"/>
    <w:basedOn w:val="14"/>
    <w:link w:val="afffb"/>
    <w:uiPriority w:val="3"/>
    <w:qFormat/>
    <w:rsid w:val="0028181E"/>
    <w:pPr>
      <w:keepLines w:val="0"/>
      <w:spacing w:after="60" w:line="240" w:lineRule="auto"/>
      <w:outlineLvl w:val="3"/>
    </w:pPr>
    <w:rPr>
      <w:rFonts w:eastAsia="Times New Roman"/>
      <w:kern w:val="32"/>
      <w:sz w:val="32"/>
    </w:rPr>
  </w:style>
  <w:style w:type="character" w:customStyle="1" w:styleId="2c">
    <w:name w:val="כותרת הודעת תכם רמה 2 תו"/>
    <w:basedOn w:val="15"/>
    <w:link w:val="21"/>
    <w:uiPriority w:val="3"/>
    <w:rsid w:val="0028181E"/>
    <w:rPr>
      <w:rFonts w:eastAsia="Times New Roman"/>
      <w:b/>
      <w:bCs/>
      <w:kern w:val="32"/>
      <w:sz w:val="28"/>
      <w:szCs w:val="28"/>
      <w:u w:val="single"/>
    </w:rPr>
  </w:style>
  <w:style w:type="character" w:customStyle="1" w:styleId="afffb">
    <w:name w:val="כותרת נספח הודעת תכם תו"/>
    <w:basedOn w:val="15"/>
    <w:link w:val="afffa"/>
    <w:uiPriority w:val="3"/>
    <w:rsid w:val="0028181E"/>
    <w:rPr>
      <w:rFonts w:eastAsia="Times New Roman"/>
      <w:b/>
      <w:bCs/>
      <w:kern w:val="32"/>
      <w:sz w:val="32"/>
      <w:szCs w:val="32"/>
    </w:rPr>
  </w:style>
  <w:style w:type="paragraph" w:customStyle="1" w:styleId="afffc">
    <w:name w:val="כותרת משנה נספחי הסכם"/>
    <w:basedOn w:val="-4"/>
    <w:link w:val="afffd"/>
    <w:uiPriority w:val="3"/>
    <w:qFormat/>
    <w:rsid w:val="0028181E"/>
    <w:pPr>
      <w:outlineLvl w:val="5"/>
    </w:pPr>
  </w:style>
  <w:style w:type="paragraph" w:customStyle="1" w:styleId="afffe">
    <w:name w:val="כותרת נספח הסכם"/>
    <w:basedOn w:val="-"/>
    <w:link w:val="affff"/>
    <w:uiPriority w:val="3"/>
    <w:qFormat/>
    <w:rsid w:val="0028181E"/>
    <w:pPr>
      <w:outlineLvl w:val="4"/>
    </w:pPr>
  </w:style>
  <w:style w:type="character" w:customStyle="1" w:styleId="afffd">
    <w:name w:val="כותרת משנה נספחי הסכם תו"/>
    <w:basedOn w:val="-5"/>
    <w:link w:val="afffc"/>
    <w:uiPriority w:val="3"/>
    <w:rsid w:val="0028181E"/>
    <w:rPr>
      <w:rFonts w:ascii="Calibri" w:hAnsi="Calibri" w:cs="David"/>
      <w:b/>
      <w:bCs/>
    </w:rPr>
  </w:style>
  <w:style w:type="character" w:customStyle="1" w:styleId="affff">
    <w:name w:val="כותרת נספח הסכם תו"/>
    <w:basedOn w:val="-0"/>
    <w:link w:val="afffe"/>
    <w:uiPriority w:val="3"/>
    <w:rsid w:val="0028181E"/>
    <w:rPr>
      <w:rFonts w:ascii="Calibri" w:hAnsi="Calibri" w:cs="David"/>
      <w:b/>
      <w:bCs/>
      <w:u w:val="single"/>
    </w:rPr>
  </w:style>
  <w:style w:type="paragraph" w:customStyle="1" w:styleId="affff0">
    <w:name w:val="תנאי למילוי הטופס"/>
    <w:basedOn w:val="a4"/>
    <w:link w:val="affff1"/>
    <w:qFormat/>
    <w:rsid w:val="0028181E"/>
    <w:pPr>
      <w:spacing w:after="200" w:line="276" w:lineRule="auto"/>
    </w:pPr>
    <w:rPr>
      <w:rFonts w:ascii="Calibri" w:hAnsi="Calibri" w:cs="David"/>
      <w:b/>
      <w:bCs/>
      <w:i/>
      <w:iCs/>
    </w:rPr>
  </w:style>
  <w:style w:type="character" w:customStyle="1" w:styleId="affff1">
    <w:name w:val="תנאי למילוי הטופס תו"/>
    <w:basedOn w:val="a5"/>
    <w:link w:val="affff0"/>
    <w:rsid w:val="0028181E"/>
    <w:rPr>
      <w:rFonts w:ascii="Calibri" w:hAnsi="Calibri" w:cs="David"/>
      <w:b/>
      <w:bCs/>
      <w:i/>
      <w:iCs/>
    </w:rPr>
  </w:style>
  <w:style w:type="paragraph" w:customStyle="1" w:styleId="38">
    <w:name w:val="סעיף רמה 3"/>
    <w:basedOn w:val="28"/>
    <w:link w:val="39"/>
    <w:qFormat/>
    <w:rsid w:val="0028181E"/>
    <w:pPr>
      <w:tabs>
        <w:tab w:val="left" w:pos="1304"/>
      </w:tabs>
      <w:ind w:left="1304" w:hanging="737"/>
    </w:pPr>
  </w:style>
  <w:style w:type="character" w:customStyle="1" w:styleId="39">
    <w:name w:val="סעיף רמה 3 תו"/>
    <w:basedOn w:val="29"/>
    <w:link w:val="38"/>
    <w:rsid w:val="0028181E"/>
    <w:rPr>
      <w:rFonts w:eastAsia="Times New Roman" w:cs="David"/>
      <w:sz w:val="22"/>
    </w:rPr>
  </w:style>
  <w:style w:type="paragraph" w:customStyle="1" w:styleId="220">
    <w:name w:val="סעיף רמה 22"/>
    <w:basedOn w:val="28"/>
    <w:link w:val="22Char"/>
    <w:qFormat/>
    <w:rsid w:val="0028181E"/>
    <w:pPr>
      <w:numPr>
        <w:ilvl w:val="1"/>
      </w:numPr>
      <w:ind w:left="567" w:hanging="567"/>
    </w:pPr>
    <w:rPr>
      <w:u w:val="single"/>
    </w:rPr>
  </w:style>
  <w:style w:type="character" w:customStyle="1" w:styleId="22Char">
    <w:name w:val="סעיף רמה 22 Char"/>
    <w:basedOn w:val="29"/>
    <w:link w:val="220"/>
    <w:rsid w:val="0028181E"/>
    <w:rPr>
      <w:rFonts w:eastAsia="Times New Roman" w:cs="David"/>
      <w:sz w:val="22"/>
      <w:u w:val="single"/>
    </w:rPr>
  </w:style>
  <w:style w:type="character" w:customStyle="1" w:styleId="411">
    <w:name w:val="כותרת 4 תו1"/>
    <w:basedOn w:val="a5"/>
    <w:uiPriority w:val="9"/>
    <w:semiHidden/>
    <w:rsid w:val="0028181E"/>
    <w:rPr>
      <w:rFonts w:asciiTheme="majorHAnsi" w:eastAsiaTheme="majorEastAsia" w:hAnsiTheme="majorHAnsi" w:cstheme="majorBidi"/>
      <w:b/>
      <w:bCs/>
      <w:i/>
      <w:iCs/>
      <w:color w:val="5B9BD5" w:themeColor="accent1"/>
    </w:rPr>
  </w:style>
  <w:style w:type="character" w:customStyle="1" w:styleId="511">
    <w:name w:val="כותרת 5 תו1"/>
    <w:basedOn w:val="a5"/>
    <w:uiPriority w:val="9"/>
    <w:semiHidden/>
    <w:rsid w:val="0028181E"/>
    <w:rPr>
      <w:rFonts w:asciiTheme="majorHAnsi" w:eastAsiaTheme="majorEastAsia" w:hAnsiTheme="majorHAnsi" w:cstheme="majorBidi"/>
      <w:color w:val="1F4D78" w:themeColor="accent1" w:themeShade="7F"/>
    </w:rPr>
  </w:style>
  <w:style w:type="character" w:customStyle="1" w:styleId="910">
    <w:name w:val="כותרת 9 תו1"/>
    <w:basedOn w:val="a5"/>
    <w:uiPriority w:val="9"/>
    <w:semiHidden/>
    <w:rsid w:val="0028181E"/>
    <w:rPr>
      <w:rFonts w:asciiTheme="majorHAnsi" w:eastAsiaTheme="majorEastAsia" w:hAnsiTheme="majorHAnsi" w:cstheme="majorBidi"/>
      <w:i/>
      <w:iCs/>
      <w:color w:val="404040" w:themeColor="text1" w:themeTint="BF"/>
      <w:sz w:val="20"/>
      <w:szCs w:val="20"/>
    </w:rPr>
  </w:style>
  <w:style w:type="paragraph" w:styleId="aff">
    <w:name w:val="Title"/>
    <w:basedOn w:val="a4"/>
    <w:next w:val="a4"/>
    <w:link w:val="1f"/>
    <w:uiPriority w:val="10"/>
    <w:qFormat/>
    <w:rsid w:val="0028181E"/>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1f">
    <w:name w:val="כותרת טקסט תו1"/>
    <w:basedOn w:val="a5"/>
    <w:link w:val="aff"/>
    <w:uiPriority w:val="10"/>
    <w:rsid w:val="0028181E"/>
    <w:rPr>
      <w:rFonts w:asciiTheme="majorHAnsi" w:eastAsiaTheme="majorEastAsia" w:hAnsiTheme="majorHAnsi" w:cstheme="majorBidi"/>
      <w:color w:val="323E4F" w:themeColor="text2" w:themeShade="BF"/>
      <w:spacing w:val="5"/>
      <w:kern w:val="28"/>
      <w:sz w:val="52"/>
      <w:szCs w:val="52"/>
    </w:rPr>
  </w:style>
  <w:style w:type="paragraph" w:styleId="aff2">
    <w:name w:val="Subtitle"/>
    <w:basedOn w:val="a4"/>
    <w:next w:val="a4"/>
    <w:link w:val="aff1"/>
    <w:uiPriority w:val="3"/>
    <w:qFormat/>
    <w:rsid w:val="0028181E"/>
    <w:pPr>
      <w:numPr>
        <w:ilvl w:val="1"/>
      </w:numPr>
    </w:pPr>
    <w:rPr>
      <w:rFonts w:eastAsia="Times New Roman" w:cs="David"/>
      <w:color w:val="5A5A5A"/>
      <w:spacing w:val="15"/>
    </w:rPr>
  </w:style>
  <w:style w:type="character" w:customStyle="1" w:styleId="1f0">
    <w:name w:val="כותרת משנה תו1"/>
    <w:basedOn w:val="a5"/>
    <w:uiPriority w:val="11"/>
    <w:rsid w:val="0028181E"/>
    <w:rPr>
      <w:rFonts w:asciiTheme="majorHAnsi" w:eastAsiaTheme="majorEastAsia" w:hAnsiTheme="majorHAnsi" w:cstheme="majorBidi"/>
      <w:i/>
      <w:iCs/>
      <w:color w:val="5B9BD5" w:themeColor="accent1"/>
      <w:spacing w:val="15"/>
    </w:rPr>
  </w:style>
  <w:style w:type="paragraph" w:styleId="NormalWeb">
    <w:name w:val="Normal (Web)"/>
    <w:basedOn w:val="a4"/>
    <w:uiPriority w:val="99"/>
    <w:semiHidden/>
    <w:unhideWhenUsed/>
    <w:rsid w:val="0028181E"/>
    <w:rPr>
      <w:rFonts w:ascii="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Arial"/>
        <w:sz w:val="24"/>
        <w:szCs w:val="24"/>
        <w:lang w:val="en-US" w:eastAsia="en-US" w:bidi="he-IL"/>
      </w:rPr>
    </w:rPrDefault>
    <w:pPrDefault>
      <w:pPr>
        <w:bidi/>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FollowedHyperlink" w:uiPriority="3"/>
    <w:lsdException w:name="Strong" w:semiHidden="0" w:uiPriority="0"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91476A"/>
  </w:style>
  <w:style w:type="paragraph" w:styleId="14">
    <w:name w:val="heading 1"/>
    <w:basedOn w:val="a4"/>
    <w:next w:val="a4"/>
    <w:link w:val="15"/>
    <w:autoRedefine/>
    <w:qFormat/>
    <w:rsid w:val="00D67701"/>
    <w:pPr>
      <w:keepNext/>
      <w:keepLines/>
      <w:spacing w:before="240" w:after="0"/>
      <w:outlineLvl w:val="0"/>
    </w:pPr>
    <w:rPr>
      <w:rFonts w:eastAsiaTheme="majorEastAsia"/>
      <w:b/>
      <w:bCs/>
      <w:sz w:val="28"/>
      <w:szCs w:val="32"/>
    </w:rPr>
  </w:style>
  <w:style w:type="paragraph" w:styleId="25">
    <w:name w:val="heading 2"/>
    <w:basedOn w:val="a4"/>
    <w:next w:val="a4"/>
    <w:link w:val="26"/>
    <w:autoRedefine/>
    <w:unhideWhenUsed/>
    <w:qFormat/>
    <w:rsid w:val="00E20B45"/>
    <w:pPr>
      <w:keepNext/>
      <w:keepLines/>
      <w:spacing w:before="40" w:after="0"/>
      <w:outlineLvl w:val="1"/>
    </w:pPr>
    <w:rPr>
      <w:rFonts w:asciiTheme="majorHAnsi" w:eastAsiaTheme="majorEastAsia" w:hAnsiTheme="majorHAnsi"/>
      <w:bCs/>
      <w:sz w:val="26"/>
      <w:szCs w:val="28"/>
    </w:rPr>
  </w:style>
  <w:style w:type="paragraph" w:styleId="33">
    <w:name w:val="heading 3"/>
    <w:basedOn w:val="a4"/>
    <w:next w:val="a4"/>
    <w:link w:val="34"/>
    <w:autoRedefine/>
    <w:unhideWhenUsed/>
    <w:qFormat/>
    <w:rsid w:val="00E20B45"/>
    <w:pPr>
      <w:keepNext/>
      <w:keepLines/>
      <w:spacing w:before="40" w:after="0"/>
      <w:outlineLvl w:val="2"/>
    </w:pPr>
    <w:rPr>
      <w:rFonts w:asciiTheme="majorHAnsi" w:eastAsiaTheme="majorEastAsia" w:hAnsiTheme="majorHAnsi"/>
      <w:bCs/>
    </w:rPr>
  </w:style>
  <w:style w:type="paragraph" w:styleId="42">
    <w:name w:val="heading 4"/>
    <w:basedOn w:val="a4"/>
    <w:next w:val="a4"/>
    <w:link w:val="43"/>
    <w:semiHidden/>
    <w:unhideWhenUsed/>
    <w:qFormat/>
    <w:rsid w:val="0028181E"/>
    <w:pPr>
      <w:keepNext/>
      <w:keepLines/>
      <w:spacing w:before="200" w:after="0"/>
      <w:outlineLvl w:val="3"/>
    </w:pPr>
    <w:rPr>
      <w:rFonts w:ascii="Cambria" w:eastAsia="Times New Roman" w:hAnsi="Cambria" w:cs="Times New Roman"/>
      <w:i/>
      <w:iCs/>
      <w:color w:val="365F91"/>
    </w:rPr>
  </w:style>
  <w:style w:type="paragraph" w:styleId="50">
    <w:name w:val="heading 5"/>
    <w:basedOn w:val="a4"/>
    <w:next w:val="a4"/>
    <w:link w:val="51"/>
    <w:semiHidden/>
    <w:unhideWhenUsed/>
    <w:qFormat/>
    <w:rsid w:val="0028181E"/>
    <w:pPr>
      <w:keepNext/>
      <w:keepLines/>
      <w:spacing w:before="200" w:after="0"/>
      <w:outlineLvl w:val="4"/>
    </w:pPr>
    <w:rPr>
      <w:rFonts w:ascii="Cambria" w:eastAsia="Times New Roman" w:hAnsi="Cambria" w:cs="Times New Roman"/>
      <w:color w:val="365F91"/>
    </w:rPr>
  </w:style>
  <w:style w:type="paragraph" w:styleId="7">
    <w:name w:val="heading 7"/>
    <w:basedOn w:val="a4"/>
    <w:next w:val="a4"/>
    <w:link w:val="70"/>
    <w:semiHidden/>
    <w:unhideWhenUsed/>
    <w:qFormat/>
    <w:rsid w:val="0028181E"/>
    <w:pPr>
      <w:keepNext/>
      <w:numPr>
        <w:numId w:val="52"/>
      </w:numPr>
      <w:tabs>
        <w:tab w:val="left" w:pos="566"/>
        <w:tab w:val="left" w:pos="1106"/>
      </w:tabs>
      <w:spacing w:after="0" w:line="240" w:lineRule="auto"/>
      <w:outlineLvl w:val="6"/>
    </w:pPr>
    <w:rPr>
      <w:rFonts w:ascii="Times New Roman" w:eastAsia="Times New Roman" w:hAnsi="Times New Roman" w:cs="David"/>
      <w:b/>
      <w:bCs/>
      <w:sz w:val="20"/>
      <w:u w:val="single"/>
      <w:lang w:eastAsia="he-IL"/>
    </w:rPr>
  </w:style>
  <w:style w:type="paragraph" w:styleId="9">
    <w:name w:val="heading 9"/>
    <w:basedOn w:val="a4"/>
    <w:next w:val="a4"/>
    <w:link w:val="90"/>
    <w:semiHidden/>
    <w:unhideWhenUsed/>
    <w:qFormat/>
    <w:rsid w:val="0028181E"/>
    <w:pPr>
      <w:keepNext/>
      <w:keepLines/>
      <w:spacing w:before="200" w:after="0"/>
      <w:outlineLvl w:val="8"/>
    </w:pPr>
    <w:rPr>
      <w:rFonts w:ascii="Cambria" w:eastAsia="Times New Roman" w:hAnsi="Cambria" w:cs="Times New Roman"/>
      <w:i/>
      <w:iCs/>
      <w:color w:val="272727"/>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customStyle="1" w:styleId="16">
    <w:name w:val="הנגשה1"/>
    <w:basedOn w:val="a4"/>
    <w:link w:val="1Char"/>
    <w:autoRedefine/>
    <w:rsid w:val="0082235C"/>
    <w:rPr>
      <w:b/>
      <w:bCs/>
      <w:sz w:val="28"/>
      <w:szCs w:val="28"/>
    </w:rPr>
  </w:style>
  <w:style w:type="character" w:customStyle="1" w:styleId="1Char">
    <w:name w:val="הנגשה1 Char"/>
    <w:basedOn w:val="a5"/>
    <w:link w:val="16"/>
    <w:rsid w:val="0082235C"/>
    <w:rPr>
      <w:b/>
      <w:bCs/>
      <w:sz w:val="28"/>
      <w:szCs w:val="28"/>
    </w:rPr>
  </w:style>
  <w:style w:type="paragraph" w:styleId="a8">
    <w:name w:val="header"/>
    <w:basedOn w:val="a4"/>
    <w:link w:val="a9"/>
    <w:unhideWhenUsed/>
    <w:rsid w:val="00C42C8C"/>
    <w:pPr>
      <w:tabs>
        <w:tab w:val="center" w:pos="4153"/>
        <w:tab w:val="right" w:pos="8306"/>
      </w:tabs>
      <w:spacing w:after="0" w:line="240" w:lineRule="auto"/>
    </w:pPr>
  </w:style>
  <w:style w:type="character" w:customStyle="1" w:styleId="a9">
    <w:name w:val="כותרת עליונה תו"/>
    <w:basedOn w:val="a5"/>
    <w:link w:val="a8"/>
    <w:rsid w:val="00C42C8C"/>
  </w:style>
  <w:style w:type="paragraph" w:styleId="aa">
    <w:name w:val="footer"/>
    <w:basedOn w:val="a4"/>
    <w:link w:val="ab"/>
    <w:uiPriority w:val="99"/>
    <w:unhideWhenUsed/>
    <w:rsid w:val="00C42C8C"/>
    <w:pPr>
      <w:tabs>
        <w:tab w:val="center" w:pos="4153"/>
        <w:tab w:val="right" w:pos="8306"/>
      </w:tabs>
      <w:spacing w:after="0" w:line="240" w:lineRule="auto"/>
    </w:pPr>
  </w:style>
  <w:style w:type="character" w:customStyle="1" w:styleId="ab">
    <w:name w:val="כותרת תחתונה תו"/>
    <w:basedOn w:val="a5"/>
    <w:link w:val="aa"/>
    <w:uiPriority w:val="99"/>
    <w:rsid w:val="00C42C8C"/>
  </w:style>
  <w:style w:type="paragraph" w:styleId="ac">
    <w:name w:val="List Paragraph"/>
    <w:aliases w:val="מכרזים - טקסט סעיפים"/>
    <w:basedOn w:val="a4"/>
    <w:link w:val="ad"/>
    <w:qFormat/>
    <w:rsid w:val="00B50311"/>
    <w:pPr>
      <w:ind w:left="720"/>
      <w:contextualSpacing/>
    </w:pPr>
  </w:style>
  <w:style w:type="paragraph" w:customStyle="1" w:styleId="27">
    <w:name w:val="הנגשה2"/>
    <w:basedOn w:val="16"/>
    <w:autoRedefine/>
    <w:rsid w:val="004352B7"/>
    <w:rPr>
      <w:szCs w:val="24"/>
    </w:rPr>
  </w:style>
  <w:style w:type="character" w:customStyle="1" w:styleId="15">
    <w:name w:val="כותרת 1 תו"/>
    <w:basedOn w:val="a5"/>
    <w:link w:val="14"/>
    <w:rsid w:val="00D67701"/>
    <w:rPr>
      <w:rFonts w:eastAsiaTheme="majorEastAsia"/>
      <w:b/>
      <w:bCs/>
      <w:sz w:val="28"/>
      <w:szCs w:val="32"/>
    </w:rPr>
  </w:style>
  <w:style w:type="character" w:customStyle="1" w:styleId="26">
    <w:name w:val="כותרת 2 תו"/>
    <w:basedOn w:val="a5"/>
    <w:link w:val="25"/>
    <w:rsid w:val="00E20B45"/>
    <w:rPr>
      <w:rFonts w:asciiTheme="majorHAnsi" w:eastAsiaTheme="majorEastAsia" w:hAnsiTheme="majorHAnsi"/>
      <w:bCs/>
      <w:sz w:val="26"/>
      <w:szCs w:val="28"/>
    </w:rPr>
  </w:style>
  <w:style w:type="character" w:customStyle="1" w:styleId="34">
    <w:name w:val="כותרת 3 תו"/>
    <w:basedOn w:val="a5"/>
    <w:link w:val="33"/>
    <w:rsid w:val="00E20B45"/>
    <w:rPr>
      <w:rFonts w:asciiTheme="majorHAnsi" w:eastAsiaTheme="majorEastAsia" w:hAnsiTheme="majorHAnsi"/>
      <w:bCs/>
    </w:rPr>
  </w:style>
  <w:style w:type="character" w:styleId="Hyperlink">
    <w:name w:val="Hyperlink"/>
    <w:basedOn w:val="a5"/>
    <w:uiPriority w:val="99"/>
    <w:unhideWhenUsed/>
    <w:rsid w:val="0013042F"/>
    <w:rPr>
      <w:color w:val="0563C1" w:themeColor="hyperlink"/>
      <w:u w:val="single"/>
    </w:rPr>
  </w:style>
  <w:style w:type="paragraph" w:styleId="ae">
    <w:name w:val="Balloon Text"/>
    <w:basedOn w:val="a4"/>
    <w:link w:val="af"/>
    <w:unhideWhenUsed/>
    <w:rsid w:val="00CE453E"/>
    <w:pPr>
      <w:spacing w:after="0" w:line="240" w:lineRule="auto"/>
    </w:pPr>
    <w:rPr>
      <w:rFonts w:ascii="Tahoma" w:eastAsia="Times New Roman" w:hAnsi="Tahoma" w:cs="Tahoma"/>
      <w:sz w:val="16"/>
      <w:szCs w:val="16"/>
    </w:rPr>
  </w:style>
  <w:style w:type="character" w:customStyle="1" w:styleId="af">
    <w:name w:val="טקסט בלונים תו"/>
    <w:basedOn w:val="a5"/>
    <w:link w:val="ae"/>
    <w:rsid w:val="00CE453E"/>
    <w:rPr>
      <w:rFonts w:ascii="Tahoma" w:eastAsia="Times New Roman" w:hAnsi="Tahoma" w:cs="Tahoma"/>
      <w:sz w:val="16"/>
      <w:szCs w:val="16"/>
    </w:rPr>
  </w:style>
  <w:style w:type="character" w:styleId="FollowedHyperlink">
    <w:name w:val="FollowedHyperlink"/>
    <w:basedOn w:val="a5"/>
    <w:uiPriority w:val="3"/>
    <w:unhideWhenUsed/>
    <w:rsid w:val="00844978"/>
    <w:rPr>
      <w:color w:val="954F72" w:themeColor="followedHyperlink"/>
      <w:u w:val="single"/>
    </w:rPr>
  </w:style>
  <w:style w:type="paragraph" w:customStyle="1" w:styleId="410">
    <w:name w:val="כותרת 41"/>
    <w:basedOn w:val="a4"/>
    <w:next w:val="a4"/>
    <w:semiHidden/>
    <w:rsid w:val="0028181E"/>
    <w:pPr>
      <w:keepNext/>
      <w:keepLines/>
      <w:spacing w:before="40" w:after="0" w:line="240" w:lineRule="auto"/>
      <w:outlineLvl w:val="3"/>
    </w:pPr>
    <w:rPr>
      <w:rFonts w:ascii="Cambria" w:eastAsia="Times New Roman" w:hAnsi="Cambria" w:cs="Times New Roman"/>
      <w:i/>
      <w:iCs/>
      <w:color w:val="365F91"/>
    </w:rPr>
  </w:style>
  <w:style w:type="paragraph" w:customStyle="1" w:styleId="510">
    <w:name w:val="כותרת 51"/>
    <w:basedOn w:val="a4"/>
    <w:next w:val="a4"/>
    <w:semiHidden/>
    <w:unhideWhenUsed/>
    <w:rsid w:val="0028181E"/>
    <w:pPr>
      <w:keepNext/>
      <w:keepLines/>
      <w:spacing w:before="40" w:after="0" w:line="240" w:lineRule="auto"/>
      <w:outlineLvl w:val="4"/>
    </w:pPr>
    <w:rPr>
      <w:rFonts w:ascii="Cambria" w:eastAsia="Times New Roman" w:hAnsi="Cambria" w:cs="Times New Roman"/>
      <w:color w:val="365F91"/>
    </w:rPr>
  </w:style>
  <w:style w:type="character" w:customStyle="1" w:styleId="70">
    <w:name w:val="כותרת 7 תו"/>
    <w:basedOn w:val="a5"/>
    <w:link w:val="7"/>
    <w:semiHidden/>
    <w:rsid w:val="0028181E"/>
    <w:rPr>
      <w:rFonts w:ascii="Times New Roman" w:eastAsia="Times New Roman" w:hAnsi="Times New Roman" w:cs="David"/>
      <w:b/>
      <w:bCs/>
      <w:sz w:val="20"/>
      <w:u w:val="single"/>
      <w:lang w:eastAsia="he-IL"/>
    </w:rPr>
  </w:style>
  <w:style w:type="paragraph" w:customStyle="1" w:styleId="91">
    <w:name w:val="כותרת 91"/>
    <w:basedOn w:val="a4"/>
    <w:next w:val="a4"/>
    <w:semiHidden/>
    <w:unhideWhenUsed/>
    <w:qFormat/>
    <w:rsid w:val="0028181E"/>
    <w:pPr>
      <w:keepNext/>
      <w:keepLines/>
      <w:spacing w:before="40" w:after="0" w:line="240" w:lineRule="auto"/>
      <w:outlineLvl w:val="8"/>
    </w:pPr>
    <w:rPr>
      <w:rFonts w:ascii="Cambria" w:eastAsia="Times New Roman" w:hAnsi="Cambria" w:cs="Times New Roman"/>
      <w:i/>
      <w:iCs/>
      <w:color w:val="272727"/>
      <w:sz w:val="21"/>
      <w:szCs w:val="21"/>
    </w:rPr>
  </w:style>
  <w:style w:type="numbering" w:customStyle="1" w:styleId="17">
    <w:name w:val="ללא רשימה1"/>
    <w:next w:val="a7"/>
    <w:uiPriority w:val="99"/>
    <w:semiHidden/>
    <w:unhideWhenUsed/>
    <w:rsid w:val="0028181E"/>
  </w:style>
  <w:style w:type="table" w:styleId="af0">
    <w:name w:val="Table Grid"/>
    <w:aliases w:val="טקסט טבלה תחתונה"/>
    <w:basedOn w:val="a6"/>
    <w:uiPriority w:val="59"/>
    <w:rsid w:val="0028181E"/>
    <w:pPr>
      <w:bidi w:val="0"/>
      <w:spacing w:after="0" w:line="240" w:lineRule="auto"/>
    </w:pPr>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Placeholder Text"/>
    <w:basedOn w:val="a5"/>
    <w:uiPriority w:val="99"/>
    <w:semiHidden/>
    <w:rsid w:val="0028181E"/>
    <w:rPr>
      <w:color w:val="808080"/>
    </w:rPr>
  </w:style>
  <w:style w:type="paragraph" w:customStyle="1" w:styleId="-1">
    <w:name w:val="מכרזים - כותרת רמה 1"/>
    <w:basedOn w:val="ac"/>
    <w:link w:val="-10"/>
    <w:qFormat/>
    <w:rsid w:val="0028181E"/>
    <w:pPr>
      <w:numPr>
        <w:numId w:val="2"/>
      </w:numPr>
      <w:spacing w:after="200" w:line="276" w:lineRule="auto"/>
      <w:outlineLvl w:val="0"/>
    </w:pPr>
    <w:rPr>
      <w:rFonts w:ascii="Calibri" w:hAnsi="Calibri"/>
      <w:b/>
      <w:bCs/>
      <w:sz w:val="28"/>
      <w:szCs w:val="28"/>
    </w:rPr>
  </w:style>
  <w:style w:type="paragraph" w:customStyle="1" w:styleId="-2">
    <w:name w:val="מכרזים - כותרת רמה 2"/>
    <w:basedOn w:val="ac"/>
    <w:link w:val="-20"/>
    <w:qFormat/>
    <w:rsid w:val="0028181E"/>
    <w:pPr>
      <w:numPr>
        <w:ilvl w:val="1"/>
        <w:numId w:val="2"/>
      </w:numPr>
      <w:spacing w:after="200" w:line="276" w:lineRule="auto"/>
      <w:outlineLvl w:val="1"/>
    </w:pPr>
    <w:rPr>
      <w:rFonts w:ascii="Calibri" w:hAnsi="Calibri"/>
      <w:b/>
      <w:bCs/>
    </w:rPr>
  </w:style>
  <w:style w:type="character" w:customStyle="1" w:styleId="ad">
    <w:name w:val="פיסקת רשימה תו"/>
    <w:aliases w:val="מכרזים - טקסט סעיפים תו"/>
    <w:basedOn w:val="a5"/>
    <w:link w:val="ac"/>
    <w:rsid w:val="0028181E"/>
  </w:style>
  <w:style w:type="character" w:customStyle="1" w:styleId="-10">
    <w:name w:val="מכרזים - כותרת רמה 1 תו"/>
    <w:basedOn w:val="ad"/>
    <w:link w:val="-1"/>
    <w:rsid w:val="0028181E"/>
    <w:rPr>
      <w:rFonts w:ascii="Calibri" w:hAnsi="Calibri"/>
      <w:b/>
      <w:bCs/>
      <w:sz w:val="28"/>
      <w:szCs w:val="28"/>
    </w:rPr>
  </w:style>
  <w:style w:type="paragraph" w:customStyle="1" w:styleId="-3">
    <w:name w:val="מכרזים - כותרת רמה 3"/>
    <w:basedOn w:val="ac"/>
    <w:link w:val="-30"/>
    <w:qFormat/>
    <w:rsid w:val="0028181E"/>
    <w:pPr>
      <w:numPr>
        <w:ilvl w:val="2"/>
        <w:numId w:val="2"/>
      </w:numPr>
      <w:spacing w:after="200" w:line="276" w:lineRule="auto"/>
      <w:outlineLvl w:val="2"/>
    </w:pPr>
    <w:rPr>
      <w:rFonts w:ascii="Calibri" w:hAnsi="Calibri" w:cs="David"/>
      <w:b/>
      <w:bCs/>
    </w:rPr>
  </w:style>
  <w:style w:type="character" w:customStyle="1" w:styleId="-20">
    <w:name w:val="מכרזים - כותרת רמה 2 תו"/>
    <w:basedOn w:val="ad"/>
    <w:link w:val="-2"/>
    <w:rsid w:val="0028181E"/>
    <w:rPr>
      <w:rFonts w:ascii="Calibri" w:hAnsi="Calibri"/>
      <w:b/>
      <w:bCs/>
    </w:rPr>
  </w:style>
  <w:style w:type="character" w:customStyle="1" w:styleId="-30">
    <w:name w:val="מכרזים - כותרת רמה 3 תו"/>
    <w:basedOn w:val="ad"/>
    <w:link w:val="-3"/>
    <w:rsid w:val="0028181E"/>
    <w:rPr>
      <w:rFonts w:ascii="Calibri" w:hAnsi="Calibri" w:cs="David"/>
      <w:b/>
      <w:bCs/>
    </w:rPr>
  </w:style>
  <w:style w:type="paragraph" w:customStyle="1" w:styleId="-">
    <w:name w:val="מכרזים - כותרת נספח"/>
    <w:basedOn w:val="a4"/>
    <w:link w:val="-0"/>
    <w:uiPriority w:val="1"/>
    <w:qFormat/>
    <w:rsid w:val="0028181E"/>
    <w:pPr>
      <w:spacing w:after="200" w:line="276" w:lineRule="auto"/>
      <w:jc w:val="right"/>
      <w:outlineLvl w:val="2"/>
    </w:pPr>
    <w:rPr>
      <w:rFonts w:ascii="Calibri" w:hAnsi="Calibri" w:cs="David"/>
      <w:b/>
      <w:bCs/>
      <w:u w:val="single"/>
    </w:rPr>
  </w:style>
  <w:style w:type="paragraph" w:customStyle="1" w:styleId="-4">
    <w:name w:val="מכרזים - כותרת משנה נספחים"/>
    <w:basedOn w:val="a4"/>
    <w:link w:val="-5"/>
    <w:uiPriority w:val="1"/>
    <w:qFormat/>
    <w:rsid w:val="0028181E"/>
    <w:pPr>
      <w:spacing w:after="200" w:line="276" w:lineRule="auto"/>
      <w:jc w:val="center"/>
      <w:outlineLvl w:val="3"/>
    </w:pPr>
    <w:rPr>
      <w:rFonts w:ascii="Calibri" w:hAnsi="Calibri" w:cs="David"/>
      <w:b/>
      <w:bCs/>
    </w:rPr>
  </w:style>
  <w:style w:type="character" w:customStyle="1" w:styleId="-0">
    <w:name w:val="מכרזים - כותרת נספח תו"/>
    <w:basedOn w:val="a5"/>
    <w:link w:val="-"/>
    <w:uiPriority w:val="1"/>
    <w:rsid w:val="0028181E"/>
    <w:rPr>
      <w:rFonts w:ascii="Calibri" w:hAnsi="Calibri" w:cs="David"/>
      <w:b/>
      <w:bCs/>
      <w:u w:val="single"/>
    </w:rPr>
  </w:style>
  <w:style w:type="character" w:customStyle="1" w:styleId="-5">
    <w:name w:val="מכרזים - כותרת משנה נספחים תו"/>
    <w:basedOn w:val="a5"/>
    <w:link w:val="-4"/>
    <w:uiPriority w:val="1"/>
    <w:rsid w:val="0028181E"/>
    <w:rPr>
      <w:rFonts w:ascii="Calibri" w:hAnsi="Calibri" w:cs="David"/>
      <w:b/>
      <w:bCs/>
    </w:rPr>
  </w:style>
  <w:style w:type="character" w:styleId="af2">
    <w:name w:val="Strong"/>
    <w:aliases w:val="מכרזים - הדגשה"/>
    <w:qFormat/>
    <w:rsid w:val="0028181E"/>
    <w:rPr>
      <w:rFonts w:cs="David"/>
      <w:b/>
      <w:bCs/>
      <w:sz w:val="24"/>
      <w:szCs w:val="24"/>
    </w:rPr>
  </w:style>
  <w:style w:type="paragraph" w:customStyle="1" w:styleId="a">
    <w:name w:val="כותרת הסכם שירותים"/>
    <w:basedOn w:val="ac"/>
    <w:link w:val="af3"/>
    <w:uiPriority w:val="3"/>
    <w:qFormat/>
    <w:rsid w:val="0028181E"/>
    <w:pPr>
      <w:numPr>
        <w:numId w:val="22"/>
      </w:numPr>
      <w:spacing w:after="200" w:line="276" w:lineRule="auto"/>
      <w:ind w:left="357" w:hanging="357"/>
      <w:outlineLvl w:val="3"/>
    </w:pPr>
    <w:rPr>
      <w:rFonts w:ascii="Calibri" w:hAnsi="Calibri" w:cs="David"/>
      <w:bCs/>
      <w:u w:val="single"/>
    </w:rPr>
  </w:style>
  <w:style w:type="character" w:styleId="af4">
    <w:name w:val="annotation reference"/>
    <w:basedOn w:val="a5"/>
    <w:unhideWhenUsed/>
    <w:rsid w:val="0028181E"/>
    <w:rPr>
      <w:sz w:val="16"/>
      <w:szCs w:val="16"/>
    </w:rPr>
  </w:style>
  <w:style w:type="character" w:customStyle="1" w:styleId="af3">
    <w:name w:val="כותרת הסכם שירותים תו"/>
    <w:basedOn w:val="ad"/>
    <w:link w:val="a"/>
    <w:uiPriority w:val="3"/>
    <w:rsid w:val="0028181E"/>
    <w:rPr>
      <w:rFonts w:ascii="Calibri" w:hAnsi="Calibri" w:cs="David"/>
      <w:bCs/>
      <w:u w:val="single"/>
    </w:rPr>
  </w:style>
  <w:style w:type="paragraph" w:styleId="af5">
    <w:name w:val="annotation text"/>
    <w:basedOn w:val="a4"/>
    <w:link w:val="af6"/>
    <w:uiPriority w:val="99"/>
    <w:unhideWhenUsed/>
    <w:rsid w:val="0028181E"/>
    <w:pPr>
      <w:spacing w:after="200" w:line="240" w:lineRule="auto"/>
    </w:pPr>
    <w:rPr>
      <w:rFonts w:ascii="Calibri" w:hAnsi="Calibri" w:cs="David"/>
      <w:sz w:val="20"/>
      <w:szCs w:val="20"/>
    </w:rPr>
  </w:style>
  <w:style w:type="character" w:customStyle="1" w:styleId="af6">
    <w:name w:val="טקסט הערה תו"/>
    <w:basedOn w:val="a5"/>
    <w:link w:val="af5"/>
    <w:uiPriority w:val="99"/>
    <w:rsid w:val="0028181E"/>
    <w:rPr>
      <w:rFonts w:ascii="Calibri" w:hAnsi="Calibri" w:cs="David"/>
      <w:sz w:val="20"/>
      <w:szCs w:val="20"/>
    </w:rPr>
  </w:style>
  <w:style w:type="paragraph" w:styleId="af7">
    <w:name w:val="annotation subject"/>
    <w:basedOn w:val="af5"/>
    <w:next w:val="af5"/>
    <w:link w:val="af8"/>
    <w:uiPriority w:val="99"/>
    <w:unhideWhenUsed/>
    <w:rsid w:val="0028181E"/>
    <w:rPr>
      <w:b/>
      <w:bCs/>
    </w:rPr>
  </w:style>
  <w:style w:type="character" w:customStyle="1" w:styleId="af8">
    <w:name w:val="נושא הערה תו"/>
    <w:basedOn w:val="af6"/>
    <w:link w:val="af7"/>
    <w:uiPriority w:val="99"/>
    <w:rsid w:val="0028181E"/>
    <w:rPr>
      <w:rFonts w:ascii="Calibri" w:hAnsi="Calibri" w:cs="David"/>
      <w:b/>
      <w:bCs/>
      <w:sz w:val="20"/>
      <w:szCs w:val="20"/>
    </w:rPr>
  </w:style>
  <w:style w:type="paragraph" w:customStyle="1" w:styleId="-6">
    <w:name w:val="מכרזים - תנאי לביצוע סעיף"/>
    <w:basedOn w:val="a4"/>
    <w:link w:val="-7"/>
    <w:qFormat/>
    <w:rsid w:val="0028181E"/>
    <w:pPr>
      <w:tabs>
        <w:tab w:val="left" w:pos="935"/>
      </w:tabs>
      <w:spacing w:after="200" w:line="276" w:lineRule="auto"/>
    </w:pPr>
    <w:rPr>
      <w:rFonts w:ascii="Calibri" w:hAnsi="Calibri" w:cs="David"/>
      <w:b/>
      <w:bCs/>
      <w:i/>
      <w:iCs/>
    </w:rPr>
  </w:style>
  <w:style w:type="character" w:customStyle="1" w:styleId="-7">
    <w:name w:val="מכרזים - תנאי לביצוע סעיף תו"/>
    <w:basedOn w:val="a5"/>
    <w:link w:val="-6"/>
    <w:rsid w:val="0028181E"/>
    <w:rPr>
      <w:rFonts w:ascii="Calibri" w:hAnsi="Calibri" w:cs="David"/>
      <w:b/>
      <w:bCs/>
      <w:i/>
      <w:iCs/>
    </w:rPr>
  </w:style>
  <w:style w:type="paragraph" w:customStyle="1" w:styleId="af9">
    <w:name w:val="כותרת קו תחתון מיושרת ימינה"/>
    <w:basedOn w:val="a4"/>
    <w:link w:val="afa"/>
    <w:uiPriority w:val="3"/>
    <w:qFormat/>
    <w:rsid w:val="0028181E"/>
    <w:pPr>
      <w:spacing w:after="200" w:line="276" w:lineRule="auto"/>
    </w:pPr>
    <w:rPr>
      <w:rFonts w:ascii="Calibri" w:hAnsi="Calibri" w:cs="David"/>
      <w:bCs/>
      <w:sz w:val="22"/>
      <w:u w:val="single"/>
    </w:rPr>
  </w:style>
  <w:style w:type="character" w:customStyle="1" w:styleId="afa">
    <w:name w:val="כותרת קו תחתון מיושרת ימינה תו"/>
    <w:basedOn w:val="a5"/>
    <w:link w:val="af9"/>
    <w:uiPriority w:val="3"/>
    <w:rsid w:val="0028181E"/>
    <w:rPr>
      <w:rFonts w:ascii="Calibri" w:hAnsi="Calibri" w:cs="David"/>
      <w:bCs/>
      <w:sz w:val="22"/>
      <w:u w:val="single"/>
    </w:rPr>
  </w:style>
  <w:style w:type="character" w:customStyle="1" w:styleId="43">
    <w:name w:val="כותרת 4 תו"/>
    <w:basedOn w:val="a5"/>
    <w:link w:val="42"/>
    <w:semiHidden/>
    <w:rsid w:val="0028181E"/>
    <w:rPr>
      <w:rFonts w:ascii="Cambria" w:eastAsia="Times New Roman" w:hAnsi="Cambria" w:cs="Times New Roman"/>
      <w:i/>
      <w:iCs/>
      <w:color w:val="365F91"/>
      <w:sz w:val="24"/>
      <w:szCs w:val="24"/>
    </w:rPr>
  </w:style>
  <w:style w:type="character" w:customStyle="1" w:styleId="51">
    <w:name w:val="כותרת 5 תו"/>
    <w:basedOn w:val="a5"/>
    <w:link w:val="50"/>
    <w:semiHidden/>
    <w:rsid w:val="0028181E"/>
    <w:rPr>
      <w:rFonts w:ascii="Cambria" w:eastAsia="Times New Roman" w:hAnsi="Cambria" w:cs="Times New Roman"/>
      <w:color w:val="365F91"/>
      <w:sz w:val="24"/>
      <w:szCs w:val="24"/>
    </w:rPr>
  </w:style>
  <w:style w:type="character" w:customStyle="1" w:styleId="90">
    <w:name w:val="כותרת 9 תו"/>
    <w:basedOn w:val="a5"/>
    <w:link w:val="9"/>
    <w:semiHidden/>
    <w:rsid w:val="0028181E"/>
    <w:rPr>
      <w:rFonts w:ascii="Cambria" w:eastAsia="Times New Roman" w:hAnsi="Cambria" w:cs="Times New Roman"/>
      <w:i/>
      <w:iCs/>
      <w:color w:val="272727"/>
      <w:sz w:val="21"/>
      <w:szCs w:val="21"/>
    </w:rPr>
  </w:style>
  <w:style w:type="character" w:styleId="afb">
    <w:name w:val="page number"/>
    <w:basedOn w:val="a5"/>
    <w:uiPriority w:val="99"/>
    <w:rsid w:val="0028181E"/>
  </w:style>
  <w:style w:type="paragraph" w:styleId="afc">
    <w:name w:val="footnote text"/>
    <w:basedOn w:val="a4"/>
    <w:link w:val="afd"/>
    <w:uiPriority w:val="99"/>
    <w:rsid w:val="0028181E"/>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28181E"/>
    <w:rPr>
      <w:rFonts w:ascii="Times New Roman" w:eastAsia="Times New Roman" w:hAnsi="Times New Roman" w:cs="Times New Roman"/>
      <w:sz w:val="20"/>
      <w:szCs w:val="20"/>
    </w:rPr>
  </w:style>
  <w:style w:type="character" w:styleId="afe">
    <w:name w:val="footnote reference"/>
    <w:basedOn w:val="a5"/>
    <w:uiPriority w:val="99"/>
    <w:rsid w:val="0028181E"/>
    <w:rPr>
      <w:vertAlign w:val="superscript"/>
    </w:rPr>
  </w:style>
  <w:style w:type="paragraph" w:customStyle="1" w:styleId="1">
    <w:name w:val="כותרת רמה 1"/>
    <w:basedOn w:val="a4"/>
    <w:link w:val="18"/>
    <w:qFormat/>
    <w:rsid w:val="0028181E"/>
    <w:pPr>
      <w:keepNext/>
      <w:numPr>
        <w:numId w:val="28"/>
      </w:numPr>
      <w:shd w:val="clear" w:color="auto" w:fill="F2F2F2"/>
      <w:spacing w:before="240" w:after="180" w:line="240" w:lineRule="auto"/>
      <w:outlineLvl w:val="0"/>
    </w:pPr>
    <w:rPr>
      <w:rFonts w:eastAsia="Times New Roman" w:cs="David"/>
      <w:b/>
      <w:bCs/>
      <w:color w:val="003399"/>
      <w:kern w:val="32"/>
      <w:sz w:val="22"/>
    </w:rPr>
  </w:style>
  <w:style w:type="numbering" w:customStyle="1" w:styleId="a0">
    <w:name w:val="מספור משרד האוצר"/>
    <w:uiPriority w:val="99"/>
    <w:rsid w:val="0028181E"/>
    <w:pPr>
      <w:numPr>
        <w:numId w:val="29"/>
      </w:numPr>
    </w:pPr>
  </w:style>
  <w:style w:type="character" w:customStyle="1" w:styleId="18">
    <w:name w:val="כותרת רמה 1 תו"/>
    <w:basedOn w:val="a5"/>
    <w:link w:val="1"/>
    <w:rsid w:val="0028181E"/>
    <w:rPr>
      <w:rFonts w:eastAsia="Times New Roman" w:cs="David"/>
      <w:b/>
      <w:bCs/>
      <w:color w:val="003399"/>
      <w:kern w:val="32"/>
      <w:sz w:val="22"/>
      <w:shd w:val="clear" w:color="auto" w:fill="F2F2F2"/>
    </w:rPr>
  </w:style>
  <w:style w:type="paragraph" w:customStyle="1" w:styleId="28">
    <w:name w:val="סעיף רמה 2"/>
    <w:basedOn w:val="a4"/>
    <w:link w:val="29"/>
    <w:qFormat/>
    <w:rsid w:val="0028181E"/>
    <w:pPr>
      <w:spacing w:after="0" w:line="360" w:lineRule="auto"/>
      <w:ind w:left="792" w:hanging="432"/>
      <w:jc w:val="both"/>
    </w:pPr>
    <w:rPr>
      <w:rFonts w:eastAsia="Times New Roman" w:cs="David"/>
      <w:sz w:val="22"/>
    </w:rPr>
  </w:style>
  <w:style w:type="character" w:customStyle="1" w:styleId="29">
    <w:name w:val="סעיף רמה 2 תו"/>
    <w:basedOn w:val="a5"/>
    <w:link w:val="28"/>
    <w:rsid w:val="0028181E"/>
    <w:rPr>
      <w:rFonts w:eastAsia="Times New Roman" w:cs="David"/>
      <w:sz w:val="22"/>
    </w:rPr>
  </w:style>
  <w:style w:type="paragraph" w:customStyle="1" w:styleId="a2">
    <w:name w:val="טקסט סעיף"/>
    <w:basedOn w:val="a4"/>
    <w:link w:val="Char"/>
    <w:rsid w:val="0028181E"/>
    <w:pPr>
      <w:numPr>
        <w:ilvl w:val="1"/>
        <w:numId w:val="30"/>
      </w:numPr>
      <w:spacing w:after="0" w:line="360" w:lineRule="auto"/>
      <w:jc w:val="both"/>
    </w:pPr>
    <w:rPr>
      <w:rFonts w:eastAsia="Times New Roman"/>
      <w:sz w:val="22"/>
    </w:rPr>
  </w:style>
  <w:style w:type="paragraph" w:customStyle="1" w:styleId="a3">
    <w:name w:val="תת סעיף"/>
    <w:basedOn w:val="a4"/>
    <w:link w:val="Char0"/>
    <w:rsid w:val="0028181E"/>
    <w:pPr>
      <w:numPr>
        <w:ilvl w:val="2"/>
        <w:numId w:val="30"/>
      </w:numPr>
      <w:spacing w:after="0" w:line="360" w:lineRule="auto"/>
      <w:jc w:val="both"/>
    </w:pPr>
    <w:rPr>
      <w:rFonts w:ascii="Times New Roman" w:eastAsia="Times New Roman" w:hAnsi="Times New Roman"/>
      <w:sz w:val="22"/>
    </w:rPr>
  </w:style>
  <w:style w:type="paragraph" w:customStyle="1" w:styleId="13">
    <w:name w:val="תת סעיף1"/>
    <w:basedOn w:val="a3"/>
    <w:rsid w:val="0028181E"/>
    <w:pPr>
      <w:numPr>
        <w:ilvl w:val="3"/>
      </w:numPr>
      <w:tabs>
        <w:tab w:val="clear" w:pos="3119"/>
      </w:tabs>
      <w:ind w:left="4104" w:hanging="360"/>
    </w:pPr>
  </w:style>
  <w:style w:type="character" w:customStyle="1" w:styleId="Char">
    <w:name w:val="טקסט סעיף Char"/>
    <w:link w:val="a2"/>
    <w:rsid w:val="0028181E"/>
    <w:rPr>
      <w:rFonts w:eastAsia="Times New Roman"/>
      <w:sz w:val="22"/>
    </w:rPr>
  </w:style>
  <w:style w:type="paragraph" w:customStyle="1" w:styleId="211111">
    <w:name w:val="תת סעיף2 1.1.1.1.1"/>
    <w:basedOn w:val="13"/>
    <w:rsid w:val="0028181E"/>
    <w:pPr>
      <w:numPr>
        <w:ilvl w:val="4"/>
      </w:numPr>
      <w:tabs>
        <w:tab w:val="clear" w:pos="4253"/>
      </w:tabs>
      <w:ind w:left="4824" w:hanging="360"/>
    </w:pPr>
  </w:style>
  <w:style w:type="paragraph" w:customStyle="1" w:styleId="44">
    <w:name w:val="סעיף רמה 4"/>
    <w:basedOn w:val="-3"/>
    <w:link w:val="45"/>
    <w:autoRedefine/>
    <w:qFormat/>
    <w:rsid w:val="0028181E"/>
    <w:pPr>
      <w:numPr>
        <w:ilvl w:val="0"/>
        <w:numId w:val="0"/>
      </w:numPr>
      <w:tabs>
        <w:tab w:val="left" w:pos="1304"/>
      </w:tabs>
      <w:spacing w:after="0" w:line="360" w:lineRule="auto"/>
      <w:ind w:left="2222" w:hanging="851"/>
      <w:contextualSpacing w:val="0"/>
      <w:jc w:val="both"/>
      <w:outlineLvl w:val="9"/>
    </w:pPr>
    <w:rPr>
      <w:rFonts w:eastAsia="Times New Roman"/>
      <w:bCs w:val="0"/>
    </w:rPr>
  </w:style>
  <w:style w:type="paragraph" w:customStyle="1" w:styleId="52">
    <w:name w:val="סעיף רמה 5"/>
    <w:basedOn w:val="44"/>
    <w:link w:val="53"/>
    <w:autoRedefine/>
    <w:qFormat/>
    <w:rsid w:val="0028181E"/>
    <w:pPr>
      <w:tabs>
        <w:tab w:val="left" w:pos="3402"/>
      </w:tabs>
      <w:ind w:left="3402" w:hanging="1134"/>
    </w:pPr>
  </w:style>
  <w:style w:type="character" w:customStyle="1" w:styleId="45">
    <w:name w:val="סעיף רמה 4 תו"/>
    <w:basedOn w:val="-30"/>
    <w:link w:val="44"/>
    <w:rsid w:val="0028181E"/>
    <w:rPr>
      <w:rFonts w:ascii="Calibri" w:eastAsia="Times New Roman" w:hAnsi="Calibri" w:cs="David"/>
      <w:b/>
      <w:bCs w:val="0"/>
    </w:rPr>
  </w:style>
  <w:style w:type="paragraph" w:customStyle="1" w:styleId="-8">
    <w:name w:val="נספח - כותרת"/>
    <w:basedOn w:val="aff"/>
    <w:link w:val="-Char"/>
    <w:qFormat/>
    <w:rsid w:val="0028181E"/>
    <w:pPr>
      <w:pageBreakBefore/>
      <w:pBdr>
        <w:top w:val="single" w:sz="6" w:space="1" w:color="auto"/>
        <w:bottom w:val="single" w:sz="6" w:space="1" w:color="auto"/>
      </w:pBdr>
      <w:shd w:val="clear" w:color="auto" w:fill="4F81BD"/>
      <w:spacing w:before="240" w:after="60"/>
      <w:contextualSpacing w:val="0"/>
      <w:jc w:val="center"/>
      <w:outlineLvl w:val="4"/>
    </w:pPr>
    <w:rPr>
      <w:rFonts w:ascii="Cambria" w:hAnsi="Cambria" w:cs="Times New Roman"/>
      <w:b/>
      <w:bCs/>
      <w:color w:val="FFFFFF"/>
    </w:rPr>
  </w:style>
  <w:style w:type="character" w:customStyle="1" w:styleId="53">
    <w:name w:val="סעיף רמה 5 תו"/>
    <w:basedOn w:val="45"/>
    <w:link w:val="52"/>
    <w:rsid w:val="0028181E"/>
    <w:rPr>
      <w:rFonts w:ascii="Calibri" w:eastAsia="Times New Roman" w:hAnsi="Calibri" w:cs="David"/>
      <w:b/>
      <w:bCs w:val="0"/>
    </w:rPr>
  </w:style>
  <w:style w:type="character" w:customStyle="1" w:styleId="-Char">
    <w:name w:val="נספח - כותרת Char"/>
    <w:basedOn w:val="aff0"/>
    <w:link w:val="-8"/>
    <w:rsid w:val="0028181E"/>
    <w:rPr>
      <w:rFonts w:ascii="Cambria" w:eastAsiaTheme="majorEastAsia" w:hAnsi="Cambria" w:cs="Times New Roman"/>
      <w:b/>
      <w:bCs/>
      <w:color w:val="FFFFFF"/>
      <w:spacing w:val="5"/>
      <w:kern w:val="28"/>
      <w:sz w:val="52"/>
      <w:szCs w:val="52"/>
      <w:shd w:val="clear" w:color="auto" w:fill="4F81BD"/>
    </w:rPr>
  </w:style>
  <w:style w:type="paragraph" w:customStyle="1" w:styleId="19">
    <w:name w:val="כותרת טקסט1"/>
    <w:basedOn w:val="a4"/>
    <w:next w:val="a4"/>
    <w:link w:val="aff0"/>
    <w:uiPriority w:val="3"/>
    <w:rsid w:val="0028181E"/>
    <w:pPr>
      <w:spacing w:after="0" w:line="240" w:lineRule="auto"/>
      <w:contextualSpacing/>
    </w:pPr>
    <w:rPr>
      <w:rFonts w:ascii="Cambria" w:eastAsia="Times New Roman" w:hAnsi="Cambria" w:cs="Times New Roman"/>
      <w:spacing w:val="-10"/>
      <w:kern w:val="28"/>
      <w:sz w:val="56"/>
      <w:szCs w:val="56"/>
    </w:rPr>
  </w:style>
  <w:style w:type="character" w:customStyle="1" w:styleId="aff0">
    <w:name w:val="כותרת טקסט תו"/>
    <w:basedOn w:val="a5"/>
    <w:link w:val="19"/>
    <w:uiPriority w:val="3"/>
    <w:rsid w:val="0028181E"/>
    <w:rPr>
      <w:rFonts w:ascii="Cambria" w:eastAsia="Times New Roman" w:hAnsi="Cambria" w:cs="Times New Roman"/>
      <w:spacing w:val="-10"/>
      <w:kern w:val="28"/>
      <w:sz w:val="56"/>
      <w:szCs w:val="56"/>
    </w:rPr>
  </w:style>
  <w:style w:type="paragraph" w:customStyle="1" w:styleId="1a">
    <w:name w:val="כותרת משנה1"/>
    <w:basedOn w:val="a4"/>
    <w:next w:val="a4"/>
    <w:uiPriority w:val="3"/>
    <w:rsid w:val="0028181E"/>
    <w:pPr>
      <w:numPr>
        <w:ilvl w:val="1"/>
      </w:numPr>
      <w:spacing w:line="240" w:lineRule="auto"/>
    </w:pPr>
    <w:rPr>
      <w:rFonts w:ascii="Calibri" w:eastAsia="Times New Roman" w:hAnsi="Calibri" w:cs="David"/>
      <w:color w:val="5A5A5A"/>
      <w:spacing w:val="15"/>
      <w:sz w:val="22"/>
    </w:rPr>
  </w:style>
  <w:style w:type="character" w:customStyle="1" w:styleId="aff1">
    <w:name w:val="כותרת משנה תו"/>
    <w:basedOn w:val="a5"/>
    <w:link w:val="aff2"/>
    <w:uiPriority w:val="3"/>
    <w:rsid w:val="0028181E"/>
    <w:rPr>
      <w:rFonts w:eastAsia="Times New Roman" w:cs="David"/>
      <w:color w:val="5A5A5A"/>
      <w:spacing w:val="15"/>
      <w:szCs w:val="24"/>
    </w:rPr>
  </w:style>
  <w:style w:type="paragraph" w:customStyle="1" w:styleId="-9">
    <w:name w:val="נספח - תיאור"/>
    <w:basedOn w:val="aff2"/>
    <w:link w:val="-a"/>
    <w:qFormat/>
    <w:rsid w:val="0028181E"/>
    <w:pPr>
      <w:numPr>
        <w:ilvl w:val="0"/>
      </w:numPr>
      <w:pBdr>
        <w:bottom w:val="single" w:sz="6" w:space="1" w:color="1F497D"/>
      </w:pBdr>
      <w:spacing w:after="60" w:line="240" w:lineRule="auto"/>
      <w:jc w:val="center"/>
      <w:outlineLvl w:val="1"/>
    </w:pPr>
    <w:rPr>
      <w:rFonts w:ascii="Calibri" w:hAnsi="Calibri"/>
      <w:sz w:val="22"/>
    </w:rPr>
  </w:style>
  <w:style w:type="character" w:customStyle="1" w:styleId="-a">
    <w:name w:val="נספח - תיאור תו"/>
    <w:basedOn w:val="aff1"/>
    <w:link w:val="-9"/>
    <w:rsid w:val="0028181E"/>
    <w:rPr>
      <w:rFonts w:ascii="Calibri" w:eastAsia="Times New Roman" w:hAnsi="Calibri" w:cs="David"/>
      <w:color w:val="5A5A5A"/>
      <w:spacing w:val="15"/>
      <w:sz w:val="22"/>
      <w:szCs w:val="24"/>
    </w:rPr>
  </w:style>
  <w:style w:type="paragraph" w:customStyle="1" w:styleId="aff3">
    <w:name w:val="כותרת סעיף"/>
    <w:basedOn w:val="a4"/>
    <w:link w:val="aff4"/>
    <w:uiPriority w:val="3"/>
    <w:rsid w:val="0028181E"/>
    <w:pPr>
      <w:tabs>
        <w:tab w:val="num" w:pos="567"/>
      </w:tabs>
      <w:spacing w:before="240" w:after="0" w:line="360" w:lineRule="auto"/>
      <w:ind w:left="567" w:right="567" w:hanging="567"/>
      <w:jc w:val="both"/>
    </w:pPr>
    <w:rPr>
      <w:rFonts w:eastAsia="Times New Roman"/>
      <w:b/>
      <w:bCs/>
      <w:color w:val="1B3461"/>
      <w:sz w:val="22"/>
    </w:rPr>
  </w:style>
  <w:style w:type="character" w:customStyle="1" w:styleId="Char0">
    <w:name w:val="תת סעיף Char"/>
    <w:link w:val="a3"/>
    <w:rsid w:val="0028181E"/>
    <w:rPr>
      <w:rFonts w:ascii="Times New Roman" w:eastAsia="Times New Roman" w:hAnsi="Times New Roman"/>
      <w:sz w:val="22"/>
    </w:rPr>
  </w:style>
  <w:style w:type="paragraph" w:customStyle="1" w:styleId="CharChar">
    <w:name w:val="אייקון אסור לעשות תו Char Char"/>
    <w:basedOn w:val="a2"/>
    <w:link w:val="CharCharChar"/>
    <w:unhideWhenUsed/>
    <w:rsid w:val="0028181E"/>
    <w:pPr>
      <w:numPr>
        <w:numId w:val="28"/>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28181E"/>
    <w:rPr>
      <w:rFonts w:ascii="Wingdings" w:eastAsia="Times New Roman" w:hAnsi="Wingdings"/>
      <w:color w:val="A81229"/>
      <w:position w:val="-4"/>
      <w:sz w:val="28"/>
      <w:szCs w:val="28"/>
    </w:rPr>
  </w:style>
  <w:style w:type="paragraph" w:customStyle="1" w:styleId="a1">
    <w:name w:val="הגדרות"/>
    <w:basedOn w:val="a4"/>
    <w:link w:val="aff5"/>
    <w:autoRedefine/>
    <w:uiPriority w:val="3"/>
    <w:qFormat/>
    <w:rsid w:val="0028181E"/>
    <w:pPr>
      <w:numPr>
        <w:numId w:val="33"/>
      </w:numPr>
      <w:spacing w:after="0" w:line="360" w:lineRule="auto"/>
      <w:contextualSpacing/>
      <w:jc w:val="both"/>
    </w:pPr>
    <w:rPr>
      <w:rFonts w:eastAsia="Times New Roman"/>
      <w:sz w:val="22"/>
    </w:rPr>
  </w:style>
  <w:style w:type="character" w:customStyle="1" w:styleId="aff5">
    <w:name w:val="הגדרות תו"/>
    <w:basedOn w:val="a5"/>
    <w:link w:val="a1"/>
    <w:uiPriority w:val="3"/>
    <w:rsid w:val="0028181E"/>
    <w:rPr>
      <w:rFonts w:eastAsia="Times New Roman"/>
      <w:sz w:val="22"/>
    </w:rPr>
  </w:style>
  <w:style w:type="paragraph" w:customStyle="1" w:styleId="aff6">
    <w:name w:val="טקסט סעיף מודגש"/>
    <w:basedOn w:val="a2"/>
    <w:link w:val="aff7"/>
    <w:rsid w:val="0028181E"/>
    <w:pPr>
      <w:numPr>
        <w:ilvl w:val="0"/>
        <w:numId w:val="0"/>
      </w:numPr>
      <w:ind w:left="1440" w:hanging="360"/>
    </w:pPr>
    <w:rPr>
      <w:b/>
      <w:bCs/>
    </w:rPr>
  </w:style>
  <w:style w:type="character" w:customStyle="1" w:styleId="aff7">
    <w:name w:val="טקסט סעיף מודגש תו"/>
    <w:link w:val="aff6"/>
    <w:rsid w:val="0028181E"/>
    <w:rPr>
      <w:rFonts w:eastAsia="Times New Roman"/>
      <w:b/>
      <w:bCs/>
      <w:sz w:val="22"/>
    </w:rPr>
  </w:style>
  <w:style w:type="paragraph" w:customStyle="1" w:styleId="aff8">
    <w:name w:val="אייקון מערכות מידע"/>
    <w:basedOn w:val="a2"/>
    <w:link w:val="aff9"/>
    <w:uiPriority w:val="4"/>
    <w:unhideWhenUsed/>
    <w:rsid w:val="0028181E"/>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28181E"/>
    <w:rPr>
      <w:rFonts w:ascii="Wingdings" w:eastAsia="Times New Roman" w:hAnsi="Wingdings"/>
      <w:color w:val="36A6E8"/>
      <w:position w:val="-4"/>
      <w:sz w:val="28"/>
      <w:szCs w:val="28"/>
    </w:rPr>
  </w:style>
  <w:style w:type="paragraph" w:customStyle="1" w:styleId="affa">
    <w:name w:val="טקסט רץ טבלה עליונה"/>
    <w:basedOn w:val="a4"/>
    <w:rsid w:val="0028181E"/>
    <w:pPr>
      <w:spacing w:after="0" w:line="240" w:lineRule="auto"/>
      <w:jc w:val="both"/>
    </w:pPr>
    <w:rPr>
      <w:rFonts w:eastAsia="Times New Roman"/>
      <w:sz w:val="20"/>
      <w:szCs w:val="20"/>
    </w:rPr>
  </w:style>
  <w:style w:type="paragraph" w:customStyle="1" w:styleId="affb">
    <w:name w:val="טקסט נספח"/>
    <w:basedOn w:val="a4"/>
    <w:rsid w:val="0028181E"/>
    <w:pPr>
      <w:spacing w:before="240" w:after="0" w:line="360" w:lineRule="auto"/>
      <w:jc w:val="both"/>
    </w:pPr>
    <w:rPr>
      <w:rFonts w:eastAsia="Times New Roman" w:cs="David"/>
      <w:sz w:val="22"/>
    </w:rPr>
  </w:style>
  <w:style w:type="paragraph" w:customStyle="1" w:styleId="10">
    <w:name w:val="זיו1"/>
    <w:basedOn w:val="a4"/>
    <w:rsid w:val="0028181E"/>
    <w:pPr>
      <w:numPr>
        <w:numId w:val="31"/>
      </w:numPr>
      <w:spacing w:before="240" w:after="0" w:line="240" w:lineRule="auto"/>
      <w:jc w:val="both"/>
    </w:pPr>
    <w:rPr>
      <w:rFonts w:ascii="Times New Roman" w:eastAsia="Times New Roman" w:hAnsi="Times New Roman" w:cs="Times New Roman"/>
    </w:rPr>
  </w:style>
  <w:style w:type="paragraph" w:customStyle="1" w:styleId="22">
    <w:name w:val="זיו2"/>
    <w:basedOn w:val="a4"/>
    <w:rsid w:val="0028181E"/>
    <w:pPr>
      <w:numPr>
        <w:ilvl w:val="1"/>
        <w:numId w:val="31"/>
      </w:numPr>
      <w:spacing w:before="240" w:after="0" w:line="240" w:lineRule="auto"/>
      <w:jc w:val="both"/>
    </w:pPr>
    <w:rPr>
      <w:rFonts w:ascii="Times New Roman" w:eastAsia="Times New Roman" w:hAnsi="Times New Roman" w:cs="Times New Roman"/>
    </w:rPr>
  </w:style>
  <w:style w:type="paragraph" w:customStyle="1" w:styleId="30">
    <w:name w:val="זיו3"/>
    <w:basedOn w:val="a4"/>
    <w:rsid w:val="0028181E"/>
    <w:pPr>
      <w:numPr>
        <w:ilvl w:val="2"/>
        <w:numId w:val="31"/>
      </w:numPr>
      <w:spacing w:before="240" w:after="0" w:line="240" w:lineRule="auto"/>
      <w:jc w:val="both"/>
    </w:pPr>
    <w:rPr>
      <w:rFonts w:ascii="Times New Roman" w:eastAsia="Times New Roman" w:hAnsi="Times New Roman" w:cs="Times New Roman"/>
    </w:rPr>
  </w:style>
  <w:style w:type="paragraph" w:customStyle="1" w:styleId="4">
    <w:name w:val="זיו4"/>
    <w:basedOn w:val="a4"/>
    <w:rsid w:val="0028181E"/>
    <w:pPr>
      <w:numPr>
        <w:ilvl w:val="3"/>
        <w:numId w:val="31"/>
      </w:numPr>
      <w:spacing w:before="240" w:after="0" w:line="240" w:lineRule="auto"/>
      <w:jc w:val="both"/>
    </w:pPr>
    <w:rPr>
      <w:rFonts w:ascii="Times New Roman" w:eastAsia="Times New Roman" w:hAnsi="Times New Roman" w:cs="Times New Roman"/>
    </w:rPr>
  </w:style>
  <w:style w:type="paragraph" w:customStyle="1" w:styleId="11">
    <w:name w:val="היסט1"/>
    <w:basedOn w:val="a4"/>
    <w:rsid w:val="0028181E"/>
    <w:pPr>
      <w:numPr>
        <w:numId w:val="32"/>
      </w:numPr>
      <w:spacing w:before="240" w:after="0" w:line="240" w:lineRule="auto"/>
      <w:jc w:val="both"/>
    </w:pPr>
    <w:rPr>
      <w:rFonts w:eastAsia="Times New Roman" w:cs="Times New Roman"/>
    </w:rPr>
  </w:style>
  <w:style w:type="paragraph" w:customStyle="1" w:styleId="23">
    <w:name w:val="היסט2"/>
    <w:basedOn w:val="a4"/>
    <w:rsid w:val="0028181E"/>
    <w:pPr>
      <w:numPr>
        <w:ilvl w:val="1"/>
        <w:numId w:val="32"/>
      </w:numPr>
      <w:spacing w:before="240" w:after="0" w:line="240" w:lineRule="auto"/>
      <w:jc w:val="both"/>
    </w:pPr>
    <w:rPr>
      <w:rFonts w:eastAsia="Times New Roman" w:cs="Times New Roman"/>
    </w:rPr>
  </w:style>
  <w:style w:type="paragraph" w:customStyle="1" w:styleId="31">
    <w:name w:val="היסט3"/>
    <w:basedOn w:val="a4"/>
    <w:rsid w:val="0028181E"/>
    <w:pPr>
      <w:numPr>
        <w:ilvl w:val="2"/>
        <w:numId w:val="32"/>
      </w:numPr>
      <w:spacing w:before="240" w:after="0" w:line="240" w:lineRule="auto"/>
      <w:jc w:val="both"/>
    </w:pPr>
    <w:rPr>
      <w:rFonts w:eastAsia="Times New Roman" w:cs="Times New Roman"/>
    </w:rPr>
  </w:style>
  <w:style w:type="paragraph" w:customStyle="1" w:styleId="40">
    <w:name w:val="היסט4"/>
    <w:basedOn w:val="a4"/>
    <w:rsid w:val="0028181E"/>
    <w:pPr>
      <w:numPr>
        <w:ilvl w:val="3"/>
        <w:numId w:val="32"/>
      </w:numPr>
      <w:spacing w:before="240" w:after="0" w:line="240" w:lineRule="auto"/>
      <w:jc w:val="both"/>
    </w:pPr>
    <w:rPr>
      <w:rFonts w:eastAsia="Times New Roman" w:cs="Times New Roman"/>
    </w:rPr>
  </w:style>
  <w:style w:type="paragraph" w:customStyle="1" w:styleId="NormalWeb1">
    <w:name w:val="Normal (Web)1"/>
    <w:basedOn w:val="a4"/>
    <w:next w:val="NormalWeb"/>
    <w:uiPriority w:val="99"/>
    <w:unhideWhenUsed/>
    <w:rsid w:val="0028181E"/>
    <w:pPr>
      <w:bidi w:val="0"/>
      <w:spacing w:before="100" w:beforeAutospacing="1" w:after="100" w:afterAutospacing="1" w:line="240" w:lineRule="auto"/>
    </w:pPr>
    <w:rPr>
      <w:rFonts w:ascii="Times New Roman" w:eastAsia="Times New Roman" w:hAnsi="Times New Roman" w:cs="Times New Roman"/>
    </w:rPr>
  </w:style>
  <w:style w:type="character" w:customStyle="1" w:styleId="affc">
    <w:name w:val="טקסט סעיף תו"/>
    <w:rsid w:val="0028181E"/>
    <w:rPr>
      <w:rFonts w:ascii="Arial" w:hAnsi="Arial" w:cs="Arial"/>
      <w:sz w:val="22"/>
      <w:szCs w:val="22"/>
      <w:lang w:val="en-US" w:eastAsia="en-US" w:bidi="he-IL"/>
    </w:rPr>
  </w:style>
  <w:style w:type="paragraph" w:customStyle="1" w:styleId="affd">
    <w:name w:val="כותרת שם נספח"/>
    <w:basedOn w:val="a4"/>
    <w:uiPriority w:val="3"/>
    <w:rsid w:val="0028181E"/>
    <w:pPr>
      <w:spacing w:before="240" w:after="0" w:line="360" w:lineRule="auto"/>
      <w:jc w:val="both"/>
    </w:pPr>
    <w:rPr>
      <w:rFonts w:eastAsia="Times New Roman"/>
      <w:b/>
      <w:bCs/>
      <w:color w:val="1B3461"/>
      <w:sz w:val="26"/>
      <w:szCs w:val="26"/>
    </w:rPr>
  </w:style>
  <w:style w:type="paragraph" w:customStyle="1" w:styleId="1b">
    <w:name w:val="סגנון1"/>
    <w:basedOn w:val="aff3"/>
    <w:link w:val="1c"/>
    <w:uiPriority w:val="3"/>
    <w:unhideWhenUsed/>
    <w:qFormat/>
    <w:rsid w:val="0028181E"/>
    <w:pPr>
      <w:tabs>
        <w:tab w:val="clear" w:pos="567"/>
      </w:tabs>
      <w:ind w:left="360" w:right="0" w:hanging="360"/>
    </w:pPr>
  </w:style>
  <w:style w:type="character" w:customStyle="1" w:styleId="1c">
    <w:name w:val="סגנון1 תו"/>
    <w:basedOn w:val="a5"/>
    <w:link w:val="1b"/>
    <w:uiPriority w:val="3"/>
    <w:rsid w:val="0028181E"/>
    <w:rPr>
      <w:rFonts w:eastAsia="Times New Roman"/>
      <w:b/>
      <w:bCs/>
      <w:color w:val="1B3461"/>
      <w:sz w:val="22"/>
    </w:rPr>
  </w:style>
  <w:style w:type="paragraph" w:customStyle="1" w:styleId="6">
    <w:name w:val="סעיף רמה 6"/>
    <w:basedOn w:val="52"/>
    <w:link w:val="60"/>
    <w:qFormat/>
    <w:rsid w:val="0028181E"/>
    <w:pPr>
      <w:ind w:left="4820" w:hanging="1418"/>
    </w:pPr>
  </w:style>
  <w:style w:type="character" w:customStyle="1" w:styleId="60">
    <w:name w:val="סעיף רמה 6 תו"/>
    <w:basedOn w:val="53"/>
    <w:link w:val="6"/>
    <w:rsid w:val="0028181E"/>
    <w:rPr>
      <w:rFonts w:ascii="Calibri" w:eastAsia="Times New Roman" w:hAnsi="Calibri" w:cs="David"/>
      <w:b/>
      <w:bCs w:val="0"/>
    </w:rPr>
  </w:style>
  <w:style w:type="character" w:customStyle="1" w:styleId="affe">
    <w:name w:val="טקסט סעיף תו תו"/>
    <w:rsid w:val="0028181E"/>
    <w:rPr>
      <w:rFonts w:ascii="Arial" w:hAnsi="Arial" w:cs="Arial"/>
      <w:sz w:val="22"/>
      <w:szCs w:val="22"/>
      <w:lang w:val="en-US" w:eastAsia="en-US" w:bidi="he-IL"/>
    </w:rPr>
  </w:style>
  <w:style w:type="paragraph" w:customStyle="1" w:styleId="afff">
    <w:name w:val="טקסט סעיף תו תו תו תו"/>
    <w:basedOn w:val="a4"/>
    <w:rsid w:val="0028181E"/>
    <w:pPr>
      <w:tabs>
        <w:tab w:val="num" w:pos="1107"/>
      </w:tabs>
      <w:spacing w:after="0" w:line="360" w:lineRule="auto"/>
      <w:ind w:left="1107" w:hanging="567"/>
      <w:jc w:val="both"/>
    </w:pPr>
    <w:rPr>
      <w:rFonts w:eastAsia="Times New Roman"/>
      <w:sz w:val="22"/>
    </w:rPr>
  </w:style>
  <w:style w:type="character" w:customStyle="1" w:styleId="CharChar0">
    <w:name w:val="טקסט סעיף Char Char"/>
    <w:basedOn w:val="a5"/>
    <w:rsid w:val="0028181E"/>
    <w:rPr>
      <w:rFonts w:ascii="Arial" w:hAnsi="Arial" w:cs="Arial"/>
      <w:sz w:val="22"/>
      <w:szCs w:val="22"/>
      <w:lang w:val="en-US" w:eastAsia="en-US" w:bidi="he-IL"/>
    </w:rPr>
  </w:style>
  <w:style w:type="paragraph" w:customStyle="1" w:styleId="afff0">
    <w:name w:val="כותרת טבלת נספחים"/>
    <w:basedOn w:val="a4"/>
    <w:rsid w:val="0028181E"/>
    <w:pPr>
      <w:spacing w:after="0" w:line="240" w:lineRule="auto"/>
      <w:jc w:val="center"/>
    </w:pPr>
    <w:rPr>
      <w:rFonts w:eastAsia="Times New Roman"/>
      <w:b/>
      <w:color w:val="1B3461"/>
      <w:sz w:val="28"/>
    </w:rPr>
  </w:style>
  <w:style w:type="paragraph" w:customStyle="1" w:styleId="Char1">
    <w:name w:val="תו תו Char"/>
    <w:basedOn w:val="a4"/>
    <w:rsid w:val="0028181E"/>
    <w:pPr>
      <w:bidi w:val="0"/>
      <w:spacing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28181E"/>
    <w:pPr>
      <w:bidi w:val="0"/>
      <w:spacing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28181E"/>
    <w:pPr>
      <w:widowControl w:val="0"/>
      <w:tabs>
        <w:tab w:val="right" w:leader="dot" w:pos="8296"/>
      </w:tabs>
      <w:spacing w:before="100" w:after="100" w:line="240" w:lineRule="auto"/>
      <w:ind w:left="238"/>
      <w:jc w:val="both"/>
    </w:pPr>
    <w:rPr>
      <w:rFonts w:ascii="Times New Roman" w:hAnsi="Times New Roman" w:cs="FrankRuehl"/>
      <w:szCs w:val="26"/>
    </w:rPr>
  </w:style>
  <w:style w:type="paragraph" w:customStyle="1" w:styleId="1d">
    <w:name w:val="כותרת תוכן עניינים1"/>
    <w:basedOn w:val="14"/>
    <w:next w:val="a4"/>
    <w:uiPriority w:val="39"/>
    <w:semiHidden/>
    <w:unhideWhenUsed/>
    <w:qFormat/>
    <w:rsid w:val="0028181E"/>
    <w:pPr>
      <w:spacing w:line="240" w:lineRule="auto"/>
      <w:outlineLvl w:val="9"/>
    </w:pPr>
    <w:rPr>
      <w:rFonts w:ascii="Cambria" w:hAnsi="Cambria" w:cs="Times New Roman"/>
      <w:b w:val="0"/>
      <w:bCs w:val="0"/>
      <w:color w:val="365F91"/>
      <w:sz w:val="32"/>
    </w:rPr>
  </w:style>
  <w:style w:type="paragraph" w:styleId="afff1">
    <w:name w:val="Revision"/>
    <w:hidden/>
    <w:uiPriority w:val="99"/>
    <w:semiHidden/>
    <w:rsid w:val="0028181E"/>
    <w:pPr>
      <w:bidi w:val="0"/>
      <w:spacing w:after="0" w:line="240" w:lineRule="auto"/>
    </w:pPr>
    <w:rPr>
      <w:rFonts w:ascii="Times New Roman" w:eastAsia="Times New Roman" w:hAnsi="Times New Roman" w:cs="Times New Roman"/>
    </w:rPr>
  </w:style>
  <w:style w:type="numbering" w:customStyle="1" w:styleId="20">
    <w:name w:val="סגנון2"/>
    <w:rsid w:val="0028181E"/>
    <w:pPr>
      <w:numPr>
        <w:numId w:val="34"/>
      </w:numPr>
    </w:pPr>
  </w:style>
  <w:style w:type="numbering" w:customStyle="1" w:styleId="3">
    <w:name w:val="סגנון3"/>
    <w:rsid w:val="0028181E"/>
    <w:pPr>
      <w:numPr>
        <w:numId w:val="35"/>
      </w:numPr>
    </w:pPr>
  </w:style>
  <w:style w:type="paragraph" w:customStyle="1" w:styleId="afff2">
    <w:name w:val="שם הוראה"/>
    <w:basedOn w:val="a4"/>
    <w:rsid w:val="0028181E"/>
    <w:pPr>
      <w:spacing w:after="0" w:line="240" w:lineRule="auto"/>
      <w:jc w:val="both"/>
    </w:pPr>
    <w:rPr>
      <w:rFonts w:eastAsia="Times New Roman"/>
      <w:b/>
      <w:bCs/>
      <w:color w:val="FFFFFF"/>
      <w:sz w:val="28"/>
      <w:szCs w:val="28"/>
    </w:rPr>
  </w:style>
  <w:style w:type="paragraph" w:customStyle="1" w:styleId="CharChar1">
    <w:name w:val="Char תו Char תו"/>
    <w:basedOn w:val="a4"/>
    <w:uiPriority w:val="3"/>
    <w:rsid w:val="0028181E"/>
    <w:pPr>
      <w:bidi w:val="0"/>
      <w:spacing w:line="240" w:lineRule="exact"/>
      <w:jc w:val="both"/>
    </w:pPr>
    <w:rPr>
      <w:rFonts w:ascii="Verdana" w:eastAsia="Times New Roman" w:hAnsi="Verdana" w:cs="FrankRuehl"/>
      <w:sz w:val="16"/>
      <w:szCs w:val="20"/>
      <w:lang w:bidi="ar-SA"/>
    </w:rPr>
  </w:style>
  <w:style w:type="paragraph" w:customStyle="1" w:styleId="afff3">
    <w:name w:val="תו"/>
    <w:basedOn w:val="a4"/>
    <w:rsid w:val="0028181E"/>
    <w:pPr>
      <w:bidi w:val="0"/>
      <w:spacing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28181E"/>
    <w:rPr>
      <w:rFonts w:eastAsia="Times New Roman"/>
      <w:b/>
      <w:bCs/>
      <w:color w:val="1B3461"/>
      <w:sz w:val="22"/>
    </w:rPr>
  </w:style>
  <w:style w:type="paragraph" w:customStyle="1" w:styleId="Style2">
    <w:name w:val="Style2"/>
    <w:basedOn w:val="a2"/>
    <w:link w:val="Style2Char"/>
    <w:uiPriority w:val="4"/>
    <w:qFormat/>
    <w:rsid w:val="0028181E"/>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28181E"/>
    <w:pPr>
      <w:numPr>
        <w:numId w:val="28"/>
      </w:numPr>
    </w:pPr>
    <w:rPr>
      <w:u w:val="single"/>
    </w:rPr>
  </w:style>
  <w:style w:type="character" w:customStyle="1" w:styleId="Style2Char">
    <w:name w:val="Style2 Char"/>
    <w:basedOn w:val="Char"/>
    <w:link w:val="Style2"/>
    <w:uiPriority w:val="4"/>
    <w:rsid w:val="0028181E"/>
    <w:rPr>
      <w:rFonts w:eastAsia="Times New Roman"/>
      <w:b/>
      <w:bCs/>
      <w:sz w:val="22"/>
      <w:u w:val="single"/>
    </w:rPr>
  </w:style>
  <w:style w:type="character" w:customStyle="1" w:styleId="Style3Char">
    <w:name w:val="Style3 Char"/>
    <w:basedOn w:val="Char0"/>
    <w:link w:val="Style3"/>
    <w:uiPriority w:val="4"/>
    <w:rsid w:val="0028181E"/>
    <w:rPr>
      <w:rFonts w:ascii="Times New Roman" w:eastAsia="Times New Roman" w:hAnsi="Times New Roman"/>
      <w:sz w:val="22"/>
      <w:u w:val="single"/>
    </w:rPr>
  </w:style>
  <w:style w:type="paragraph" w:customStyle="1" w:styleId="afff4">
    <w:name w:val="כותרת המכרז"/>
    <w:basedOn w:val="a4"/>
    <w:link w:val="afff5"/>
    <w:uiPriority w:val="3"/>
    <w:unhideWhenUsed/>
    <w:qFormat/>
    <w:rsid w:val="0028181E"/>
    <w:pPr>
      <w:spacing w:after="200" w:line="276" w:lineRule="auto"/>
      <w:jc w:val="center"/>
    </w:pPr>
    <w:rPr>
      <w:rFonts w:ascii="Calibri" w:hAnsi="Calibri" w:cs="David"/>
      <w:bCs/>
      <w:color w:val="1F497D"/>
      <w:szCs w:val="96"/>
    </w:rPr>
  </w:style>
  <w:style w:type="paragraph" w:styleId="TOC3">
    <w:name w:val="toc 3"/>
    <w:basedOn w:val="a4"/>
    <w:next w:val="a4"/>
    <w:autoRedefine/>
    <w:uiPriority w:val="39"/>
    <w:unhideWhenUsed/>
    <w:rsid w:val="0028181E"/>
    <w:pPr>
      <w:spacing w:after="100" w:line="276" w:lineRule="auto"/>
      <w:ind w:left="440"/>
    </w:pPr>
    <w:rPr>
      <w:rFonts w:ascii="Calibri" w:hAnsi="Calibri" w:cs="David"/>
      <w:sz w:val="22"/>
    </w:rPr>
  </w:style>
  <w:style w:type="character" w:customStyle="1" w:styleId="afff5">
    <w:name w:val="כותרת המכרז תו"/>
    <w:basedOn w:val="a5"/>
    <w:link w:val="afff4"/>
    <w:uiPriority w:val="3"/>
    <w:rsid w:val="0028181E"/>
    <w:rPr>
      <w:rFonts w:ascii="Calibri" w:hAnsi="Calibri" w:cs="David"/>
      <w:bCs/>
      <w:color w:val="1F497D"/>
      <w:szCs w:val="96"/>
    </w:rPr>
  </w:style>
  <w:style w:type="paragraph" w:styleId="TOC1">
    <w:name w:val="toc 1"/>
    <w:aliases w:val="TochenMichraz"/>
    <w:basedOn w:val="a4"/>
    <w:next w:val="a4"/>
    <w:autoRedefine/>
    <w:uiPriority w:val="39"/>
    <w:unhideWhenUsed/>
    <w:rsid w:val="0028181E"/>
    <w:pPr>
      <w:tabs>
        <w:tab w:val="left" w:pos="660"/>
        <w:tab w:val="right" w:leader="dot" w:pos="8296"/>
      </w:tabs>
      <w:bidi w:val="0"/>
      <w:spacing w:after="100" w:line="276" w:lineRule="auto"/>
    </w:pPr>
    <w:rPr>
      <w:rFonts w:ascii="Times New Roman" w:hAnsi="Times New Roman" w:cs="David"/>
    </w:rPr>
  </w:style>
  <w:style w:type="paragraph" w:customStyle="1" w:styleId="TOC41">
    <w:name w:val="TOC 41"/>
    <w:basedOn w:val="a4"/>
    <w:next w:val="a4"/>
    <w:autoRedefine/>
    <w:uiPriority w:val="39"/>
    <w:unhideWhenUsed/>
    <w:rsid w:val="0028181E"/>
    <w:pPr>
      <w:spacing w:after="100" w:line="276" w:lineRule="auto"/>
      <w:ind w:left="660"/>
    </w:pPr>
    <w:rPr>
      <w:rFonts w:ascii="Calibri" w:eastAsia="Times New Roman" w:hAnsi="Calibri" w:cs="David"/>
      <w:sz w:val="22"/>
    </w:rPr>
  </w:style>
  <w:style w:type="paragraph" w:customStyle="1" w:styleId="TOC51">
    <w:name w:val="TOC 51"/>
    <w:basedOn w:val="a4"/>
    <w:next w:val="a4"/>
    <w:autoRedefine/>
    <w:uiPriority w:val="39"/>
    <w:unhideWhenUsed/>
    <w:rsid w:val="0028181E"/>
    <w:pPr>
      <w:spacing w:after="100" w:line="276" w:lineRule="auto"/>
      <w:ind w:left="880"/>
    </w:pPr>
    <w:rPr>
      <w:rFonts w:ascii="Calibri" w:eastAsia="Times New Roman" w:hAnsi="Calibri" w:cs="David"/>
      <w:sz w:val="22"/>
    </w:rPr>
  </w:style>
  <w:style w:type="paragraph" w:customStyle="1" w:styleId="TOC61">
    <w:name w:val="TOC 61"/>
    <w:basedOn w:val="a4"/>
    <w:next w:val="a4"/>
    <w:autoRedefine/>
    <w:uiPriority w:val="39"/>
    <w:unhideWhenUsed/>
    <w:rsid w:val="0028181E"/>
    <w:pPr>
      <w:spacing w:after="100" w:line="276" w:lineRule="auto"/>
      <w:ind w:left="1100"/>
    </w:pPr>
    <w:rPr>
      <w:rFonts w:ascii="Calibri" w:eastAsia="Times New Roman" w:hAnsi="Calibri" w:cs="David"/>
      <w:sz w:val="22"/>
    </w:rPr>
  </w:style>
  <w:style w:type="paragraph" w:customStyle="1" w:styleId="TOC71">
    <w:name w:val="TOC 71"/>
    <w:basedOn w:val="a4"/>
    <w:next w:val="a4"/>
    <w:autoRedefine/>
    <w:uiPriority w:val="39"/>
    <w:unhideWhenUsed/>
    <w:rsid w:val="0028181E"/>
    <w:pPr>
      <w:spacing w:after="100" w:line="276" w:lineRule="auto"/>
      <w:ind w:left="1320"/>
    </w:pPr>
    <w:rPr>
      <w:rFonts w:ascii="Calibri" w:eastAsia="Times New Roman" w:hAnsi="Calibri" w:cs="David"/>
      <w:sz w:val="22"/>
    </w:rPr>
  </w:style>
  <w:style w:type="paragraph" w:customStyle="1" w:styleId="TOC81">
    <w:name w:val="TOC 81"/>
    <w:basedOn w:val="a4"/>
    <w:next w:val="a4"/>
    <w:autoRedefine/>
    <w:uiPriority w:val="39"/>
    <w:unhideWhenUsed/>
    <w:rsid w:val="0028181E"/>
    <w:pPr>
      <w:spacing w:after="100" w:line="276" w:lineRule="auto"/>
      <w:ind w:left="1540"/>
    </w:pPr>
    <w:rPr>
      <w:rFonts w:ascii="Calibri" w:eastAsia="Times New Roman" w:hAnsi="Calibri" w:cs="David"/>
      <w:sz w:val="22"/>
    </w:rPr>
  </w:style>
  <w:style w:type="paragraph" w:customStyle="1" w:styleId="TOC91">
    <w:name w:val="TOC 91"/>
    <w:basedOn w:val="a4"/>
    <w:next w:val="a4"/>
    <w:autoRedefine/>
    <w:uiPriority w:val="39"/>
    <w:unhideWhenUsed/>
    <w:rsid w:val="0028181E"/>
    <w:pPr>
      <w:spacing w:after="100" w:line="276" w:lineRule="auto"/>
      <w:ind w:left="1760"/>
    </w:pPr>
    <w:rPr>
      <w:rFonts w:ascii="Calibri" w:eastAsia="Times New Roman" w:hAnsi="Calibri" w:cs="David"/>
      <w:sz w:val="22"/>
    </w:rPr>
  </w:style>
  <w:style w:type="paragraph" w:customStyle="1" w:styleId="2">
    <w:name w:val="סעיף תכם רמה 2"/>
    <w:basedOn w:val="28"/>
    <w:link w:val="2a"/>
    <w:uiPriority w:val="3"/>
    <w:unhideWhenUsed/>
    <w:qFormat/>
    <w:rsid w:val="0028181E"/>
    <w:pPr>
      <w:numPr>
        <w:ilvl w:val="1"/>
        <w:numId w:val="39"/>
      </w:numPr>
    </w:pPr>
    <w:rPr>
      <w:szCs w:val="22"/>
    </w:rPr>
  </w:style>
  <w:style w:type="paragraph" w:customStyle="1" w:styleId="32">
    <w:name w:val="סעיף תכם רמה 3"/>
    <w:basedOn w:val="-3"/>
    <w:link w:val="35"/>
    <w:uiPriority w:val="3"/>
    <w:unhideWhenUsed/>
    <w:qFormat/>
    <w:rsid w:val="0028181E"/>
    <w:pPr>
      <w:numPr>
        <w:numId w:val="36"/>
      </w:numPr>
      <w:tabs>
        <w:tab w:val="left" w:pos="1785"/>
      </w:tabs>
      <w:spacing w:after="0" w:line="360" w:lineRule="auto"/>
      <w:ind w:left="1785" w:hanging="851"/>
      <w:contextualSpacing w:val="0"/>
      <w:jc w:val="both"/>
      <w:outlineLvl w:val="9"/>
    </w:pPr>
    <w:rPr>
      <w:b w:val="0"/>
      <w:bCs w:val="0"/>
      <w:sz w:val="22"/>
      <w:szCs w:val="22"/>
    </w:rPr>
  </w:style>
  <w:style w:type="character" w:customStyle="1" w:styleId="2a">
    <w:name w:val="סעיף תכם רמה 2 תו"/>
    <w:basedOn w:val="29"/>
    <w:link w:val="2"/>
    <w:uiPriority w:val="3"/>
    <w:rsid w:val="0028181E"/>
    <w:rPr>
      <w:rFonts w:eastAsia="Times New Roman" w:cs="David"/>
      <w:sz w:val="22"/>
      <w:szCs w:val="22"/>
    </w:rPr>
  </w:style>
  <w:style w:type="paragraph" w:customStyle="1" w:styleId="24">
    <w:name w:val="כותרת סעיף תכם רמה 2"/>
    <w:basedOn w:val="28"/>
    <w:link w:val="2b"/>
    <w:uiPriority w:val="3"/>
    <w:qFormat/>
    <w:rsid w:val="0028181E"/>
    <w:pPr>
      <w:numPr>
        <w:ilvl w:val="1"/>
        <w:numId w:val="36"/>
      </w:numPr>
      <w:ind w:left="935" w:hanging="575"/>
    </w:pPr>
    <w:rPr>
      <w:u w:val="single"/>
    </w:rPr>
  </w:style>
  <w:style w:type="character" w:customStyle="1" w:styleId="35">
    <w:name w:val="סעיף תכם רמה 3 תו"/>
    <w:basedOn w:val="-30"/>
    <w:link w:val="32"/>
    <w:uiPriority w:val="3"/>
    <w:rsid w:val="0028181E"/>
    <w:rPr>
      <w:rFonts w:ascii="Calibri" w:hAnsi="Calibri" w:cs="David"/>
      <w:b w:val="0"/>
      <w:bCs w:val="0"/>
      <w:sz w:val="22"/>
      <w:szCs w:val="22"/>
    </w:rPr>
  </w:style>
  <w:style w:type="paragraph" w:customStyle="1" w:styleId="36">
    <w:name w:val="כותרת סעיף תכם רמה 3"/>
    <w:basedOn w:val="-3"/>
    <w:link w:val="37"/>
    <w:uiPriority w:val="3"/>
    <w:qFormat/>
    <w:rsid w:val="0028181E"/>
    <w:pPr>
      <w:numPr>
        <w:ilvl w:val="0"/>
        <w:numId w:val="0"/>
      </w:numPr>
      <w:tabs>
        <w:tab w:val="left" w:pos="1304"/>
      </w:tabs>
      <w:spacing w:after="0" w:line="360" w:lineRule="auto"/>
      <w:ind w:left="1304" w:hanging="500"/>
      <w:contextualSpacing w:val="0"/>
      <w:jc w:val="both"/>
      <w:outlineLvl w:val="9"/>
    </w:pPr>
    <w:rPr>
      <w:b w:val="0"/>
      <w:bCs w:val="0"/>
      <w:sz w:val="22"/>
      <w:szCs w:val="22"/>
      <w:u w:val="single"/>
    </w:rPr>
  </w:style>
  <w:style w:type="character" w:customStyle="1" w:styleId="2b">
    <w:name w:val="כותרת סעיף תכם רמה 2 תו"/>
    <w:basedOn w:val="29"/>
    <w:link w:val="24"/>
    <w:uiPriority w:val="3"/>
    <w:rsid w:val="0028181E"/>
    <w:rPr>
      <w:rFonts w:eastAsia="Times New Roman" w:cs="David"/>
      <w:sz w:val="22"/>
      <w:u w:val="single"/>
    </w:rPr>
  </w:style>
  <w:style w:type="paragraph" w:customStyle="1" w:styleId="41">
    <w:name w:val="סעיף תכם רמה 4"/>
    <w:basedOn w:val="44"/>
    <w:link w:val="46"/>
    <w:uiPriority w:val="3"/>
    <w:unhideWhenUsed/>
    <w:qFormat/>
    <w:rsid w:val="0028181E"/>
    <w:pPr>
      <w:numPr>
        <w:ilvl w:val="3"/>
        <w:numId w:val="36"/>
      </w:numPr>
      <w:ind w:left="2222" w:hanging="851"/>
    </w:pPr>
    <w:rPr>
      <w:b w:val="0"/>
      <w:sz w:val="22"/>
      <w:szCs w:val="22"/>
    </w:rPr>
  </w:style>
  <w:style w:type="character" w:customStyle="1" w:styleId="37">
    <w:name w:val="כותרת סעיף תכם רמה 3 תו"/>
    <w:basedOn w:val="-30"/>
    <w:link w:val="36"/>
    <w:uiPriority w:val="3"/>
    <w:rsid w:val="0028181E"/>
    <w:rPr>
      <w:rFonts w:ascii="Calibri" w:hAnsi="Calibri" w:cs="David"/>
      <w:b w:val="0"/>
      <w:bCs w:val="0"/>
      <w:sz w:val="22"/>
      <w:szCs w:val="22"/>
      <w:u w:val="single"/>
    </w:rPr>
  </w:style>
  <w:style w:type="paragraph" w:customStyle="1" w:styleId="5">
    <w:name w:val="סעיף תכם רמה 5"/>
    <w:basedOn w:val="52"/>
    <w:link w:val="54"/>
    <w:uiPriority w:val="3"/>
    <w:unhideWhenUsed/>
    <w:qFormat/>
    <w:rsid w:val="0028181E"/>
    <w:pPr>
      <w:numPr>
        <w:ilvl w:val="4"/>
        <w:numId w:val="36"/>
      </w:numPr>
      <w:ind w:left="3402" w:hanging="1134"/>
    </w:pPr>
    <w:rPr>
      <w:b w:val="0"/>
      <w:sz w:val="22"/>
      <w:szCs w:val="22"/>
    </w:rPr>
  </w:style>
  <w:style w:type="character" w:customStyle="1" w:styleId="46">
    <w:name w:val="סעיף תכם רמה 4 תו"/>
    <w:basedOn w:val="45"/>
    <w:link w:val="41"/>
    <w:uiPriority w:val="3"/>
    <w:rsid w:val="0028181E"/>
    <w:rPr>
      <w:rFonts w:ascii="Calibri" w:eastAsia="Times New Roman" w:hAnsi="Calibri" w:cs="David"/>
      <w:b w:val="0"/>
      <w:bCs w:val="0"/>
      <w:sz w:val="22"/>
      <w:szCs w:val="22"/>
    </w:rPr>
  </w:style>
  <w:style w:type="paragraph" w:customStyle="1" w:styleId="12">
    <w:name w:val="כותרת תכם רמה 1"/>
    <w:basedOn w:val="1"/>
    <w:link w:val="1e"/>
    <w:uiPriority w:val="3"/>
    <w:qFormat/>
    <w:rsid w:val="0028181E"/>
    <w:pPr>
      <w:numPr>
        <w:numId w:val="36"/>
      </w:numPr>
      <w:ind w:left="357" w:hanging="357"/>
      <w:outlineLvl w:val="3"/>
    </w:pPr>
  </w:style>
  <w:style w:type="character" w:customStyle="1" w:styleId="54">
    <w:name w:val="סעיף תכם רמה 5 תו"/>
    <w:basedOn w:val="53"/>
    <w:link w:val="5"/>
    <w:uiPriority w:val="3"/>
    <w:rsid w:val="0028181E"/>
    <w:rPr>
      <w:rFonts w:ascii="Calibri" w:eastAsia="Times New Roman" w:hAnsi="Calibri" w:cs="David"/>
      <w:b w:val="0"/>
      <w:bCs w:val="0"/>
      <w:sz w:val="22"/>
      <w:szCs w:val="22"/>
    </w:rPr>
  </w:style>
  <w:style w:type="paragraph" w:customStyle="1" w:styleId="Sign">
    <w:name w:val="Sign"/>
    <w:basedOn w:val="a4"/>
    <w:uiPriority w:val="4"/>
    <w:rsid w:val="0028181E"/>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e">
    <w:name w:val="כותרת תכם רמה 1 תו"/>
    <w:basedOn w:val="18"/>
    <w:link w:val="12"/>
    <w:uiPriority w:val="3"/>
    <w:rsid w:val="0028181E"/>
    <w:rPr>
      <w:rFonts w:eastAsia="Times New Roman" w:cs="David"/>
      <w:b/>
      <w:bCs/>
      <w:color w:val="003399"/>
      <w:kern w:val="32"/>
      <w:sz w:val="22"/>
      <w:shd w:val="clear" w:color="auto" w:fill="F2F2F2"/>
    </w:rPr>
  </w:style>
  <w:style w:type="paragraph" w:customStyle="1" w:styleId="afff6">
    <w:name w:val="רגיל תכם"/>
    <w:basedOn w:val="a4"/>
    <w:link w:val="afff7"/>
    <w:uiPriority w:val="3"/>
    <w:qFormat/>
    <w:rsid w:val="0028181E"/>
    <w:pPr>
      <w:spacing w:after="200" w:line="276" w:lineRule="auto"/>
    </w:pPr>
    <w:rPr>
      <w:rFonts w:ascii="Calibri" w:hAnsi="Calibri" w:cs="David"/>
    </w:rPr>
  </w:style>
  <w:style w:type="paragraph" w:customStyle="1" w:styleId="afff8">
    <w:name w:val="כותרת הודעת תכם"/>
    <w:basedOn w:val="a4"/>
    <w:link w:val="afff9"/>
    <w:uiPriority w:val="3"/>
    <w:qFormat/>
    <w:rsid w:val="0028181E"/>
    <w:pPr>
      <w:spacing w:after="0" w:line="276" w:lineRule="auto"/>
      <w:outlineLvl w:val="0"/>
    </w:pPr>
    <w:rPr>
      <w:rFonts w:eastAsia="PMingLiU"/>
      <w:b/>
      <w:bCs/>
      <w:color w:val="FFFFFF"/>
      <w:sz w:val="28"/>
      <w:szCs w:val="28"/>
    </w:rPr>
  </w:style>
  <w:style w:type="character" w:customStyle="1" w:styleId="afff7">
    <w:name w:val="רגיל תכם תו"/>
    <w:basedOn w:val="a5"/>
    <w:link w:val="afff6"/>
    <w:uiPriority w:val="3"/>
    <w:rsid w:val="0028181E"/>
    <w:rPr>
      <w:rFonts w:ascii="Calibri" w:hAnsi="Calibri" w:cs="David"/>
    </w:rPr>
  </w:style>
  <w:style w:type="paragraph" w:customStyle="1" w:styleId="21">
    <w:name w:val="כותרת הודעת תכם רמה 2"/>
    <w:basedOn w:val="14"/>
    <w:link w:val="2c"/>
    <w:uiPriority w:val="3"/>
    <w:qFormat/>
    <w:rsid w:val="0028181E"/>
    <w:pPr>
      <w:keepLines w:val="0"/>
      <w:numPr>
        <w:numId w:val="38"/>
      </w:numPr>
      <w:tabs>
        <w:tab w:val="clear" w:pos="397"/>
      </w:tabs>
      <w:spacing w:after="60" w:line="240" w:lineRule="auto"/>
      <w:outlineLvl w:val="3"/>
    </w:pPr>
    <w:rPr>
      <w:rFonts w:eastAsia="Times New Roman"/>
      <w:kern w:val="32"/>
      <w:szCs w:val="28"/>
      <w:u w:val="single"/>
    </w:rPr>
  </w:style>
  <w:style w:type="character" w:customStyle="1" w:styleId="afff9">
    <w:name w:val="כותרת הודעת תכם תו"/>
    <w:basedOn w:val="a5"/>
    <w:link w:val="afff8"/>
    <w:uiPriority w:val="3"/>
    <w:rsid w:val="0028181E"/>
    <w:rPr>
      <w:rFonts w:eastAsia="PMingLiU"/>
      <w:b/>
      <w:bCs/>
      <w:color w:val="FFFFFF"/>
      <w:sz w:val="28"/>
      <w:szCs w:val="28"/>
    </w:rPr>
  </w:style>
  <w:style w:type="paragraph" w:customStyle="1" w:styleId="afffa">
    <w:name w:val="כותרת נספח הודעת תכם"/>
    <w:basedOn w:val="14"/>
    <w:link w:val="afffb"/>
    <w:uiPriority w:val="3"/>
    <w:qFormat/>
    <w:rsid w:val="0028181E"/>
    <w:pPr>
      <w:keepLines w:val="0"/>
      <w:spacing w:after="60" w:line="240" w:lineRule="auto"/>
      <w:outlineLvl w:val="3"/>
    </w:pPr>
    <w:rPr>
      <w:rFonts w:eastAsia="Times New Roman"/>
      <w:kern w:val="32"/>
      <w:sz w:val="32"/>
    </w:rPr>
  </w:style>
  <w:style w:type="character" w:customStyle="1" w:styleId="2c">
    <w:name w:val="כותרת הודעת תכם רמה 2 תו"/>
    <w:basedOn w:val="15"/>
    <w:link w:val="21"/>
    <w:uiPriority w:val="3"/>
    <w:rsid w:val="0028181E"/>
    <w:rPr>
      <w:rFonts w:eastAsia="Times New Roman"/>
      <w:b/>
      <w:bCs/>
      <w:kern w:val="32"/>
      <w:sz w:val="28"/>
      <w:szCs w:val="28"/>
      <w:u w:val="single"/>
    </w:rPr>
  </w:style>
  <w:style w:type="character" w:customStyle="1" w:styleId="afffb">
    <w:name w:val="כותרת נספח הודעת תכם תו"/>
    <w:basedOn w:val="15"/>
    <w:link w:val="afffa"/>
    <w:uiPriority w:val="3"/>
    <w:rsid w:val="0028181E"/>
    <w:rPr>
      <w:rFonts w:eastAsia="Times New Roman"/>
      <w:b/>
      <w:bCs/>
      <w:kern w:val="32"/>
      <w:sz w:val="32"/>
      <w:szCs w:val="32"/>
    </w:rPr>
  </w:style>
  <w:style w:type="paragraph" w:customStyle="1" w:styleId="afffc">
    <w:name w:val="כותרת משנה נספחי הסכם"/>
    <w:basedOn w:val="-4"/>
    <w:link w:val="afffd"/>
    <w:uiPriority w:val="3"/>
    <w:qFormat/>
    <w:rsid w:val="0028181E"/>
    <w:pPr>
      <w:outlineLvl w:val="5"/>
    </w:pPr>
  </w:style>
  <w:style w:type="paragraph" w:customStyle="1" w:styleId="afffe">
    <w:name w:val="כותרת נספח הסכם"/>
    <w:basedOn w:val="-"/>
    <w:link w:val="affff"/>
    <w:uiPriority w:val="3"/>
    <w:qFormat/>
    <w:rsid w:val="0028181E"/>
    <w:pPr>
      <w:outlineLvl w:val="4"/>
    </w:pPr>
  </w:style>
  <w:style w:type="character" w:customStyle="1" w:styleId="afffd">
    <w:name w:val="כותרת משנה נספחי הסכם תו"/>
    <w:basedOn w:val="-5"/>
    <w:link w:val="afffc"/>
    <w:uiPriority w:val="3"/>
    <w:rsid w:val="0028181E"/>
    <w:rPr>
      <w:rFonts w:ascii="Calibri" w:hAnsi="Calibri" w:cs="David"/>
      <w:b/>
      <w:bCs/>
    </w:rPr>
  </w:style>
  <w:style w:type="character" w:customStyle="1" w:styleId="affff">
    <w:name w:val="כותרת נספח הסכם תו"/>
    <w:basedOn w:val="-0"/>
    <w:link w:val="afffe"/>
    <w:uiPriority w:val="3"/>
    <w:rsid w:val="0028181E"/>
    <w:rPr>
      <w:rFonts w:ascii="Calibri" w:hAnsi="Calibri" w:cs="David"/>
      <w:b/>
      <w:bCs/>
      <w:u w:val="single"/>
    </w:rPr>
  </w:style>
  <w:style w:type="paragraph" w:customStyle="1" w:styleId="affff0">
    <w:name w:val="תנאי למילוי הטופס"/>
    <w:basedOn w:val="a4"/>
    <w:link w:val="affff1"/>
    <w:qFormat/>
    <w:rsid w:val="0028181E"/>
    <w:pPr>
      <w:spacing w:after="200" w:line="276" w:lineRule="auto"/>
    </w:pPr>
    <w:rPr>
      <w:rFonts w:ascii="Calibri" w:hAnsi="Calibri" w:cs="David"/>
      <w:b/>
      <w:bCs/>
      <w:i/>
      <w:iCs/>
    </w:rPr>
  </w:style>
  <w:style w:type="character" w:customStyle="1" w:styleId="affff1">
    <w:name w:val="תנאי למילוי הטופס תו"/>
    <w:basedOn w:val="a5"/>
    <w:link w:val="affff0"/>
    <w:rsid w:val="0028181E"/>
    <w:rPr>
      <w:rFonts w:ascii="Calibri" w:hAnsi="Calibri" w:cs="David"/>
      <w:b/>
      <w:bCs/>
      <w:i/>
      <w:iCs/>
    </w:rPr>
  </w:style>
  <w:style w:type="paragraph" w:customStyle="1" w:styleId="38">
    <w:name w:val="סעיף רמה 3"/>
    <w:basedOn w:val="28"/>
    <w:link w:val="39"/>
    <w:qFormat/>
    <w:rsid w:val="0028181E"/>
    <w:pPr>
      <w:tabs>
        <w:tab w:val="left" w:pos="1304"/>
      </w:tabs>
      <w:ind w:left="1304" w:hanging="737"/>
    </w:pPr>
  </w:style>
  <w:style w:type="character" w:customStyle="1" w:styleId="39">
    <w:name w:val="סעיף רמה 3 תו"/>
    <w:basedOn w:val="29"/>
    <w:link w:val="38"/>
    <w:rsid w:val="0028181E"/>
    <w:rPr>
      <w:rFonts w:eastAsia="Times New Roman" w:cs="David"/>
      <w:sz w:val="22"/>
    </w:rPr>
  </w:style>
  <w:style w:type="paragraph" w:customStyle="1" w:styleId="220">
    <w:name w:val="סעיף רמה 22"/>
    <w:basedOn w:val="28"/>
    <w:link w:val="22Char"/>
    <w:qFormat/>
    <w:rsid w:val="0028181E"/>
    <w:pPr>
      <w:numPr>
        <w:ilvl w:val="1"/>
      </w:numPr>
      <w:ind w:left="567" w:hanging="567"/>
    </w:pPr>
    <w:rPr>
      <w:u w:val="single"/>
    </w:rPr>
  </w:style>
  <w:style w:type="character" w:customStyle="1" w:styleId="22Char">
    <w:name w:val="סעיף רמה 22 Char"/>
    <w:basedOn w:val="29"/>
    <w:link w:val="220"/>
    <w:rsid w:val="0028181E"/>
    <w:rPr>
      <w:rFonts w:eastAsia="Times New Roman" w:cs="David"/>
      <w:sz w:val="22"/>
      <w:u w:val="single"/>
    </w:rPr>
  </w:style>
  <w:style w:type="character" w:customStyle="1" w:styleId="411">
    <w:name w:val="כותרת 4 תו1"/>
    <w:basedOn w:val="a5"/>
    <w:uiPriority w:val="9"/>
    <w:semiHidden/>
    <w:rsid w:val="0028181E"/>
    <w:rPr>
      <w:rFonts w:asciiTheme="majorHAnsi" w:eastAsiaTheme="majorEastAsia" w:hAnsiTheme="majorHAnsi" w:cstheme="majorBidi"/>
      <w:b/>
      <w:bCs/>
      <w:i/>
      <w:iCs/>
      <w:color w:val="5B9BD5" w:themeColor="accent1"/>
    </w:rPr>
  </w:style>
  <w:style w:type="character" w:customStyle="1" w:styleId="511">
    <w:name w:val="כותרת 5 תו1"/>
    <w:basedOn w:val="a5"/>
    <w:uiPriority w:val="9"/>
    <w:semiHidden/>
    <w:rsid w:val="0028181E"/>
    <w:rPr>
      <w:rFonts w:asciiTheme="majorHAnsi" w:eastAsiaTheme="majorEastAsia" w:hAnsiTheme="majorHAnsi" w:cstheme="majorBidi"/>
      <w:color w:val="1F4D78" w:themeColor="accent1" w:themeShade="7F"/>
    </w:rPr>
  </w:style>
  <w:style w:type="character" w:customStyle="1" w:styleId="910">
    <w:name w:val="כותרת 9 תו1"/>
    <w:basedOn w:val="a5"/>
    <w:uiPriority w:val="9"/>
    <w:semiHidden/>
    <w:rsid w:val="0028181E"/>
    <w:rPr>
      <w:rFonts w:asciiTheme="majorHAnsi" w:eastAsiaTheme="majorEastAsia" w:hAnsiTheme="majorHAnsi" w:cstheme="majorBidi"/>
      <w:i/>
      <w:iCs/>
      <w:color w:val="404040" w:themeColor="text1" w:themeTint="BF"/>
      <w:sz w:val="20"/>
      <w:szCs w:val="20"/>
    </w:rPr>
  </w:style>
  <w:style w:type="paragraph" w:styleId="aff">
    <w:name w:val="Title"/>
    <w:basedOn w:val="a4"/>
    <w:next w:val="a4"/>
    <w:link w:val="1f"/>
    <w:uiPriority w:val="10"/>
    <w:qFormat/>
    <w:rsid w:val="0028181E"/>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1f">
    <w:name w:val="כותרת טקסט תו1"/>
    <w:basedOn w:val="a5"/>
    <w:link w:val="aff"/>
    <w:uiPriority w:val="10"/>
    <w:rsid w:val="0028181E"/>
    <w:rPr>
      <w:rFonts w:asciiTheme="majorHAnsi" w:eastAsiaTheme="majorEastAsia" w:hAnsiTheme="majorHAnsi" w:cstheme="majorBidi"/>
      <w:color w:val="323E4F" w:themeColor="text2" w:themeShade="BF"/>
      <w:spacing w:val="5"/>
      <w:kern w:val="28"/>
      <w:sz w:val="52"/>
      <w:szCs w:val="52"/>
    </w:rPr>
  </w:style>
  <w:style w:type="paragraph" w:styleId="aff2">
    <w:name w:val="Subtitle"/>
    <w:basedOn w:val="a4"/>
    <w:next w:val="a4"/>
    <w:link w:val="aff1"/>
    <w:uiPriority w:val="3"/>
    <w:qFormat/>
    <w:rsid w:val="0028181E"/>
    <w:pPr>
      <w:numPr>
        <w:ilvl w:val="1"/>
      </w:numPr>
    </w:pPr>
    <w:rPr>
      <w:rFonts w:eastAsia="Times New Roman" w:cs="David"/>
      <w:color w:val="5A5A5A"/>
      <w:spacing w:val="15"/>
    </w:rPr>
  </w:style>
  <w:style w:type="character" w:customStyle="1" w:styleId="1f0">
    <w:name w:val="כותרת משנה תו1"/>
    <w:basedOn w:val="a5"/>
    <w:uiPriority w:val="11"/>
    <w:rsid w:val="0028181E"/>
    <w:rPr>
      <w:rFonts w:asciiTheme="majorHAnsi" w:eastAsiaTheme="majorEastAsia" w:hAnsiTheme="majorHAnsi" w:cstheme="majorBidi"/>
      <w:i/>
      <w:iCs/>
      <w:color w:val="5B9BD5" w:themeColor="accent1"/>
      <w:spacing w:val="15"/>
    </w:rPr>
  </w:style>
  <w:style w:type="paragraph" w:styleId="NormalWeb">
    <w:name w:val="Normal (Web)"/>
    <w:basedOn w:val="a4"/>
    <w:uiPriority w:val="99"/>
    <w:semiHidden/>
    <w:unhideWhenUsed/>
    <w:rsid w:val="0028181E"/>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mof.gov.il/takam/Pages/horaot.aspx?k=13.9.0.2" TargetMode="External"/><Relationship Id="rId18" Type="http://schemas.openxmlformats.org/officeDocument/2006/relationships/hyperlink" Target="https://www.health.gov.il/LegislationLibrary/Nefesh17.pdf" TargetMode="Externa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hyperlink" Target="http://hozrim.mof.gov.il/doc/hashkal/horaot.nsf/ByNum/13.9.2"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bs.gov.il/ethics_ruls.pdf" TargetMode="Externa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4.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2.xml"/><Relationship Id="rId22" Type="http://schemas.openxmlformats.org/officeDocument/2006/relationships/fontTable" Target="fontTable.xml"/></Relationships>
</file>

<file path=word/_rels/footer3.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http://www.sba.org.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36B76C-6F01-40AB-9585-8D7216EECB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58</Pages>
  <Words>14886</Words>
  <Characters>74431</Characters>
  <Application>Microsoft Office Word</Application>
  <DocSecurity>0</DocSecurity>
  <Lines>620</Lines>
  <Paragraphs>178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89139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3</cp:revision>
  <dcterms:created xsi:type="dcterms:W3CDTF">2019-04-10T10:08:00Z</dcterms:created>
  <dcterms:modified xsi:type="dcterms:W3CDTF">2019-04-11T06:27:00Z</dcterms:modified>
</cp:coreProperties>
</file>